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5D17FF" w:rsidRPr="005D17FF" w14:paraId="6420D5CF" w14:textId="77777777" w:rsidTr="006452BE">
        <w:tc>
          <w:tcPr>
            <w:tcW w:w="10423" w:type="dxa"/>
            <w:gridSpan w:val="2"/>
          </w:tcPr>
          <w:p w14:paraId="3FDEDF14" w14:textId="58462324" w:rsidR="004F0988" w:rsidRPr="005D17FF" w:rsidRDefault="004F0988" w:rsidP="00133525">
            <w:pPr>
              <w:pStyle w:val="ZA"/>
              <w:framePr w:w="0" w:hRule="auto" w:wrap="auto" w:vAnchor="margin" w:hAnchor="text" w:yAlign="inline"/>
            </w:pPr>
            <w:bookmarkStart w:id="0" w:name="page1"/>
            <w:r w:rsidRPr="005D17FF">
              <w:rPr>
                <w:sz w:val="64"/>
              </w:rPr>
              <w:t xml:space="preserve">3GPP </w:t>
            </w:r>
            <w:bookmarkStart w:id="1" w:name="specType1"/>
            <w:r w:rsidR="0063543D" w:rsidRPr="005D17FF">
              <w:rPr>
                <w:sz w:val="64"/>
              </w:rPr>
              <w:t>TR</w:t>
            </w:r>
            <w:bookmarkEnd w:id="1"/>
            <w:r w:rsidRPr="005D17FF">
              <w:rPr>
                <w:sz w:val="64"/>
              </w:rPr>
              <w:t xml:space="preserve"> </w:t>
            </w:r>
            <w:bookmarkStart w:id="2" w:name="specNumber"/>
            <w:r w:rsidR="002B4549" w:rsidRPr="005D17FF">
              <w:rPr>
                <w:sz w:val="64"/>
              </w:rPr>
              <w:t>23</w:t>
            </w:r>
            <w:r w:rsidRPr="005D17FF">
              <w:rPr>
                <w:sz w:val="64"/>
              </w:rPr>
              <w:t>.</w:t>
            </w:r>
            <w:bookmarkEnd w:id="2"/>
            <w:r w:rsidR="003E0552" w:rsidRPr="005D17FF">
              <w:rPr>
                <w:sz w:val="64"/>
              </w:rPr>
              <w:t>700-33</w:t>
            </w:r>
            <w:r w:rsidRPr="005D17FF">
              <w:rPr>
                <w:sz w:val="64"/>
              </w:rPr>
              <w:t xml:space="preserve"> </w:t>
            </w:r>
            <w:r w:rsidRPr="005D17FF">
              <w:t>V</w:t>
            </w:r>
            <w:bookmarkStart w:id="3" w:name="specVersion"/>
            <w:r w:rsidR="00CA34FD">
              <w:t>1</w:t>
            </w:r>
            <w:r w:rsidRPr="005D17FF">
              <w:t>.</w:t>
            </w:r>
            <w:del w:id="4" w:author="Editor" w:date="2022-10-17T10:25:00Z">
              <w:r w:rsidR="00CA34FD" w:rsidDel="004B49C1">
                <w:rPr>
                  <w:rFonts w:eastAsiaTheme="minorEastAsia"/>
                  <w:lang w:eastAsia="zh-CN"/>
                </w:rPr>
                <w:delText>0</w:delText>
              </w:r>
            </w:del>
            <w:ins w:id="5" w:author="Editor" w:date="2022-10-17T10:25:00Z">
              <w:r w:rsidR="004B49C1">
                <w:rPr>
                  <w:rFonts w:eastAsiaTheme="minorEastAsia"/>
                  <w:lang w:eastAsia="zh-CN"/>
                </w:rPr>
                <w:t>1</w:t>
              </w:r>
            </w:ins>
            <w:r w:rsidRPr="005D17FF">
              <w:t>.</w:t>
            </w:r>
            <w:bookmarkEnd w:id="3"/>
            <w:r w:rsidR="00D731BF">
              <w:rPr>
                <w:rFonts w:eastAsiaTheme="minorEastAsia" w:hint="eastAsia"/>
                <w:lang w:eastAsia="zh-CN"/>
              </w:rPr>
              <w:t>0</w:t>
            </w:r>
            <w:r w:rsidRPr="005D17FF">
              <w:t xml:space="preserve"> </w:t>
            </w:r>
            <w:r w:rsidRPr="005D17FF">
              <w:rPr>
                <w:sz w:val="32"/>
              </w:rPr>
              <w:t>(</w:t>
            </w:r>
            <w:bookmarkStart w:id="6" w:name="issueDate"/>
            <w:r w:rsidR="002B4549" w:rsidRPr="005D17FF">
              <w:rPr>
                <w:sz w:val="32"/>
              </w:rPr>
              <w:t>2022</w:t>
            </w:r>
            <w:r w:rsidRPr="005D17FF">
              <w:rPr>
                <w:sz w:val="32"/>
              </w:rPr>
              <w:t>-</w:t>
            </w:r>
            <w:bookmarkEnd w:id="6"/>
            <w:del w:id="7" w:author="Editor" w:date="2022-10-17T10:24:00Z">
              <w:r w:rsidR="009344C5" w:rsidRPr="005D17FF" w:rsidDel="004B49C1">
                <w:rPr>
                  <w:sz w:val="32"/>
                </w:rPr>
                <w:delText>0</w:delText>
              </w:r>
              <w:r w:rsidR="00CA34FD" w:rsidDel="004B49C1">
                <w:rPr>
                  <w:rFonts w:eastAsiaTheme="minorEastAsia"/>
                  <w:sz w:val="32"/>
                  <w:lang w:eastAsia="zh-CN"/>
                </w:rPr>
                <w:delText>9</w:delText>
              </w:r>
            </w:del>
            <w:ins w:id="8" w:author="Editor" w:date="2022-10-17T10:24:00Z">
              <w:r w:rsidR="004B49C1">
                <w:rPr>
                  <w:rFonts w:eastAsiaTheme="minorEastAsia"/>
                  <w:sz w:val="32"/>
                  <w:lang w:eastAsia="zh-CN"/>
                </w:rPr>
                <w:t>10</w:t>
              </w:r>
            </w:ins>
            <w:r w:rsidRPr="005D17FF">
              <w:rPr>
                <w:sz w:val="32"/>
              </w:rPr>
              <w:t>)</w:t>
            </w:r>
          </w:p>
        </w:tc>
      </w:tr>
      <w:tr w:rsidR="005D17FF" w:rsidRPr="005D17FF" w14:paraId="0FFD4F19" w14:textId="77777777" w:rsidTr="006452BE">
        <w:trPr>
          <w:trHeight w:hRule="exact" w:val="1134"/>
        </w:trPr>
        <w:tc>
          <w:tcPr>
            <w:tcW w:w="10423" w:type="dxa"/>
            <w:gridSpan w:val="2"/>
          </w:tcPr>
          <w:p w14:paraId="5AB75458" w14:textId="20757B00" w:rsidR="004F0988" w:rsidRPr="005D17FF" w:rsidRDefault="004F0988" w:rsidP="00133525">
            <w:pPr>
              <w:pStyle w:val="ZB"/>
              <w:framePr w:w="0" w:hRule="auto" w:wrap="auto" w:vAnchor="margin" w:hAnchor="text" w:yAlign="inline"/>
            </w:pPr>
            <w:r w:rsidRPr="005D17FF">
              <w:t xml:space="preserve">Technical </w:t>
            </w:r>
            <w:bookmarkStart w:id="9" w:name="spectype2"/>
            <w:r w:rsidR="00D57972" w:rsidRPr="005D17FF">
              <w:t>Report</w:t>
            </w:r>
            <w:bookmarkEnd w:id="9"/>
          </w:p>
          <w:p w14:paraId="462B8E42" w14:textId="11158AF6" w:rsidR="00BA4B8D" w:rsidRPr="005D17FF" w:rsidRDefault="00BA4B8D" w:rsidP="00BA4B8D">
            <w:pPr>
              <w:pStyle w:val="Guidance"/>
              <w:rPr>
                <w:color w:val="auto"/>
              </w:rPr>
            </w:pPr>
          </w:p>
        </w:tc>
      </w:tr>
      <w:tr w:rsidR="005D17FF" w:rsidRPr="005D17FF" w14:paraId="717C4EBE" w14:textId="77777777" w:rsidTr="006452BE">
        <w:trPr>
          <w:trHeight w:hRule="exact" w:val="3686"/>
        </w:trPr>
        <w:tc>
          <w:tcPr>
            <w:tcW w:w="10423" w:type="dxa"/>
            <w:gridSpan w:val="2"/>
          </w:tcPr>
          <w:p w14:paraId="03D032C0" w14:textId="77777777" w:rsidR="004F0988" w:rsidRPr="005D17FF" w:rsidRDefault="004F0988" w:rsidP="00133525">
            <w:pPr>
              <w:pStyle w:val="ZT"/>
              <w:framePr w:wrap="auto" w:hAnchor="text" w:yAlign="inline"/>
            </w:pPr>
            <w:r w:rsidRPr="005D17FF">
              <w:t>3rd Generation Partnership Project;</w:t>
            </w:r>
          </w:p>
          <w:p w14:paraId="653799DC" w14:textId="6F93B16A" w:rsidR="004F0988" w:rsidRPr="005D17FF" w:rsidRDefault="004F0988" w:rsidP="00133525">
            <w:pPr>
              <w:pStyle w:val="ZT"/>
              <w:framePr w:wrap="auto" w:hAnchor="text" w:yAlign="inline"/>
            </w:pPr>
            <w:r w:rsidRPr="005D17FF">
              <w:t xml:space="preserve">Technical Specification Group </w:t>
            </w:r>
            <w:bookmarkStart w:id="10" w:name="specTitle"/>
            <w:r w:rsidR="004B60B7" w:rsidRPr="005D17FF">
              <w:t>Services and System Aspects</w:t>
            </w:r>
            <w:r w:rsidRPr="005D17FF">
              <w:t>;</w:t>
            </w:r>
          </w:p>
          <w:bookmarkEnd w:id="10"/>
          <w:p w14:paraId="2269BFAE" w14:textId="77777777" w:rsidR="00963433" w:rsidRPr="005D17FF" w:rsidRDefault="00963433" w:rsidP="00963433">
            <w:pPr>
              <w:pStyle w:val="ZT"/>
              <w:framePr w:wrap="auto" w:hAnchor="text" w:yAlign="inline"/>
            </w:pPr>
            <w:r w:rsidRPr="005D17FF">
              <w:t>Study on system enhancement for Proximity based Services</w:t>
            </w:r>
          </w:p>
          <w:p w14:paraId="72516FA6" w14:textId="77777777" w:rsidR="00C116C9" w:rsidRPr="005D17FF" w:rsidRDefault="00963433" w:rsidP="00963433">
            <w:pPr>
              <w:pStyle w:val="ZT"/>
              <w:framePr w:wrap="auto" w:hAnchor="text" w:yAlign="inline"/>
              <w:wordWrap w:val="0"/>
            </w:pPr>
            <w:r w:rsidRPr="005D17FF">
              <w:t>(ProSe) in the 5G System (5GS)</w:t>
            </w:r>
            <w:r w:rsidR="00C116C9" w:rsidRPr="005D17FF">
              <w:t>;</w:t>
            </w:r>
          </w:p>
          <w:p w14:paraId="717D15C5" w14:textId="39352B1E" w:rsidR="00D654A7" w:rsidRPr="005D17FF" w:rsidRDefault="00D654A7" w:rsidP="00C116C9">
            <w:pPr>
              <w:pStyle w:val="ZT"/>
              <w:framePr w:wrap="auto" w:hAnchor="text" w:yAlign="inline"/>
            </w:pPr>
            <w:r w:rsidRPr="005D17FF">
              <w:t>Ph</w:t>
            </w:r>
            <w:r w:rsidR="00527B45" w:rsidRPr="005D17FF">
              <w:t xml:space="preserve">ase </w:t>
            </w:r>
            <w:r w:rsidRPr="005D17FF">
              <w:t>2</w:t>
            </w:r>
          </w:p>
          <w:p w14:paraId="04CAC1E0" w14:textId="41C9B04B" w:rsidR="004F0988" w:rsidRPr="005D17FF" w:rsidRDefault="004F0988" w:rsidP="00ED3E68">
            <w:pPr>
              <w:pStyle w:val="ZT"/>
              <w:framePr w:wrap="auto" w:hAnchor="text" w:yAlign="inline"/>
              <w:rPr>
                <w:i/>
                <w:sz w:val="28"/>
              </w:rPr>
            </w:pPr>
            <w:r w:rsidRPr="005D17FF">
              <w:t>(</w:t>
            </w:r>
            <w:r w:rsidRPr="005D17FF">
              <w:rPr>
                <w:rStyle w:val="ZGSM"/>
              </w:rPr>
              <w:t xml:space="preserve">Release </w:t>
            </w:r>
            <w:bookmarkStart w:id="11" w:name="specRelease"/>
            <w:r w:rsidRPr="005D17FF">
              <w:rPr>
                <w:rStyle w:val="ZGSM"/>
              </w:rPr>
              <w:t>1</w:t>
            </w:r>
            <w:r w:rsidR="00D82E6F" w:rsidRPr="005D17FF">
              <w:rPr>
                <w:rStyle w:val="ZGSM"/>
              </w:rPr>
              <w:t>8</w:t>
            </w:r>
            <w:bookmarkEnd w:id="11"/>
            <w:r w:rsidRPr="005D17FF">
              <w:t>)</w:t>
            </w:r>
          </w:p>
        </w:tc>
      </w:tr>
      <w:tr w:rsidR="005D17FF" w:rsidRPr="005D17FF" w14:paraId="303DD8FF" w14:textId="77777777" w:rsidTr="006452BE">
        <w:tc>
          <w:tcPr>
            <w:tcW w:w="10423" w:type="dxa"/>
            <w:gridSpan w:val="2"/>
          </w:tcPr>
          <w:p w14:paraId="48E5BAD8" w14:textId="77777777" w:rsidR="00BF128E" w:rsidRPr="005D17FF" w:rsidRDefault="00BF128E" w:rsidP="00133525">
            <w:pPr>
              <w:pStyle w:val="ZU"/>
              <w:framePr w:w="0" w:wrap="auto" w:vAnchor="margin" w:hAnchor="text" w:yAlign="inline"/>
              <w:tabs>
                <w:tab w:val="right" w:pos="10206"/>
              </w:tabs>
              <w:jc w:val="left"/>
            </w:pPr>
            <w:r w:rsidRPr="005D17FF">
              <w:tab/>
            </w:r>
          </w:p>
        </w:tc>
      </w:tr>
      <w:tr w:rsidR="005D17FF" w:rsidRPr="005D17FF" w14:paraId="135703F2" w14:textId="77777777" w:rsidTr="006452BE">
        <w:trPr>
          <w:trHeight w:hRule="exact" w:val="1531"/>
        </w:trPr>
        <w:tc>
          <w:tcPr>
            <w:tcW w:w="4883" w:type="dxa"/>
          </w:tcPr>
          <w:p w14:paraId="4743C82D" w14:textId="5E9A00AF" w:rsidR="00D82E6F" w:rsidRPr="005D17FF" w:rsidRDefault="00A55DA0" w:rsidP="00D82E6F">
            <w:pPr>
              <w:rPr>
                <w:i/>
              </w:rPr>
            </w:pPr>
            <w:r w:rsidRPr="005D17FF">
              <w:rPr>
                <w:i/>
                <w:noProof/>
                <w:lang w:val="en-US" w:eastAsia="zh-CN"/>
              </w:rPr>
              <w:drawing>
                <wp:inline distT="0" distB="0" distL="0" distR="0" wp14:anchorId="6E429F5D" wp14:editId="01E23864">
                  <wp:extent cx="128397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5020"/>
                          </a:xfrm>
                          <a:prstGeom prst="rect">
                            <a:avLst/>
                          </a:prstGeom>
                          <a:noFill/>
                          <a:ln>
                            <a:noFill/>
                          </a:ln>
                        </pic:spPr>
                      </pic:pic>
                    </a:graphicData>
                  </a:graphic>
                </wp:inline>
              </w:drawing>
            </w:r>
          </w:p>
        </w:tc>
        <w:tc>
          <w:tcPr>
            <w:tcW w:w="5540" w:type="dxa"/>
          </w:tcPr>
          <w:p w14:paraId="0E63523F" w14:textId="2557FFF6" w:rsidR="00D82E6F" w:rsidRPr="005D17FF" w:rsidRDefault="00A55DA0" w:rsidP="00D82E6F">
            <w:pPr>
              <w:jc w:val="right"/>
            </w:pPr>
            <w:r w:rsidRPr="005D17FF">
              <w:rPr>
                <w:noProof/>
                <w:lang w:val="en-US" w:eastAsia="zh-CN"/>
              </w:rPr>
              <w:drawing>
                <wp:inline distT="0" distB="0" distL="0" distR="0" wp14:anchorId="6B8977E6" wp14:editId="15A2E5D6">
                  <wp:extent cx="1617980"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960"/>
                          </a:xfrm>
                          <a:prstGeom prst="rect">
                            <a:avLst/>
                          </a:prstGeom>
                          <a:noFill/>
                          <a:ln>
                            <a:noFill/>
                          </a:ln>
                        </pic:spPr>
                      </pic:pic>
                    </a:graphicData>
                  </a:graphic>
                </wp:inline>
              </w:drawing>
            </w:r>
          </w:p>
        </w:tc>
      </w:tr>
      <w:tr w:rsidR="005D17FF" w:rsidRPr="005D17FF" w14:paraId="48DEBCEB" w14:textId="77777777" w:rsidTr="006452BE">
        <w:trPr>
          <w:trHeight w:hRule="exact" w:val="5783"/>
        </w:trPr>
        <w:tc>
          <w:tcPr>
            <w:tcW w:w="10423" w:type="dxa"/>
            <w:gridSpan w:val="2"/>
          </w:tcPr>
          <w:p w14:paraId="56990EEF" w14:textId="7DFEC333" w:rsidR="00D82E6F" w:rsidRPr="005D17FF" w:rsidRDefault="00D82E6F" w:rsidP="00811D7D">
            <w:pPr>
              <w:pStyle w:val="Guidance"/>
              <w:rPr>
                <w:b/>
                <w:color w:val="auto"/>
              </w:rPr>
            </w:pPr>
          </w:p>
        </w:tc>
      </w:tr>
      <w:tr w:rsidR="00D82E6F" w:rsidRPr="005D17FF" w14:paraId="4C89EF09" w14:textId="77777777" w:rsidTr="006452BE">
        <w:trPr>
          <w:trHeight w:hRule="exact" w:val="964"/>
        </w:trPr>
        <w:tc>
          <w:tcPr>
            <w:tcW w:w="10423" w:type="dxa"/>
            <w:gridSpan w:val="2"/>
          </w:tcPr>
          <w:p w14:paraId="240251E6" w14:textId="2CAD6D69" w:rsidR="00D82E6F" w:rsidRPr="005D17FF" w:rsidRDefault="00D82E6F" w:rsidP="00D82E6F">
            <w:pPr>
              <w:rPr>
                <w:sz w:val="16"/>
              </w:rPr>
            </w:pPr>
            <w:bookmarkStart w:id="12" w:name="warningNotice"/>
            <w:r w:rsidRPr="005D17FF">
              <w:rPr>
                <w:sz w:val="16"/>
              </w:rPr>
              <w:t>The present document has been developed within the 3rd Generation Partnership Project (3GPP</w:t>
            </w:r>
            <w:r w:rsidRPr="005D17FF">
              <w:rPr>
                <w:sz w:val="16"/>
                <w:vertAlign w:val="superscript"/>
              </w:rPr>
              <w:t xml:space="preserve"> TM</w:t>
            </w:r>
            <w:r w:rsidRPr="005D17FF">
              <w:rPr>
                <w:sz w:val="16"/>
              </w:rPr>
              <w:t>) and may be further elaborated for the purposes of 3GPP.</w:t>
            </w:r>
            <w:r w:rsidRPr="005D17FF">
              <w:rPr>
                <w:sz w:val="16"/>
              </w:rPr>
              <w:br/>
              <w:t>The present document has not been subject to any approval process by the 3GPP</w:t>
            </w:r>
            <w:r w:rsidRPr="005D17FF">
              <w:rPr>
                <w:sz w:val="16"/>
                <w:vertAlign w:val="superscript"/>
              </w:rPr>
              <w:t xml:space="preserve"> </w:t>
            </w:r>
            <w:r w:rsidRPr="005D17FF">
              <w:rPr>
                <w:sz w:val="16"/>
              </w:rPr>
              <w:t>Organizational Partners and shall not be implemented.</w:t>
            </w:r>
            <w:r w:rsidRPr="005D17FF">
              <w:rPr>
                <w:sz w:val="16"/>
              </w:rPr>
              <w:br/>
              <w:t>This Specification is provided for future development work within 3GPP</w:t>
            </w:r>
            <w:r w:rsidRPr="005D17FF">
              <w:rPr>
                <w:sz w:val="16"/>
                <w:vertAlign w:val="superscript"/>
              </w:rPr>
              <w:t xml:space="preserve"> </w:t>
            </w:r>
            <w:r w:rsidRPr="005D17FF">
              <w:rPr>
                <w:sz w:val="16"/>
              </w:rPr>
              <w:t>only. The Organizational Partners accept no liability for any use of this Specification.</w:t>
            </w:r>
            <w:r w:rsidRPr="005D17FF">
              <w:rPr>
                <w:sz w:val="16"/>
              </w:rPr>
              <w:br/>
              <w:t>Specifications and Reports for implementation of the 3GPP</w:t>
            </w:r>
            <w:r w:rsidRPr="005D17FF">
              <w:rPr>
                <w:sz w:val="16"/>
                <w:vertAlign w:val="superscript"/>
              </w:rPr>
              <w:t xml:space="preserve"> TM</w:t>
            </w:r>
            <w:r w:rsidRPr="005D17FF">
              <w:rPr>
                <w:sz w:val="16"/>
              </w:rPr>
              <w:t xml:space="preserve"> system should be obtained via the 3GPP Organizational Partners</w:t>
            </w:r>
            <w:r w:rsidR="00803431">
              <w:rPr>
                <w:sz w:val="16"/>
              </w:rPr>
              <w:t>'</w:t>
            </w:r>
            <w:r w:rsidRPr="005D17FF">
              <w:rPr>
                <w:sz w:val="16"/>
              </w:rPr>
              <w:t xml:space="preserve"> Publications Offices.</w:t>
            </w:r>
            <w:bookmarkEnd w:id="12"/>
          </w:p>
          <w:p w14:paraId="080CA5D2" w14:textId="77777777" w:rsidR="00D82E6F" w:rsidRPr="005D17FF" w:rsidRDefault="00D82E6F" w:rsidP="00D82E6F">
            <w:pPr>
              <w:pStyle w:val="ZV"/>
              <w:framePr w:w="0" w:wrap="auto" w:vAnchor="margin" w:hAnchor="text" w:yAlign="inline"/>
            </w:pPr>
          </w:p>
          <w:p w14:paraId="684224C8" w14:textId="77777777" w:rsidR="00D82E6F" w:rsidRPr="005D17FF" w:rsidRDefault="00D82E6F" w:rsidP="00D82E6F">
            <w:pPr>
              <w:rPr>
                <w:sz w:val="16"/>
              </w:rPr>
            </w:pPr>
          </w:p>
        </w:tc>
      </w:tr>
      <w:bookmarkEnd w:id="0"/>
    </w:tbl>
    <w:p w14:paraId="62A41910" w14:textId="77777777" w:rsidR="00080512" w:rsidRPr="005D17FF" w:rsidRDefault="00080512">
      <w:pPr>
        <w:sectPr w:rsidR="00080512" w:rsidRPr="005D17FF"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D17FF" w:rsidRPr="005D17FF" w14:paraId="779AAB31" w14:textId="77777777" w:rsidTr="00133525">
        <w:trPr>
          <w:trHeight w:hRule="exact" w:val="5670"/>
        </w:trPr>
        <w:tc>
          <w:tcPr>
            <w:tcW w:w="10423" w:type="dxa"/>
            <w:shd w:val="clear" w:color="auto" w:fill="auto"/>
          </w:tcPr>
          <w:p w14:paraId="4C627120" w14:textId="77777777" w:rsidR="00E16509" w:rsidRPr="005D17FF" w:rsidRDefault="00E16509" w:rsidP="00E16509">
            <w:pPr>
              <w:pStyle w:val="Guidance"/>
              <w:rPr>
                <w:color w:val="auto"/>
              </w:rPr>
            </w:pPr>
            <w:bookmarkStart w:id="13" w:name="page2"/>
          </w:p>
        </w:tc>
      </w:tr>
      <w:tr w:rsidR="005D17FF" w:rsidRPr="005D17FF" w14:paraId="7A3B3A7F" w14:textId="77777777" w:rsidTr="00C074DD">
        <w:trPr>
          <w:trHeight w:hRule="exact" w:val="5387"/>
        </w:trPr>
        <w:tc>
          <w:tcPr>
            <w:tcW w:w="10423" w:type="dxa"/>
            <w:shd w:val="clear" w:color="auto" w:fill="auto"/>
          </w:tcPr>
          <w:p w14:paraId="03A67D73" w14:textId="77777777" w:rsidR="00E16509" w:rsidRPr="005D17FF" w:rsidRDefault="00E16509" w:rsidP="00133525">
            <w:pPr>
              <w:pStyle w:val="FP"/>
              <w:spacing w:after="240"/>
              <w:ind w:left="2835" w:right="2835"/>
              <w:jc w:val="center"/>
              <w:rPr>
                <w:rFonts w:ascii="Arial" w:hAnsi="Arial"/>
                <w:b/>
                <w:i/>
              </w:rPr>
            </w:pPr>
            <w:bookmarkStart w:id="14" w:name="coords3gpp"/>
            <w:r w:rsidRPr="005D17FF">
              <w:rPr>
                <w:rFonts w:ascii="Arial" w:hAnsi="Arial"/>
                <w:b/>
                <w:i/>
              </w:rPr>
              <w:t>3GPP</w:t>
            </w:r>
          </w:p>
          <w:p w14:paraId="252767FD" w14:textId="77777777" w:rsidR="00E16509" w:rsidRPr="005D17FF" w:rsidRDefault="00E16509" w:rsidP="00133525">
            <w:pPr>
              <w:pStyle w:val="FP"/>
              <w:pBdr>
                <w:bottom w:val="single" w:sz="6" w:space="1" w:color="auto"/>
              </w:pBdr>
              <w:ind w:left="2835" w:right="2835"/>
              <w:jc w:val="center"/>
            </w:pPr>
            <w:r w:rsidRPr="005D17FF">
              <w:t>Postal address</w:t>
            </w:r>
          </w:p>
          <w:p w14:paraId="73CD2C20" w14:textId="77777777" w:rsidR="00E16509" w:rsidRPr="005D17FF" w:rsidRDefault="00E16509" w:rsidP="00133525">
            <w:pPr>
              <w:pStyle w:val="FP"/>
              <w:ind w:left="2835" w:right="2835"/>
              <w:jc w:val="center"/>
              <w:rPr>
                <w:rFonts w:ascii="Arial" w:hAnsi="Arial"/>
                <w:sz w:val="18"/>
              </w:rPr>
            </w:pPr>
          </w:p>
          <w:p w14:paraId="2122B1F3" w14:textId="77777777" w:rsidR="00E16509" w:rsidRPr="005D17FF" w:rsidRDefault="00E16509" w:rsidP="00133525">
            <w:pPr>
              <w:pStyle w:val="FP"/>
              <w:pBdr>
                <w:bottom w:val="single" w:sz="6" w:space="1" w:color="auto"/>
              </w:pBdr>
              <w:spacing w:before="240"/>
              <w:ind w:left="2835" w:right="2835"/>
              <w:jc w:val="center"/>
            </w:pPr>
            <w:r w:rsidRPr="005D17FF">
              <w:t>3GPP support office address</w:t>
            </w:r>
          </w:p>
          <w:p w14:paraId="4B118786" w14:textId="77777777" w:rsidR="00E16509" w:rsidRPr="005D17FF" w:rsidRDefault="00E16509" w:rsidP="00133525">
            <w:pPr>
              <w:pStyle w:val="FP"/>
              <w:ind w:left="2835" w:right="2835"/>
              <w:jc w:val="center"/>
              <w:rPr>
                <w:rFonts w:ascii="Arial" w:hAnsi="Arial"/>
                <w:sz w:val="18"/>
                <w:lang w:val="fr-FR"/>
              </w:rPr>
            </w:pPr>
            <w:r w:rsidRPr="005D17FF">
              <w:rPr>
                <w:rFonts w:ascii="Arial" w:hAnsi="Arial"/>
                <w:sz w:val="18"/>
                <w:lang w:val="fr-FR"/>
              </w:rPr>
              <w:t>650 Route des Lucioles - Sophia Antipolis</w:t>
            </w:r>
          </w:p>
          <w:p w14:paraId="7A890E1F" w14:textId="77777777" w:rsidR="00E16509" w:rsidRPr="005D17FF" w:rsidRDefault="00E16509" w:rsidP="00133525">
            <w:pPr>
              <w:pStyle w:val="FP"/>
              <w:ind w:left="2835" w:right="2835"/>
              <w:jc w:val="center"/>
              <w:rPr>
                <w:rFonts w:ascii="Arial" w:hAnsi="Arial"/>
                <w:sz w:val="18"/>
                <w:lang w:val="fr-FR"/>
              </w:rPr>
            </w:pPr>
            <w:r w:rsidRPr="005D17FF">
              <w:rPr>
                <w:rFonts w:ascii="Arial" w:hAnsi="Arial"/>
                <w:sz w:val="18"/>
                <w:lang w:val="fr-FR"/>
              </w:rPr>
              <w:t>Valbonne - FRANCE</w:t>
            </w:r>
          </w:p>
          <w:p w14:paraId="76EFB16C" w14:textId="77777777" w:rsidR="00E16509" w:rsidRPr="005D17FF" w:rsidRDefault="00E16509" w:rsidP="00133525">
            <w:pPr>
              <w:pStyle w:val="FP"/>
              <w:spacing w:after="20"/>
              <w:ind w:left="2835" w:right="2835"/>
              <w:jc w:val="center"/>
              <w:rPr>
                <w:rFonts w:ascii="Arial" w:hAnsi="Arial"/>
                <w:sz w:val="18"/>
              </w:rPr>
            </w:pPr>
            <w:r w:rsidRPr="005D17FF">
              <w:rPr>
                <w:rFonts w:ascii="Arial" w:hAnsi="Arial"/>
                <w:sz w:val="18"/>
              </w:rPr>
              <w:t>Tel.: +33 4 92 94 42 00 Fax: +33 4 93 65 47 16</w:t>
            </w:r>
          </w:p>
          <w:p w14:paraId="6476674E" w14:textId="77777777" w:rsidR="00E16509" w:rsidRPr="005D17FF" w:rsidRDefault="00E16509" w:rsidP="00133525">
            <w:pPr>
              <w:pStyle w:val="FP"/>
              <w:pBdr>
                <w:bottom w:val="single" w:sz="6" w:space="1" w:color="auto"/>
              </w:pBdr>
              <w:spacing w:before="240"/>
              <w:ind w:left="2835" w:right="2835"/>
              <w:jc w:val="center"/>
            </w:pPr>
            <w:r w:rsidRPr="005D17FF">
              <w:t>Internet</w:t>
            </w:r>
          </w:p>
          <w:p w14:paraId="2D660AE8" w14:textId="77777777" w:rsidR="00E16509" w:rsidRPr="005D17FF" w:rsidRDefault="00E16509" w:rsidP="00133525">
            <w:pPr>
              <w:pStyle w:val="FP"/>
              <w:ind w:left="2835" w:right="2835"/>
              <w:jc w:val="center"/>
              <w:rPr>
                <w:rFonts w:ascii="Arial" w:hAnsi="Arial"/>
                <w:sz w:val="18"/>
              </w:rPr>
            </w:pPr>
            <w:r w:rsidRPr="005D17FF">
              <w:rPr>
                <w:rFonts w:ascii="Arial" w:hAnsi="Arial"/>
                <w:sz w:val="18"/>
              </w:rPr>
              <w:t>http://www.3gpp.org</w:t>
            </w:r>
            <w:bookmarkEnd w:id="14"/>
          </w:p>
          <w:p w14:paraId="3EBD2B84" w14:textId="77777777" w:rsidR="00E16509" w:rsidRPr="005D17FF" w:rsidRDefault="00E16509" w:rsidP="00133525"/>
        </w:tc>
      </w:tr>
      <w:tr w:rsidR="005D17FF" w:rsidRPr="005D17FF" w14:paraId="1D69F471" w14:textId="77777777" w:rsidTr="00C074DD">
        <w:tc>
          <w:tcPr>
            <w:tcW w:w="10423" w:type="dxa"/>
            <w:shd w:val="clear" w:color="auto" w:fill="auto"/>
            <w:vAlign w:val="bottom"/>
          </w:tcPr>
          <w:p w14:paraId="4D400848" w14:textId="77777777" w:rsidR="00E16509" w:rsidRPr="005D17FF" w:rsidRDefault="00E16509" w:rsidP="00133525">
            <w:pPr>
              <w:pStyle w:val="FP"/>
              <w:pBdr>
                <w:bottom w:val="single" w:sz="6" w:space="1" w:color="auto"/>
              </w:pBdr>
              <w:spacing w:after="240"/>
              <w:jc w:val="center"/>
              <w:rPr>
                <w:rFonts w:ascii="Arial" w:hAnsi="Arial"/>
                <w:b/>
                <w:i/>
                <w:noProof/>
              </w:rPr>
            </w:pPr>
            <w:bookmarkStart w:id="15" w:name="copyrightNotification"/>
            <w:r w:rsidRPr="005D17FF">
              <w:rPr>
                <w:rFonts w:ascii="Arial" w:hAnsi="Arial"/>
                <w:b/>
                <w:i/>
                <w:noProof/>
              </w:rPr>
              <w:t>Copyright Notification</w:t>
            </w:r>
          </w:p>
          <w:p w14:paraId="2C8A8C99" w14:textId="77777777" w:rsidR="00E16509" w:rsidRPr="005D17FF" w:rsidRDefault="00E16509" w:rsidP="00133525">
            <w:pPr>
              <w:pStyle w:val="FP"/>
              <w:jc w:val="center"/>
              <w:rPr>
                <w:noProof/>
              </w:rPr>
            </w:pPr>
            <w:r w:rsidRPr="005D17FF">
              <w:rPr>
                <w:noProof/>
              </w:rPr>
              <w:t>No part may be reproduced except as authorized by written permission.</w:t>
            </w:r>
            <w:r w:rsidRPr="005D17FF">
              <w:rPr>
                <w:noProof/>
              </w:rPr>
              <w:br/>
              <w:t>The copyright and the foregoing restriction extend to reproduction in all media.</w:t>
            </w:r>
          </w:p>
          <w:p w14:paraId="5A408646" w14:textId="77777777" w:rsidR="00E16509" w:rsidRPr="005D17FF" w:rsidRDefault="00E16509" w:rsidP="00133525">
            <w:pPr>
              <w:pStyle w:val="FP"/>
              <w:jc w:val="center"/>
              <w:rPr>
                <w:noProof/>
              </w:rPr>
            </w:pPr>
          </w:p>
          <w:p w14:paraId="786C0A36" w14:textId="5FC64598" w:rsidR="00E16509" w:rsidRPr="005D17FF" w:rsidRDefault="00E16509" w:rsidP="00133525">
            <w:pPr>
              <w:pStyle w:val="FP"/>
              <w:jc w:val="center"/>
              <w:rPr>
                <w:noProof/>
                <w:sz w:val="18"/>
              </w:rPr>
            </w:pPr>
            <w:r w:rsidRPr="005D17FF">
              <w:rPr>
                <w:noProof/>
                <w:sz w:val="18"/>
              </w:rPr>
              <w:t xml:space="preserve">© </w:t>
            </w:r>
            <w:bookmarkStart w:id="16" w:name="copyrightDate"/>
            <w:r w:rsidRPr="005D17FF">
              <w:rPr>
                <w:noProof/>
                <w:sz w:val="18"/>
              </w:rPr>
              <w:t>2</w:t>
            </w:r>
            <w:r w:rsidR="008E2D68" w:rsidRPr="005D17FF">
              <w:rPr>
                <w:noProof/>
                <w:sz w:val="18"/>
              </w:rPr>
              <w:t>02</w:t>
            </w:r>
            <w:bookmarkEnd w:id="16"/>
            <w:r w:rsidR="00A60825" w:rsidRPr="005D17FF">
              <w:rPr>
                <w:noProof/>
                <w:sz w:val="18"/>
              </w:rPr>
              <w:t>2</w:t>
            </w:r>
            <w:r w:rsidRPr="005D17FF">
              <w:rPr>
                <w:noProof/>
                <w:sz w:val="18"/>
              </w:rPr>
              <w:t>, 3GPP Organizational Partners (ARIB, ATIS, CCSA, ETSI, TSDSI, TTA, TTC).</w:t>
            </w:r>
            <w:bookmarkStart w:id="17" w:name="copyrightaddon"/>
            <w:bookmarkEnd w:id="17"/>
          </w:p>
          <w:p w14:paraId="63D0B133" w14:textId="77777777" w:rsidR="00E16509" w:rsidRPr="005D17FF" w:rsidRDefault="00E16509" w:rsidP="00133525">
            <w:pPr>
              <w:pStyle w:val="FP"/>
              <w:jc w:val="center"/>
              <w:rPr>
                <w:noProof/>
                <w:sz w:val="18"/>
              </w:rPr>
            </w:pPr>
            <w:r w:rsidRPr="005D17FF">
              <w:rPr>
                <w:noProof/>
                <w:sz w:val="18"/>
              </w:rPr>
              <w:t>All rights reserved.</w:t>
            </w:r>
          </w:p>
          <w:p w14:paraId="582AEDD5" w14:textId="77777777" w:rsidR="00E16509" w:rsidRPr="005D17FF" w:rsidRDefault="00E16509" w:rsidP="00E16509">
            <w:pPr>
              <w:pStyle w:val="FP"/>
              <w:rPr>
                <w:noProof/>
                <w:sz w:val="18"/>
              </w:rPr>
            </w:pPr>
          </w:p>
          <w:p w14:paraId="01F2EB56" w14:textId="77777777" w:rsidR="00E16509" w:rsidRPr="005D17FF" w:rsidRDefault="00E16509" w:rsidP="00E16509">
            <w:pPr>
              <w:pStyle w:val="FP"/>
              <w:rPr>
                <w:noProof/>
                <w:sz w:val="18"/>
              </w:rPr>
            </w:pPr>
            <w:r w:rsidRPr="005D17FF">
              <w:rPr>
                <w:noProof/>
                <w:sz w:val="18"/>
              </w:rPr>
              <w:t>UMTS™ is a Trade Mark of ETSI registered for the benefit of its members</w:t>
            </w:r>
          </w:p>
          <w:p w14:paraId="5F3AE562" w14:textId="77777777" w:rsidR="00E16509" w:rsidRPr="005D17FF" w:rsidRDefault="00E16509" w:rsidP="00E16509">
            <w:pPr>
              <w:pStyle w:val="FP"/>
              <w:rPr>
                <w:noProof/>
                <w:sz w:val="18"/>
              </w:rPr>
            </w:pPr>
            <w:r w:rsidRPr="005D17FF">
              <w:rPr>
                <w:noProof/>
                <w:sz w:val="18"/>
              </w:rPr>
              <w:t>3GPP™ is a Trade Mark of ETSI registered for the benefit of its Members and of the 3GPP Organizational Partners</w:t>
            </w:r>
            <w:r w:rsidRPr="005D17FF">
              <w:rPr>
                <w:noProof/>
                <w:sz w:val="18"/>
              </w:rPr>
              <w:br/>
              <w:t>LTE™ is a Trade Mark of ETSI registered for the benefit of its Members and of the 3GPP Organizational Partners</w:t>
            </w:r>
          </w:p>
          <w:p w14:paraId="717EC1B5" w14:textId="77777777" w:rsidR="00E16509" w:rsidRPr="005D17FF" w:rsidRDefault="00E16509" w:rsidP="00E16509">
            <w:pPr>
              <w:pStyle w:val="FP"/>
              <w:rPr>
                <w:noProof/>
                <w:sz w:val="18"/>
              </w:rPr>
            </w:pPr>
            <w:r w:rsidRPr="005D17FF">
              <w:rPr>
                <w:noProof/>
                <w:sz w:val="18"/>
              </w:rPr>
              <w:t>GSM® and the GSM logo are registered and owned by the GSM Association</w:t>
            </w:r>
            <w:bookmarkEnd w:id="15"/>
          </w:p>
          <w:p w14:paraId="26DA3D2F" w14:textId="77777777" w:rsidR="00E16509" w:rsidRPr="005D17FF"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1EABEA4A" w14:textId="152FCF00" w:rsidR="004C3D25" w:rsidRDefault="004C3D25">
      <w:pPr>
        <w:pStyle w:val="TOC1"/>
        <w:rPr>
          <w:ins w:id="19" w:author="Editor" w:date="2022-10-17T23:26:00Z"/>
          <w:rFonts w:asciiTheme="minorHAnsi" w:eastAsiaTheme="minorEastAsia" w:hAnsiTheme="minorHAnsi" w:cstheme="minorBidi"/>
          <w:kern w:val="2"/>
          <w:sz w:val="21"/>
          <w:szCs w:val="22"/>
          <w:lang w:val="en-US" w:eastAsia="zh-CN"/>
        </w:rPr>
      </w:pPr>
      <w:ins w:id="20" w:author="Editor" w:date="2022-10-17T23:26:00Z">
        <w:r>
          <w:fldChar w:fldCharType="begin"/>
        </w:r>
        <w:r>
          <w:instrText xml:space="preserve"> TOC \o "1-9" </w:instrText>
        </w:r>
      </w:ins>
      <w:r>
        <w:fldChar w:fldCharType="separate"/>
      </w:r>
      <w:ins w:id="21" w:author="Editor" w:date="2022-10-17T23:26:00Z">
        <w:r>
          <w:t>Foreword</w:t>
        </w:r>
        <w:r>
          <w:tab/>
        </w:r>
        <w:r>
          <w:fldChar w:fldCharType="begin"/>
        </w:r>
        <w:r>
          <w:instrText xml:space="preserve"> PAGEREF _Toc116941578 \h </w:instrText>
        </w:r>
      </w:ins>
      <w:r>
        <w:fldChar w:fldCharType="separate"/>
      </w:r>
      <w:ins w:id="22" w:author="Editor" w:date="2022-10-17T23:26:00Z">
        <w:r>
          <w:t>9</w:t>
        </w:r>
        <w:r>
          <w:fldChar w:fldCharType="end"/>
        </w:r>
      </w:ins>
    </w:p>
    <w:p w14:paraId="4447EDED" w14:textId="5ECFE996" w:rsidR="004C3D25" w:rsidRDefault="004C3D25">
      <w:pPr>
        <w:pStyle w:val="TOC1"/>
        <w:rPr>
          <w:ins w:id="23" w:author="Editor" w:date="2022-10-17T23:26:00Z"/>
          <w:rFonts w:asciiTheme="minorHAnsi" w:eastAsiaTheme="minorEastAsia" w:hAnsiTheme="minorHAnsi" w:cstheme="minorBidi"/>
          <w:kern w:val="2"/>
          <w:sz w:val="21"/>
          <w:szCs w:val="22"/>
          <w:lang w:val="en-US" w:eastAsia="zh-CN"/>
        </w:rPr>
      </w:pPr>
      <w:ins w:id="24" w:author="Editor" w:date="2022-10-17T23:26: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_Toc116941579 \h </w:instrText>
        </w:r>
      </w:ins>
      <w:r>
        <w:fldChar w:fldCharType="separate"/>
      </w:r>
      <w:ins w:id="25" w:author="Editor" w:date="2022-10-17T23:26:00Z">
        <w:r>
          <w:t>11</w:t>
        </w:r>
        <w:r>
          <w:fldChar w:fldCharType="end"/>
        </w:r>
      </w:ins>
    </w:p>
    <w:p w14:paraId="167F7D29" w14:textId="20DA9D30" w:rsidR="004C3D25" w:rsidRDefault="004C3D25">
      <w:pPr>
        <w:pStyle w:val="TOC1"/>
        <w:rPr>
          <w:ins w:id="26" w:author="Editor" w:date="2022-10-17T23:26:00Z"/>
          <w:rFonts w:asciiTheme="minorHAnsi" w:eastAsiaTheme="minorEastAsia" w:hAnsiTheme="minorHAnsi" w:cstheme="minorBidi"/>
          <w:kern w:val="2"/>
          <w:sz w:val="21"/>
          <w:szCs w:val="22"/>
          <w:lang w:val="en-US" w:eastAsia="zh-CN"/>
        </w:rPr>
      </w:pPr>
      <w:ins w:id="27" w:author="Editor" w:date="2022-10-17T23:26: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_Toc116941580 \h </w:instrText>
        </w:r>
      </w:ins>
      <w:r>
        <w:fldChar w:fldCharType="separate"/>
      </w:r>
      <w:ins w:id="28" w:author="Editor" w:date="2022-10-17T23:26:00Z">
        <w:r>
          <w:t>11</w:t>
        </w:r>
        <w:r>
          <w:fldChar w:fldCharType="end"/>
        </w:r>
      </w:ins>
    </w:p>
    <w:p w14:paraId="33F13C20" w14:textId="08859244" w:rsidR="004C3D25" w:rsidRDefault="004C3D25">
      <w:pPr>
        <w:pStyle w:val="TOC1"/>
        <w:rPr>
          <w:ins w:id="29" w:author="Editor" w:date="2022-10-17T23:26:00Z"/>
          <w:rFonts w:asciiTheme="minorHAnsi" w:eastAsiaTheme="minorEastAsia" w:hAnsiTheme="minorHAnsi" w:cstheme="minorBidi"/>
          <w:kern w:val="2"/>
          <w:sz w:val="21"/>
          <w:szCs w:val="22"/>
          <w:lang w:val="en-US" w:eastAsia="zh-CN"/>
        </w:rPr>
      </w:pPr>
      <w:ins w:id="30" w:author="Editor" w:date="2022-10-17T23:26: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_Toc116941581 \h </w:instrText>
        </w:r>
      </w:ins>
      <w:r>
        <w:fldChar w:fldCharType="separate"/>
      </w:r>
      <w:ins w:id="31" w:author="Editor" w:date="2022-10-17T23:26:00Z">
        <w:r>
          <w:t>12</w:t>
        </w:r>
        <w:r>
          <w:fldChar w:fldCharType="end"/>
        </w:r>
      </w:ins>
    </w:p>
    <w:p w14:paraId="489C743C" w14:textId="7293F138" w:rsidR="004C3D25" w:rsidRDefault="004C3D25">
      <w:pPr>
        <w:pStyle w:val="TOC2"/>
        <w:rPr>
          <w:ins w:id="32" w:author="Editor" w:date="2022-10-17T23:26:00Z"/>
          <w:rFonts w:asciiTheme="minorHAnsi" w:eastAsiaTheme="minorEastAsia" w:hAnsiTheme="minorHAnsi" w:cstheme="minorBidi"/>
          <w:kern w:val="2"/>
          <w:sz w:val="21"/>
          <w:szCs w:val="22"/>
          <w:lang w:val="en-US" w:eastAsia="zh-CN"/>
        </w:rPr>
      </w:pPr>
      <w:ins w:id="33" w:author="Editor" w:date="2022-10-17T23:26: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_Toc116941582 \h </w:instrText>
        </w:r>
      </w:ins>
      <w:r>
        <w:fldChar w:fldCharType="separate"/>
      </w:r>
      <w:ins w:id="34" w:author="Editor" w:date="2022-10-17T23:26:00Z">
        <w:r>
          <w:t>12</w:t>
        </w:r>
        <w:r>
          <w:fldChar w:fldCharType="end"/>
        </w:r>
      </w:ins>
    </w:p>
    <w:p w14:paraId="35240F1E" w14:textId="1D4C37CC" w:rsidR="004C3D25" w:rsidRDefault="004C3D25">
      <w:pPr>
        <w:pStyle w:val="TOC2"/>
        <w:rPr>
          <w:ins w:id="35" w:author="Editor" w:date="2022-10-17T23:26:00Z"/>
          <w:rFonts w:asciiTheme="minorHAnsi" w:eastAsiaTheme="minorEastAsia" w:hAnsiTheme="minorHAnsi" w:cstheme="minorBidi"/>
          <w:kern w:val="2"/>
          <w:sz w:val="21"/>
          <w:szCs w:val="22"/>
          <w:lang w:val="en-US" w:eastAsia="zh-CN"/>
        </w:rPr>
      </w:pPr>
      <w:ins w:id="36" w:author="Editor" w:date="2022-10-17T23:26: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_Toc116941583 \h </w:instrText>
        </w:r>
      </w:ins>
      <w:r>
        <w:fldChar w:fldCharType="separate"/>
      </w:r>
      <w:ins w:id="37" w:author="Editor" w:date="2022-10-17T23:26:00Z">
        <w:r>
          <w:t>12</w:t>
        </w:r>
        <w:r>
          <w:fldChar w:fldCharType="end"/>
        </w:r>
      </w:ins>
    </w:p>
    <w:p w14:paraId="4364CC43" w14:textId="05CF0C40" w:rsidR="004C3D25" w:rsidRDefault="004C3D25">
      <w:pPr>
        <w:pStyle w:val="TOC2"/>
        <w:rPr>
          <w:ins w:id="38" w:author="Editor" w:date="2022-10-17T23:26:00Z"/>
          <w:rFonts w:asciiTheme="minorHAnsi" w:eastAsiaTheme="minorEastAsia" w:hAnsiTheme="minorHAnsi" w:cstheme="minorBidi"/>
          <w:kern w:val="2"/>
          <w:sz w:val="21"/>
          <w:szCs w:val="22"/>
          <w:lang w:val="en-US" w:eastAsia="zh-CN"/>
        </w:rPr>
      </w:pPr>
      <w:ins w:id="39" w:author="Editor" w:date="2022-10-17T23:26: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_Toc116941584 \h </w:instrText>
        </w:r>
      </w:ins>
      <w:r>
        <w:fldChar w:fldCharType="separate"/>
      </w:r>
      <w:ins w:id="40" w:author="Editor" w:date="2022-10-17T23:26:00Z">
        <w:r>
          <w:t>12</w:t>
        </w:r>
        <w:r>
          <w:fldChar w:fldCharType="end"/>
        </w:r>
      </w:ins>
    </w:p>
    <w:p w14:paraId="0CFD026E" w14:textId="75861BE9" w:rsidR="004C3D25" w:rsidRDefault="004C3D25">
      <w:pPr>
        <w:pStyle w:val="TOC1"/>
        <w:rPr>
          <w:ins w:id="41" w:author="Editor" w:date="2022-10-17T23:26:00Z"/>
          <w:rFonts w:asciiTheme="minorHAnsi" w:eastAsiaTheme="minorEastAsia" w:hAnsiTheme="minorHAnsi" w:cstheme="minorBidi"/>
          <w:kern w:val="2"/>
          <w:sz w:val="21"/>
          <w:szCs w:val="22"/>
          <w:lang w:val="en-US" w:eastAsia="zh-CN"/>
        </w:rPr>
      </w:pPr>
      <w:ins w:id="42" w:author="Editor" w:date="2022-10-17T23:26:00Z">
        <w:r>
          <w:t>4</w:t>
        </w:r>
        <w:r>
          <w:rPr>
            <w:rFonts w:asciiTheme="minorHAnsi" w:eastAsiaTheme="minorEastAsia" w:hAnsiTheme="minorHAnsi" w:cstheme="minorBidi"/>
            <w:kern w:val="2"/>
            <w:sz w:val="21"/>
            <w:szCs w:val="22"/>
            <w:lang w:val="en-US" w:eastAsia="zh-CN"/>
          </w:rPr>
          <w:tab/>
        </w:r>
        <w:r>
          <w:t xml:space="preserve">Architecture </w:t>
        </w:r>
        <w:r>
          <w:rPr>
            <w:lang w:eastAsia="zh-CN"/>
          </w:rPr>
          <w:t>Requirements and Assumptions</w:t>
        </w:r>
        <w:r>
          <w:tab/>
        </w:r>
        <w:r>
          <w:fldChar w:fldCharType="begin"/>
        </w:r>
        <w:r>
          <w:instrText xml:space="preserve"> PAGEREF _Toc116941585 \h </w:instrText>
        </w:r>
      </w:ins>
      <w:r>
        <w:fldChar w:fldCharType="separate"/>
      </w:r>
      <w:ins w:id="43" w:author="Editor" w:date="2022-10-17T23:26:00Z">
        <w:r>
          <w:t>13</w:t>
        </w:r>
        <w:r>
          <w:fldChar w:fldCharType="end"/>
        </w:r>
      </w:ins>
    </w:p>
    <w:p w14:paraId="6152F280" w14:textId="57B7E8A3" w:rsidR="004C3D25" w:rsidRDefault="004C3D25">
      <w:pPr>
        <w:pStyle w:val="TOC2"/>
        <w:rPr>
          <w:ins w:id="44" w:author="Editor" w:date="2022-10-17T23:26:00Z"/>
          <w:rFonts w:asciiTheme="minorHAnsi" w:eastAsiaTheme="minorEastAsia" w:hAnsiTheme="minorHAnsi" w:cstheme="minorBidi"/>
          <w:kern w:val="2"/>
          <w:sz w:val="21"/>
          <w:szCs w:val="22"/>
          <w:lang w:val="en-US" w:eastAsia="zh-CN"/>
        </w:rPr>
      </w:pPr>
      <w:ins w:id="45" w:author="Editor" w:date="2022-10-17T23:26:00Z">
        <w:r>
          <w:rPr>
            <w:lang w:eastAsia="zh-CN"/>
          </w:rPr>
          <w:t>4.1</w:t>
        </w:r>
        <w:r>
          <w:rPr>
            <w:rFonts w:asciiTheme="minorHAnsi" w:eastAsiaTheme="minorEastAsia" w:hAnsiTheme="minorHAnsi" w:cstheme="minorBidi"/>
            <w:kern w:val="2"/>
            <w:sz w:val="21"/>
            <w:szCs w:val="22"/>
            <w:lang w:val="en-US" w:eastAsia="zh-CN"/>
          </w:rPr>
          <w:tab/>
        </w:r>
        <w:r>
          <w:rPr>
            <w:lang w:eastAsia="zh-CN"/>
          </w:rPr>
          <w:t>Architecture Requirements</w:t>
        </w:r>
        <w:r>
          <w:tab/>
        </w:r>
        <w:r>
          <w:fldChar w:fldCharType="begin"/>
        </w:r>
        <w:r>
          <w:instrText xml:space="preserve"> PAGEREF _Toc116941586 \h </w:instrText>
        </w:r>
      </w:ins>
      <w:r>
        <w:fldChar w:fldCharType="separate"/>
      </w:r>
      <w:ins w:id="46" w:author="Editor" w:date="2022-10-17T23:26:00Z">
        <w:r>
          <w:t>13</w:t>
        </w:r>
        <w:r>
          <w:fldChar w:fldCharType="end"/>
        </w:r>
      </w:ins>
    </w:p>
    <w:p w14:paraId="462E0FB6" w14:textId="7132D0C6" w:rsidR="004C3D25" w:rsidRDefault="004C3D25">
      <w:pPr>
        <w:pStyle w:val="TOC2"/>
        <w:rPr>
          <w:ins w:id="47" w:author="Editor" w:date="2022-10-17T23:26:00Z"/>
          <w:rFonts w:asciiTheme="minorHAnsi" w:eastAsiaTheme="minorEastAsia" w:hAnsiTheme="minorHAnsi" w:cstheme="minorBidi"/>
          <w:kern w:val="2"/>
          <w:sz w:val="21"/>
          <w:szCs w:val="22"/>
          <w:lang w:val="en-US" w:eastAsia="zh-CN"/>
        </w:rPr>
      </w:pPr>
      <w:ins w:id="48" w:author="Editor" w:date="2022-10-17T23:26:00Z">
        <w:r>
          <w:rPr>
            <w:lang w:eastAsia="zh-CN"/>
          </w:rPr>
          <w:t>4.2</w:t>
        </w:r>
        <w:r>
          <w:rPr>
            <w:rFonts w:asciiTheme="minorHAnsi" w:eastAsiaTheme="minorEastAsia" w:hAnsiTheme="minorHAnsi" w:cstheme="minorBidi"/>
            <w:kern w:val="2"/>
            <w:sz w:val="21"/>
            <w:szCs w:val="22"/>
            <w:lang w:val="en-US" w:eastAsia="zh-CN"/>
          </w:rPr>
          <w:tab/>
        </w:r>
        <w:r>
          <w:rPr>
            <w:lang w:eastAsia="zh-CN"/>
          </w:rPr>
          <w:t>Architecture Assumptions</w:t>
        </w:r>
        <w:r>
          <w:tab/>
        </w:r>
        <w:r>
          <w:fldChar w:fldCharType="begin"/>
        </w:r>
        <w:r>
          <w:instrText xml:space="preserve"> PAGEREF _Toc116941587 \h </w:instrText>
        </w:r>
      </w:ins>
      <w:r>
        <w:fldChar w:fldCharType="separate"/>
      </w:r>
      <w:ins w:id="49" w:author="Editor" w:date="2022-10-17T23:26:00Z">
        <w:r>
          <w:t>13</w:t>
        </w:r>
        <w:r>
          <w:fldChar w:fldCharType="end"/>
        </w:r>
      </w:ins>
    </w:p>
    <w:p w14:paraId="701D9294" w14:textId="2B9BC3C9" w:rsidR="004C3D25" w:rsidRDefault="004C3D25">
      <w:pPr>
        <w:pStyle w:val="TOC1"/>
        <w:rPr>
          <w:ins w:id="50" w:author="Editor" w:date="2022-10-17T23:26:00Z"/>
          <w:rFonts w:asciiTheme="minorHAnsi" w:eastAsiaTheme="minorEastAsia" w:hAnsiTheme="minorHAnsi" w:cstheme="minorBidi"/>
          <w:kern w:val="2"/>
          <w:sz w:val="21"/>
          <w:szCs w:val="22"/>
          <w:lang w:val="en-US" w:eastAsia="zh-CN"/>
        </w:rPr>
      </w:pPr>
      <w:ins w:id="51" w:author="Editor" w:date="2022-10-17T23:26:00Z">
        <w:r>
          <w:rPr>
            <w:lang w:eastAsia="zh-CN"/>
          </w:rPr>
          <w:t>5</w:t>
        </w:r>
        <w:r>
          <w:rPr>
            <w:rFonts w:asciiTheme="minorHAnsi" w:eastAsiaTheme="minorEastAsia" w:hAnsiTheme="minorHAnsi" w:cstheme="minorBidi"/>
            <w:kern w:val="2"/>
            <w:sz w:val="21"/>
            <w:szCs w:val="22"/>
            <w:lang w:val="en-US" w:eastAsia="zh-CN"/>
          </w:rPr>
          <w:tab/>
        </w:r>
        <w:r>
          <w:rPr>
            <w:lang w:eastAsia="zh-CN"/>
          </w:rPr>
          <w:t>Key Issues</w:t>
        </w:r>
        <w:r>
          <w:tab/>
        </w:r>
        <w:r>
          <w:fldChar w:fldCharType="begin"/>
        </w:r>
        <w:r>
          <w:instrText xml:space="preserve"> PAGEREF _Toc116941588 \h </w:instrText>
        </w:r>
      </w:ins>
      <w:r>
        <w:fldChar w:fldCharType="separate"/>
      </w:r>
      <w:ins w:id="52" w:author="Editor" w:date="2022-10-17T23:26:00Z">
        <w:r>
          <w:t>14</w:t>
        </w:r>
        <w:r>
          <w:fldChar w:fldCharType="end"/>
        </w:r>
      </w:ins>
    </w:p>
    <w:p w14:paraId="398D3353" w14:textId="70F6A801" w:rsidR="004C3D25" w:rsidRDefault="004C3D25">
      <w:pPr>
        <w:pStyle w:val="TOC2"/>
        <w:rPr>
          <w:ins w:id="53" w:author="Editor" w:date="2022-10-17T23:26:00Z"/>
          <w:rFonts w:asciiTheme="minorHAnsi" w:eastAsiaTheme="minorEastAsia" w:hAnsiTheme="minorHAnsi" w:cstheme="minorBidi"/>
          <w:kern w:val="2"/>
          <w:sz w:val="21"/>
          <w:szCs w:val="22"/>
          <w:lang w:val="en-US" w:eastAsia="zh-CN"/>
        </w:rPr>
      </w:pPr>
      <w:ins w:id="54" w:author="Editor" w:date="2022-10-17T23:26:00Z">
        <w:r>
          <w:rPr>
            <w:lang w:eastAsia="ko-KR"/>
          </w:rPr>
          <w:t>5.1</w:t>
        </w:r>
        <w:r>
          <w:rPr>
            <w:rFonts w:asciiTheme="minorHAnsi" w:eastAsiaTheme="minorEastAsia" w:hAnsiTheme="minorHAnsi" w:cstheme="minorBidi"/>
            <w:kern w:val="2"/>
            <w:sz w:val="21"/>
            <w:szCs w:val="22"/>
            <w:lang w:val="en-US" w:eastAsia="zh-CN"/>
          </w:rPr>
          <w:tab/>
        </w:r>
        <w:r>
          <w:rPr>
            <w:lang w:eastAsia="ko-KR"/>
          </w:rPr>
          <w:t>Key Issue #1: Support of UE-to-UE Relay</w:t>
        </w:r>
        <w:r>
          <w:tab/>
        </w:r>
        <w:r>
          <w:fldChar w:fldCharType="begin"/>
        </w:r>
        <w:r>
          <w:instrText xml:space="preserve"> PAGEREF _Toc116941589 \h </w:instrText>
        </w:r>
      </w:ins>
      <w:r>
        <w:fldChar w:fldCharType="separate"/>
      </w:r>
      <w:ins w:id="55" w:author="Editor" w:date="2022-10-17T23:26:00Z">
        <w:r>
          <w:t>14</w:t>
        </w:r>
        <w:r>
          <w:fldChar w:fldCharType="end"/>
        </w:r>
      </w:ins>
    </w:p>
    <w:p w14:paraId="78F6BEDB" w14:textId="2E9DC571" w:rsidR="004C3D25" w:rsidRDefault="004C3D25">
      <w:pPr>
        <w:pStyle w:val="TOC3"/>
        <w:rPr>
          <w:ins w:id="56" w:author="Editor" w:date="2022-10-17T23:26:00Z"/>
          <w:rFonts w:asciiTheme="minorHAnsi" w:eastAsiaTheme="minorEastAsia" w:hAnsiTheme="minorHAnsi" w:cstheme="minorBidi"/>
          <w:kern w:val="2"/>
          <w:sz w:val="21"/>
          <w:szCs w:val="22"/>
          <w:lang w:val="en-US" w:eastAsia="zh-CN"/>
        </w:rPr>
      </w:pPr>
      <w:ins w:id="57" w:author="Editor" w:date="2022-10-17T23:26: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_Toc116941590 \h </w:instrText>
        </w:r>
      </w:ins>
      <w:r>
        <w:fldChar w:fldCharType="separate"/>
      </w:r>
      <w:ins w:id="58" w:author="Editor" w:date="2022-10-17T23:26:00Z">
        <w:r>
          <w:t>14</w:t>
        </w:r>
        <w:r>
          <w:fldChar w:fldCharType="end"/>
        </w:r>
      </w:ins>
    </w:p>
    <w:p w14:paraId="2D04D13E" w14:textId="05F6B3CA" w:rsidR="004C3D25" w:rsidRDefault="004C3D25">
      <w:pPr>
        <w:pStyle w:val="TOC2"/>
        <w:rPr>
          <w:ins w:id="59" w:author="Editor" w:date="2022-10-17T23:26:00Z"/>
          <w:rFonts w:asciiTheme="minorHAnsi" w:eastAsiaTheme="minorEastAsia" w:hAnsiTheme="minorHAnsi" w:cstheme="minorBidi"/>
          <w:kern w:val="2"/>
          <w:sz w:val="21"/>
          <w:szCs w:val="22"/>
          <w:lang w:val="en-US" w:eastAsia="zh-CN"/>
        </w:rPr>
      </w:pPr>
      <w:ins w:id="60" w:author="Editor" w:date="2022-10-17T23:26:00Z">
        <w:r>
          <w:rPr>
            <w:lang w:eastAsia="ko-KR"/>
          </w:rPr>
          <w:t>5.2</w:t>
        </w:r>
        <w:r>
          <w:rPr>
            <w:rFonts w:asciiTheme="minorHAnsi" w:eastAsiaTheme="minorEastAsia" w:hAnsiTheme="minorHAnsi" w:cstheme="minorBidi"/>
            <w:kern w:val="2"/>
            <w:sz w:val="21"/>
            <w:szCs w:val="22"/>
            <w:lang w:val="en-US" w:eastAsia="zh-CN"/>
          </w:rPr>
          <w:tab/>
        </w:r>
        <w:r>
          <w:rPr>
            <w:lang w:eastAsia="ko-KR"/>
          </w:rPr>
          <w:t>Key Issue #2: Support of path switch</w:t>
        </w:r>
        <w:r>
          <w:rPr>
            <w:lang w:eastAsia="zh-CN"/>
          </w:rPr>
          <w:t>ing</w:t>
        </w:r>
        <w:r>
          <w:rPr>
            <w:lang w:eastAsia="ko-KR"/>
          </w:rPr>
          <w:t xml:space="preserve"> between two indirect network communication paths for UE-to-Network Relaying with service continuity consideration</w:t>
        </w:r>
        <w:r>
          <w:tab/>
        </w:r>
        <w:r>
          <w:fldChar w:fldCharType="begin"/>
        </w:r>
        <w:r>
          <w:instrText xml:space="preserve"> PAGEREF _Toc116941591 \h </w:instrText>
        </w:r>
      </w:ins>
      <w:r>
        <w:fldChar w:fldCharType="separate"/>
      </w:r>
      <w:ins w:id="61" w:author="Editor" w:date="2022-10-17T23:26:00Z">
        <w:r>
          <w:t>14</w:t>
        </w:r>
        <w:r>
          <w:fldChar w:fldCharType="end"/>
        </w:r>
      </w:ins>
    </w:p>
    <w:p w14:paraId="2CDC10C4" w14:textId="38E8BBFD" w:rsidR="004C3D25" w:rsidRDefault="004C3D25">
      <w:pPr>
        <w:pStyle w:val="TOC3"/>
        <w:rPr>
          <w:ins w:id="62" w:author="Editor" w:date="2022-10-17T23:26:00Z"/>
          <w:rFonts w:asciiTheme="minorHAnsi" w:eastAsiaTheme="minorEastAsia" w:hAnsiTheme="minorHAnsi" w:cstheme="minorBidi"/>
          <w:kern w:val="2"/>
          <w:sz w:val="21"/>
          <w:szCs w:val="22"/>
          <w:lang w:val="en-US" w:eastAsia="zh-CN"/>
        </w:rPr>
      </w:pPr>
      <w:ins w:id="63" w:author="Editor" w:date="2022-10-17T23:26:00Z">
        <w:r>
          <w:rPr>
            <w:lang w:eastAsia="ko-KR"/>
          </w:rPr>
          <w:t>5</w:t>
        </w:r>
        <w:r>
          <w:rPr>
            <w:lang w:eastAsia="zh-CN"/>
          </w:rPr>
          <w:t>.2</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_Toc116941592 \h </w:instrText>
        </w:r>
      </w:ins>
      <w:r>
        <w:fldChar w:fldCharType="separate"/>
      </w:r>
      <w:ins w:id="64" w:author="Editor" w:date="2022-10-17T23:26:00Z">
        <w:r>
          <w:t>14</w:t>
        </w:r>
        <w:r>
          <w:fldChar w:fldCharType="end"/>
        </w:r>
      </w:ins>
    </w:p>
    <w:p w14:paraId="117BEF7F" w14:textId="16AD1D75" w:rsidR="004C3D25" w:rsidRDefault="004C3D25">
      <w:pPr>
        <w:pStyle w:val="TOC2"/>
        <w:rPr>
          <w:ins w:id="65" w:author="Editor" w:date="2022-10-17T23:26:00Z"/>
          <w:rFonts w:asciiTheme="minorHAnsi" w:eastAsiaTheme="minorEastAsia" w:hAnsiTheme="minorHAnsi" w:cstheme="minorBidi"/>
          <w:kern w:val="2"/>
          <w:sz w:val="21"/>
          <w:szCs w:val="22"/>
          <w:lang w:val="en-US" w:eastAsia="zh-CN"/>
        </w:rPr>
      </w:pPr>
      <w:ins w:id="66" w:author="Editor" w:date="2022-10-17T23:26:00Z">
        <w:r>
          <w:t>5.3</w:t>
        </w:r>
        <w:r>
          <w:rPr>
            <w:rFonts w:asciiTheme="minorHAnsi" w:eastAsiaTheme="minorEastAsia" w:hAnsiTheme="minorHAnsi" w:cstheme="minorBidi"/>
            <w:kern w:val="2"/>
            <w:sz w:val="21"/>
            <w:szCs w:val="22"/>
            <w:lang w:val="en-US" w:eastAsia="zh-CN"/>
          </w:rPr>
          <w:tab/>
        </w:r>
        <w:r>
          <w:t>Key Issue #3: Support direct communication path switching between PC5 and Uu (i.e. non-relay case)</w:t>
        </w:r>
        <w:r>
          <w:tab/>
        </w:r>
        <w:r>
          <w:fldChar w:fldCharType="begin"/>
        </w:r>
        <w:r>
          <w:instrText xml:space="preserve"> PAGEREF _Toc116941593 \h </w:instrText>
        </w:r>
      </w:ins>
      <w:r>
        <w:fldChar w:fldCharType="separate"/>
      </w:r>
      <w:ins w:id="67" w:author="Editor" w:date="2022-10-17T23:26:00Z">
        <w:r>
          <w:t>15</w:t>
        </w:r>
        <w:r>
          <w:fldChar w:fldCharType="end"/>
        </w:r>
      </w:ins>
    </w:p>
    <w:p w14:paraId="5A9F88C4" w14:textId="3A6CBF0E" w:rsidR="004C3D25" w:rsidRDefault="004C3D25">
      <w:pPr>
        <w:pStyle w:val="TOC3"/>
        <w:rPr>
          <w:ins w:id="68" w:author="Editor" w:date="2022-10-17T23:26:00Z"/>
          <w:rFonts w:asciiTheme="minorHAnsi" w:eastAsiaTheme="minorEastAsia" w:hAnsiTheme="minorHAnsi" w:cstheme="minorBidi"/>
          <w:kern w:val="2"/>
          <w:sz w:val="21"/>
          <w:szCs w:val="22"/>
          <w:lang w:val="en-US" w:eastAsia="zh-CN"/>
        </w:rPr>
      </w:pPr>
      <w:ins w:id="69" w:author="Editor" w:date="2022-10-17T23:26:00Z">
        <w:r>
          <w:rPr>
            <w:lang w:eastAsia="zh-CN"/>
          </w:rPr>
          <w:t>5</w:t>
        </w:r>
        <w:r>
          <w:rPr>
            <w:lang w:eastAsia="ko-KR"/>
          </w:rPr>
          <w:t>.3.1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_Toc116941594 \h </w:instrText>
        </w:r>
      </w:ins>
      <w:r>
        <w:fldChar w:fldCharType="separate"/>
      </w:r>
      <w:ins w:id="70" w:author="Editor" w:date="2022-10-17T23:26:00Z">
        <w:r>
          <w:t>15</w:t>
        </w:r>
        <w:r>
          <w:fldChar w:fldCharType="end"/>
        </w:r>
      </w:ins>
    </w:p>
    <w:p w14:paraId="354EB8CC" w14:textId="474CAA72" w:rsidR="004C3D25" w:rsidRDefault="004C3D25">
      <w:pPr>
        <w:pStyle w:val="TOC2"/>
        <w:rPr>
          <w:ins w:id="71" w:author="Editor" w:date="2022-10-17T23:26:00Z"/>
          <w:rFonts w:asciiTheme="minorHAnsi" w:eastAsiaTheme="minorEastAsia" w:hAnsiTheme="minorHAnsi" w:cstheme="minorBidi"/>
          <w:kern w:val="2"/>
          <w:sz w:val="21"/>
          <w:szCs w:val="22"/>
          <w:lang w:val="en-US" w:eastAsia="zh-CN"/>
        </w:rPr>
      </w:pPr>
      <w:ins w:id="72" w:author="Editor" w:date="2022-10-17T23:26:00Z">
        <w:r>
          <w:rPr>
            <w:lang w:eastAsia="ko-KR"/>
          </w:rPr>
          <w:t>5.4</w:t>
        </w:r>
        <w:r>
          <w:rPr>
            <w:rFonts w:asciiTheme="minorHAnsi" w:eastAsiaTheme="minorEastAsia" w:hAnsiTheme="minorHAnsi" w:cstheme="minorBidi"/>
            <w:kern w:val="2"/>
            <w:sz w:val="21"/>
            <w:szCs w:val="22"/>
            <w:lang w:val="en-US" w:eastAsia="zh-CN"/>
          </w:rPr>
          <w:tab/>
        </w:r>
        <w:r>
          <w:rPr>
            <w:lang w:eastAsia="ko-KR"/>
          </w:rPr>
          <w:t>Key Issue #4: Support of path switch</w:t>
        </w:r>
        <w:r>
          <w:rPr>
            <w:lang w:eastAsia="zh-CN"/>
          </w:rPr>
          <w:t>ing</w:t>
        </w:r>
        <w:r>
          <w:rPr>
            <w:lang w:eastAsia="ko-KR"/>
          </w:rPr>
          <w:t xml:space="preserve"> between direct network communication path and indirect network communication path for Layer-2 UE-to-Network Relay</w:t>
        </w:r>
        <w:r>
          <w:rPr>
            <w:lang w:eastAsia="zh-CN"/>
          </w:rPr>
          <w:t xml:space="preserve"> with session continuity consideration</w:t>
        </w:r>
        <w:r>
          <w:tab/>
        </w:r>
        <w:r>
          <w:fldChar w:fldCharType="begin"/>
        </w:r>
        <w:r>
          <w:instrText xml:space="preserve"> PAGEREF _Toc116941595 \h </w:instrText>
        </w:r>
      </w:ins>
      <w:r>
        <w:fldChar w:fldCharType="separate"/>
      </w:r>
      <w:ins w:id="73" w:author="Editor" w:date="2022-10-17T23:26:00Z">
        <w:r>
          <w:t>16</w:t>
        </w:r>
        <w:r>
          <w:fldChar w:fldCharType="end"/>
        </w:r>
      </w:ins>
    </w:p>
    <w:p w14:paraId="28142BAC" w14:textId="1C7703D0" w:rsidR="004C3D25" w:rsidRDefault="004C3D25">
      <w:pPr>
        <w:pStyle w:val="TOC3"/>
        <w:rPr>
          <w:ins w:id="74" w:author="Editor" w:date="2022-10-17T23:26:00Z"/>
          <w:rFonts w:asciiTheme="minorHAnsi" w:eastAsiaTheme="minorEastAsia" w:hAnsiTheme="minorHAnsi" w:cstheme="minorBidi"/>
          <w:kern w:val="2"/>
          <w:sz w:val="21"/>
          <w:szCs w:val="22"/>
          <w:lang w:val="en-US" w:eastAsia="zh-CN"/>
        </w:rPr>
      </w:pPr>
      <w:ins w:id="75" w:author="Editor" w:date="2022-10-17T23:26:00Z">
        <w:r>
          <w:rPr>
            <w:lang w:eastAsia="ko-KR"/>
          </w:rPr>
          <w:t>5</w:t>
        </w:r>
        <w:r>
          <w:rPr>
            <w:lang w:eastAsia="zh-CN"/>
          </w:rPr>
          <w:t>.4</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_Toc116941596 \h </w:instrText>
        </w:r>
      </w:ins>
      <w:r>
        <w:fldChar w:fldCharType="separate"/>
      </w:r>
      <w:ins w:id="76" w:author="Editor" w:date="2022-10-17T23:26:00Z">
        <w:r>
          <w:t>16</w:t>
        </w:r>
        <w:r>
          <w:fldChar w:fldCharType="end"/>
        </w:r>
      </w:ins>
    </w:p>
    <w:p w14:paraId="28DC3CDA" w14:textId="5439F523" w:rsidR="004C3D25" w:rsidRDefault="004C3D25">
      <w:pPr>
        <w:pStyle w:val="TOC2"/>
        <w:rPr>
          <w:ins w:id="77" w:author="Editor" w:date="2022-10-17T23:26:00Z"/>
          <w:rFonts w:asciiTheme="minorHAnsi" w:eastAsiaTheme="minorEastAsia" w:hAnsiTheme="minorHAnsi" w:cstheme="minorBidi"/>
          <w:kern w:val="2"/>
          <w:sz w:val="21"/>
          <w:szCs w:val="22"/>
          <w:lang w:val="en-US" w:eastAsia="zh-CN"/>
        </w:rPr>
      </w:pPr>
      <w:ins w:id="78" w:author="Editor" w:date="2022-10-17T23:26:00Z">
        <w:r>
          <w:rPr>
            <w:lang w:eastAsia="ko-KR"/>
          </w:rPr>
          <w:t>5.5</w:t>
        </w:r>
        <w:r>
          <w:rPr>
            <w:rFonts w:asciiTheme="minorHAnsi" w:eastAsiaTheme="minorEastAsia" w:hAnsiTheme="minorHAnsi" w:cstheme="minorBidi"/>
            <w:kern w:val="2"/>
            <w:sz w:val="21"/>
            <w:szCs w:val="22"/>
            <w:lang w:val="en-US" w:eastAsia="zh-CN"/>
          </w:rPr>
          <w:tab/>
        </w:r>
        <w:r>
          <w:rPr>
            <w:lang w:eastAsia="ko-KR"/>
          </w:rPr>
          <w:t xml:space="preserve">Key Issue #5: </w:t>
        </w:r>
        <w:r>
          <w:rPr>
            <w:lang w:eastAsia="zh-CN"/>
          </w:rPr>
          <w:t>Support of m</w:t>
        </w:r>
        <w:r>
          <w:rPr>
            <w:lang w:eastAsia="ko-KR"/>
          </w:rPr>
          <w:t xml:space="preserve">ulti-path transmission </w:t>
        </w:r>
        <w:r>
          <w:rPr>
            <w:lang w:eastAsia="zh-CN"/>
          </w:rPr>
          <w:t>for</w:t>
        </w:r>
        <w:r>
          <w:rPr>
            <w:lang w:eastAsia="ko-KR"/>
          </w:rPr>
          <w:t xml:space="preserve"> </w:t>
        </w:r>
        <w:r>
          <w:rPr>
            <w:lang w:eastAsia="zh-CN"/>
          </w:rPr>
          <w:t>UE-to-Network</w:t>
        </w:r>
        <w:r>
          <w:rPr>
            <w:lang w:eastAsia="ko-KR"/>
          </w:rPr>
          <w:t xml:space="preserve"> Relay</w:t>
        </w:r>
        <w:r>
          <w:tab/>
        </w:r>
        <w:r>
          <w:fldChar w:fldCharType="begin"/>
        </w:r>
        <w:r>
          <w:instrText xml:space="preserve"> PAGEREF _Toc116941597 \h </w:instrText>
        </w:r>
      </w:ins>
      <w:r>
        <w:fldChar w:fldCharType="separate"/>
      </w:r>
      <w:ins w:id="79" w:author="Editor" w:date="2022-10-17T23:26:00Z">
        <w:r>
          <w:t>16</w:t>
        </w:r>
        <w:r>
          <w:fldChar w:fldCharType="end"/>
        </w:r>
      </w:ins>
    </w:p>
    <w:p w14:paraId="24174918" w14:textId="513E323C" w:rsidR="004C3D25" w:rsidRDefault="004C3D25">
      <w:pPr>
        <w:pStyle w:val="TOC3"/>
        <w:rPr>
          <w:ins w:id="80" w:author="Editor" w:date="2022-10-17T23:26:00Z"/>
          <w:rFonts w:asciiTheme="minorHAnsi" w:eastAsiaTheme="minorEastAsia" w:hAnsiTheme="minorHAnsi" w:cstheme="minorBidi"/>
          <w:kern w:val="2"/>
          <w:sz w:val="21"/>
          <w:szCs w:val="22"/>
          <w:lang w:val="en-US" w:eastAsia="zh-CN"/>
        </w:rPr>
      </w:pPr>
      <w:ins w:id="81" w:author="Editor" w:date="2022-10-17T23:26:00Z">
        <w:r>
          <w:rPr>
            <w:lang w:eastAsia="ko-KR"/>
          </w:rPr>
          <w:t>5</w:t>
        </w:r>
        <w:r>
          <w:rPr>
            <w:lang w:eastAsia="zh-CN"/>
          </w:rPr>
          <w:t>.5</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_Toc116941598 \h </w:instrText>
        </w:r>
      </w:ins>
      <w:r>
        <w:fldChar w:fldCharType="separate"/>
      </w:r>
      <w:ins w:id="82" w:author="Editor" w:date="2022-10-17T23:26:00Z">
        <w:r>
          <w:t>16</w:t>
        </w:r>
        <w:r>
          <w:fldChar w:fldCharType="end"/>
        </w:r>
      </w:ins>
    </w:p>
    <w:p w14:paraId="2C5BE5A7" w14:textId="190E5A31" w:rsidR="004C3D25" w:rsidRDefault="004C3D25">
      <w:pPr>
        <w:pStyle w:val="TOC2"/>
        <w:rPr>
          <w:ins w:id="83" w:author="Editor" w:date="2022-10-17T23:26:00Z"/>
          <w:rFonts w:asciiTheme="minorHAnsi" w:eastAsiaTheme="minorEastAsia" w:hAnsiTheme="minorHAnsi" w:cstheme="minorBidi"/>
          <w:kern w:val="2"/>
          <w:sz w:val="21"/>
          <w:szCs w:val="22"/>
          <w:lang w:val="en-US" w:eastAsia="zh-CN"/>
        </w:rPr>
      </w:pPr>
      <w:ins w:id="84" w:author="Editor" w:date="2022-10-17T23:26:00Z">
        <w:r>
          <w:rPr>
            <w:lang w:eastAsia="ko-KR"/>
          </w:rPr>
          <w:t>5.6</w:t>
        </w:r>
        <w:r>
          <w:rPr>
            <w:rFonts w:asciiTheme="minorHAnsi" w:eastAsiaTheme="minorEastAsia" w:hAnsiTheme="minorHAnsi" w:cstheme="minorBidi"/>
            <w:kern w:val="2"/>
            <w:sz w:val="21"/>
            <w:szCs w:val="22"/>
            <w:lang w:val="en-US" w:eastAsia="zh-CN"/>
          </w:rPr>
          <w:tab/>
        </w:r>
        <w:r>
          <w:rPr>
            <w:lang w:eastAsia="ko-KR"/>
          </w:rPr>
          <w:t>Key Issue #</w:t>
        </w:r>
        <w:r>
          <w:rPr>
            <w:lang w:eastAsia="zh-CN"/>
          </w:rPr>
          <w:t>6</w:t>
        </w:r>
        <w:r>
          <w:rPr>
            <w:lang w:eastAsia="ko-KR"/>
          </w:rPr>
          <w:t xml:space="preserve">: </w:t>
        </w:r>
        <w:r>
          <w:t>Support of PC5 Service Authorization and Policy/Parameter Provisioning</w:t>
        </w:r>
        <w:r>
          <w:tab/>
        </w:r>
        <w:r>
          <w:fldChar w:fldCharType="begin"/>
        </w:r>
        <w:r>
          <w:instrText xml:space="preserve"> PAGEREF _Toc116941599 \h </w:instrText>
        </w:r>
      </w:ins>
      <w:r>
        <w:fldChar w:fldCharType="separate"/>
      </w:r>
      <w:ins w:id="85" w:author="Editor" w:date="2022-10-17T23:26:00Z">
        <w:r>
          <w:t>17</w:t>
        </w:r>
        <w:r>
          <w:fldChar w:fldCharType="end"/>
        </w:r>
      </w:ins>
    </w:p>
    <w:p w14:paraId="5C85F987" w14:textId="53EC9239" w:rsidR="004C3D25" w:rsidRDefault="004C3D25">
      <w:pPr>
        <w:pStyle w:val="TOC3"/>
        <w:rPr>
          <w:ins w:id="86" w:author="Editor" w:date="2022-10-17T23:26:00Z"/>
          <w:rFonts w:asciiTheme="minorHAnsi" w:eastAsiaTheme="minorEastAsia" w:hAnsiTheme="minorHAnsi" w:cstheme="minorBidi"/>
          <w:kern w:val="2"/>
          <w:sz w:val="21"/>
          <w:szCs w:val="22"/>
          <w:lang w:val="en-US" w:eastAsia="zh-CN"/>
        </w:rPr>
      </w:pPr>
      <w:ins w:id="87" w:author="Editor" w:date="2022-10-17T23:26:00Z">
        <w:r>
          <w:rPr>
            <w:lang w:eastAsia="ko-KR"/>
          </w:rPr>
          <w:t>5</w:t>
        </w:r>
        <w:r>
          <w:rPr>
            <w:lang w:eastAsia="zh-CN"/>
          </w:rPr>
          <w:t>.6</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_Toc116941600 \h </w:instrText>
        </w:r>
      </w:ins>
      <w:r>
        <w:fldChar w:fldCharType="separate"/>
      </w:r>
      <w:ins w:id="88" w:author="Editor" w:date="2022-10-17T23:26:00Z">
        <w:r>
          <w:t>17</w:t>
        </w:r>
        <w:r>
          <w:fldChar w:fldCharType="end"/>
        </w:r>
      </w:ins>
    </w:p>
    <w:p w14:paraId="1AC2A349" w14:textId="5507FBBA" w:rsidR="004C3D25" w:rsidRDefault="004C3D25">
      <w:pPr>
        <w:pStyle w:val="TOC2"/>
        <w:rPr>
          <w:ins w:id="89" w:author="Editor" w:date="2022-10-17T23:26:00Z"/>
          <w:rFonts w:asciiTheme="minorHAnsi" w:eastAsiaTheme="minorEastAsia" w:hAnsiTheme="minorHAnsi" w:cstheme="minorBidi"/>
          <w:kern w:val="2"/>
          <w:sz w:val="21"/>
          <w:szCs w:val="22"/>
          <w:lang w:val="en-US" w:eastAsia="zh-CN"/>
        </w:rPr>
      </w:pPr>
      <w:ins w:id="90" w:author="Editor" w:date="2022-10-17T23:26:00Z">
        <w:r>
          <w:rPr>
            <w:lang w:eastAsia="ko-KR"/>
          </w:rPr>
          <w:t>5.</w:t>
        </w:r>
        <w:r>
          <w:rPr>
            <w:lang w:eastAsia="zh-CN"/>
          </w:rPr>
          <w:t>7</w:t>
        </w:r>
        <w:r>
          <w:rPr>
            <w:rFonts w:asciiTheme="minorHAnsi" w:eastAsiaTheme="minorEastAsia" w:hAnsiTheme="minorHAnsi" w:cstheme="minorBidi"/>
            <w:kern w:val="2"/>
            <w:sz w:val="21"/>
            <w:szCs w:val="22"/>
            <w:lang w:val="en-US" w:eastAsia="zh-CN"/>
          </w:rPr>
          <w:tab/>
        </w:r>
        <w:r>
          <w:rPr>
            <w:lang w:eastAsia="ko-KR"/>
          </w:rPr>
          <w:t>Key Issue #</w:t>
        </w:r>
        <w:r>
          <w:rPr>
            <w:lang w:eastAsia="zh-CN"/>
          </w:rPr>
          <w:t>7</w:t>
        </w:r>
        <w:r>
          <w:rPr>
            <w:lang w:eastAsia="ko-KR"/>
          </w:rPr>
          <w:t>: Support of Emergency for UE</w:t>
        </w:r>
        <w:r>
          <w:rPr>
            <w:lang w:eastAsia="zh-CN"/>
          </w:rPr>
          <w:t>-</w:t>
        </w:r>
        <w:r>
          <w:rPr>
            <w:lang w:eastAsia="ko-KR"/>
          </w:rPr>
          <w:t>to</w:t>
        </w:r>
        <w:r>
          <w:rPr>
            <w:lang w:eastAsia="zh-CN"/>
          </w:rPr>
          <w:t>-</w:t>
        </w:r>
        <w:r>
          <w:rPr>
            <w:lang w:eastAsia="ko-KR"/>
          </w:rPr>
          <w:t>Network Relaying</w:t>
        </w:r>
        <w:r>
          <w:tab/>
        </w:r>
        <w:r>
          <w:fldChar w:fldCharType="begin"/>
        </w:r>
        <w:r>
          <w:instrText xml:space="preserve"> PAGEREF _Toc116941601 \h </w:instrText>
        </w:r>
      </w:ins>
      <w:r>
        <w:fldChar w:fldCharType="separate"/>
      </w:r>
      <w:ins w:id="91" w:author="Editor" w:date="2022-10-17T23:26:00Z">
        <w:r>
          <w:t>17</w:t>
        </w:r>
        <w:r>
          <w:fldChar w:fldCharType="end"/>
        </w:r>
      </w:ins>
    </w:p>
    <w:p w14:paraId="37FEE8EF" w14:textId="782C41DF" w:rsidR="004C3D25" w:rsidRDefault="004C3D25">
      <w:pPr>
        <w:pStyle w:val="TOC3"/>
        <w:rPr>
          <w:ins w:id="92" w:author="Editor" w:date="2022-10-17T23:26:00Z"/>
          <w:rFonts w:asciiTheme="minorHAnsi" w:eastAsiaTheme="minorEastAsia" w:hAnsiTheme="minorHAnsi" w:cstheme="minorBidi"/>
          <w:kern w:val="2"/>
          <w:sz w:val="21"/>
          <w:szCs w:val="22"/>
          <w:lang w:val="en-US" w:eastAsia="zh-CN"/>
        </w:rPr>
      </w:pPr>
      <w:ins w:id="93" w:author="Editor" w:date="2022-10-17T23:26:00Z">
        <w:r>
          <w:rPr>
            <w:lang w:eastAsia="ko-KR"/>
          </w:rPr>
          <w:t>5.</w:t>
        </w:r>
        <w:r>
          <w:rPr>
            <w:lang w:eastAsia="zh-CN"/>
          </w:rPr>
          <w:t>7</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_Toc116941602 \h </w:instrText>
        </w:r>
      </w:ins>
      <w:r>
        <w:fldChar w:fldCharType="separate"/>
      </w:r>
      <w:ins w:id="94" w:author="Editor" w:date="2022-10-17T23:26:00Z">
        <w:r>
          <w:t>17</w:t>
        </w:r>
        <w:r>
          <w:fldChar w:fldCharType="end"/>
        </w:r>
      </w:ins>
    </w:p>
    <w:p w14:paraId="493AE241" w14:textId="260F1B94" w:rsidR="004C3D25" w:rsidRDefault="004C3D25">
      <w:pPr>
        <w:pStyle w:val="TOC1"/>
        <w:rPr>
          <w:ins w:id="95" w:author="Editor" w:date="2022-10-17T23:26:00Z"/>
          <w:rFonts w:asciiTheme="minorHAnsi" w:eastAsiaTheme="minorEastAsia" w:hAnsiTheme="minorHAnsi" w:cstheme="minorBidi"/>
          <w:kern w:val="2"/>
          <w:sz w:val="21"/>
          <w:szCs w:val="22"/>
          <w:lang w:val="en-US" w:eastAsia="zh-CN"/>
        </w:rPr>
      </w:pPr>
      <w:ins w:id="96" w:author="Editor" w:date="2022-10-17T23:26: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_Toc116941603 \h </w:instrText>
        </w:r>
      </w:ins>
      <w:r>
        <w:fldChar w:fldCharType="separate"/>
      </w:r>
      <w:ins w:id="97" w:author="Editor" w:date="2022-10-17T23:26:00Z">
        <w:r>
          <w:t>19</w:t>
        </w:r>
        <w:r>
          <w:fldChar w:fldCharType="end"/>
        </w:r>
      </w:ins>
    </w:p>
    <w:p w14:paraId="7306B1C0" w14:textId="588E51CE" w:rsidR="004C3D25" w:rsidRDefault="004C3D25">
      <w:pPr>
        <w:pStyle w:val="TOC2"/>
        <w:rPr>
          <w:ins w:id="98" w:author="Editor" w:date="2022-10-17T23:26:00Z"/>
          <w:rFonts w:asciiTheme="minorHAnsi" w:eastAsiaTheme="minorEastAsia" w:hAnsiTheme="minorHAnsi" w:cstheme="minorBidi"/>
          <w:kern w:val="2"/>
          <w:sz w:val="21"/>
          <w:szCs w:val="22"/>
          <w:lang w:val="en-US" w:eastAsia="zh-CN"/>
        </w:rPr>
      </w:pPr>
      <w:ins w:id="99" w:author="Editor" w:date="2022-10-17T23:26: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_Toc116941604 \h </w:instrText>
        </w:r>
      </w:ins>
      <w:r>
        <w:fldChar w:fldCharType="separate"/>
      </w:r>
      <w:ins w:id="100" w:author="Editor" w:date="2022-10-17T23:26:00Z">
        <w:r>
          <w:t>19</w:t>
        </w:r>
        <w:r>
          <w:fldChar w:fldCharType="end"/>
        </w:r>
      </w:ins>
    </w:p>
    <w:p w14:paraId="62DE004B" w14:textId="7B01D4E7" w:rsidR="004C3D25" w:rsidRDefault="004C3D25">
      <w:pPr>
        <w:pStyle w:val="TOC2"/>
        <w:rPr>
          <w:ins w:id="101" w:author="Editor" w:date="2022-10-17T23:26:00Z"/>
          <w:rFonts w:asciiTheme="minorHAnsi" w:eastAsiaTheme="minorEastAsia" w:hAnsiTheme="minorHAnsi" w:cstheme="minorBidi"/>
          <w:kern w:val="2"/>
          <w:sz w:val="21"/>
          <w:szCs w:val="22"/>
          <w:lang w:val="en-US" w:eastAsia="zh-CN"/>
        </w:rPr>
      </w:pPr>
      <w:ins w:id="102" w:author="Editor" w:date="2022-10-17T23:26:00Z">
        <w:r>
          <w:t>6.</w:t>
        </w:r>
        <w:r w:rsidRPr="00AF126F">
          <w:rPr>
            <w:rFonts w:eastAsia="宋体"/>
            <w:lang w:eastAsia="zh-CN"/>
          </w:rPr>
          <w:t>1</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1</w:t>
        </w:r>
        <w:r>
          <w:t>: UE-to-UE Relay Selection Without Relay Discovery</w:t>
        </w:r>
        <w:r>
          <w:tab/>
        </w:r>
        <w:r>
          <w:fldChar w:fldCharType="begin"/>
        </w:r>
        <w:r>
          <w:instrText xml:space="preserve"> PAGEREF _Toc116941605 \h </w:instrText>
        </w:r>
      </w:ins>
      <w:r>
        <w:fldChar w:fldCharType="separate"/>
      </w:r>
      <w:ins w:id="103" w:author="Editor" w:date="2022-10-17T23:26:00Z">
        <w:r>
          <w:t>20</w:t>
        </w:r>
        <w:r>
          <w:fldChar w:fldCharType="end"/>
        </w:r>
      </w:ins>
    </w:p>
    <w:p w14:paraId="79BE2CA9" w14:textId="165AFBD6" w:rsidR="004C3D25" w:rsidRDefault="004C3D25">
      <w:pPr>
        <w:pStyle w:val="TOC3"/>
        <w:rPr>
          <w:ins w:id="104" w:author="Editor" w:date="2022-10-17T23:26:00Z"/>
          <w:rFonts w:asciiTheme="minorHAnsi" w:eastAsiaTheme="minorEastAsia" w:hAnsiTheme="minorHAnsi" w:cstheme="minorBidi"/>
          <w:kern w:val="2"/>
          <w:sz w:val="21"/>
          <w:szCs w:val="22"/>
          <w:lang w:val="en-US" w:eastAsia="zh-CN"/>
        </w:rPr>
      </w:pPr>
      <w:ins w:id="105" w:author="Editor" w:date="2022-10-17T23:26:00Z">
        <w:r>
          <w:t>6.</w:t>
        </w:r>
        <w:r w:rsidRPr="00AF126F">
          <w:rPr>
            <w:rFonts w:eastAsia="宋体"/>
            <w:lang w:eastAsia="zh-CN"/>
          </w:rPr>
          <w:t>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_Toc116941606 \h </w:instrText>
        </w:r>
      </w:ins>
      <w:r>
        <w:fldChar w:fldCharType="separate"/>
      </w:r>
      <w:ins w:id="106" w:author="Editor" w:date="2022-10-17T23:26:00Z">
        <w:r>
          <w:t>20</w:t>
        </w:r>
        <w:r>
          <w:fldChar w:fldCharType="end"/>
        </w:r>
      </w:ins>
    </w:p>
    <w:p w14:paraId="0FC4536C" w14:textId="7C4C7891" w:rsidR="004C3D25" w:rsidRDefault="004C3D25">
      <w:pPr>
        <w:pStyle w:val="TOC3"/>
        <w:rPr>
          <w:ins w:id="107" w:author="Editor" w:date="2022-10-17T23:26:00Z"/>
          <w:rFonts w:asciiTheme="minorHAnsi" w:eastAsiaTheme="minorEastAsia" w:hAnsiTheme="minorHAnsi" w:cstheme="minorBidi"/>
          <w:kern w:val="2"/>
          <w:sz w:val="21"/>
          <w:szCs w:val="22"/>
          <w:lang w:val="en-US" w:eastAsia="zh-CN"/>
        </w:rPr>
      </w:pPr>
      <w:ins w:id="108" w:author="Editor" w:date="2022-10-17T23:26:00Z">
        <w:r>
          <w:t>6.</w:t>
        </w:r>
        <w:r w:rsidRPr="00AF126F">
          <w:rPr>
            <w:rFonts w:eastAsia="宋体"/>
            <w:lang w:eastAsia="zh-CN"/>
          </w:rPr>
          <w:t>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_Toc116941607 \h </w:instrText>
        </w:r>
      </w:ins>
      <w:r>
        <w:fldChar w:fldCharType="separate"/>
      </w:r>
      <w:ins w:id="109" w:author="Editor" w:date="2022-10-17T23:26:00Z">
        <w:r>
          <w:t>21</w:t>
        </w:r>
        <w:r>
          <w:fldChar w:fldCharType="end"/>
        </w:r>
      </w:ins>
    </w:p>
    <w:p w14:paraId="79C10BCE" w14:textId="7539F1D1" w:rsidR="004C3D25" w:rsidRDefault="004C3D25">
      <w:pPr>
        <w:pStyle w:val="TOC4"/>
        <w:rPr>
          <w:ins w:id="110" w:author="Editor" w:date="2022-10-17T23:26:00Z"/>
          <w:rFonts w:asciiTheme="minorHAnsi" w:eastAsiaTheme="minorEastAsia" w:hAnsiTheme="minorHAnsi" w:cstheme="minorBidi"/>
          <w:kern w:val="2"/>
          <w:sz w:val="21"/>
          <w:szCs w:val="22"/>
          <w:lang w:val="en-US" w:eastAsia="zh-CN"/>
        </w:rPr>
      </w:pPr>
      <w:ins w:id="111" w:author="Editor" w:date="2022-10-17T23:26:00Z">
        <w:r>
          <w:t>6.</w:t>
        </w:r>
        <w:r w:rsidRPr="00AF126F">
          <w:rPr>
            <w:rFonts w:eastAsia="宋体"/>
            <w:lang w:eastAsia="zh-CN"/>
          </w:rPr>
          <w:t>1</w:t>
        </w:r>
        <w:r>
          <w:t>.2.1</w:t>
        </w:r>
        <w:r>
          <w:rPr>
            <w:rFonts w:asciiTheme="minorHAnsi" w:eastAsiaTheme="minorEastAsia" w:hAnsiTheme="minorHAnsi" w:cstheme="minorBidi"/>
            <w:kern w:val="2"/>
            <w:sz w:val="21"/>
            <w:szCs w:val="22"/>
            <w:lang w:val="en-US" w:eastAsia="zh-CN"/>
          </w:rPr>
          <w:tab/>
        </w:r>
        <w:r>
          <w:t>UE-to-UE relay discovery and selection is integrated into the unicast link establishment procedure (Alternative 1)</w:t>
        </w:r>
        <w:r>
          <w:tab/>
        </w:r>
        <w:r>
          <w:fldChar w:fldCharType="begin"/>
        </w:r>
        <w:r>
          <w:instrText xml:space="preserve"> PAGEREF _Toc116941608 \h </w:instrText>
        </w:r>
      </w:ins>
      <w:r>
        <w:fldChar w:fldCharType="separate"/>
      </w:r>
      <w:ins w:id="112" w:author="Editor" w:date="2022-10-17T23:26:00Z">
        <w:r>
          <w:t>21</w:t>
        </w:r>
        <w:r>
          <w:fldChar w:fldCharType="end"/>
        </w:r>
      </w:ins>
    </w:p>
    <w:p w14:paraId="7DEED92A" w14:textId="4A5A715F" w:rsidR="004C3D25" w:rsidRDefault="004C3D25">
      <w:pPr>
        <w:pStyle w:val="TOC4"/>
        <w:rPr>
          <w:ins w:id="113" w:author="Editor" w:date="2022-10-17T23:26:00Z"/>
          <w:rFonts w:asciiTheme="minorHAnsi" w:eastAsiaTheme="minorEastAsia" w:hAnsiTheme="minorHAnsi" w:cstheme="minorBidi"/>
          <w:kern w:val="2"/>
          <w:sz w:val="21"/>
          <w:szCs w:val="22"/>
          <w:lang w:val="en-US" w:eastAsia="zh-CN"/>
        </w:rPr>
      </w:pPr>
      <w:ins w:id="114" w:author="Editor" w:date="2022-10-17T23:26:00Z">
        <w:r>
          <w:t>6.</w:t>
        </w:r>
        <w:r w:rsidRPr="00AF126F">
          <w:rPr>
            <w:rFonts w:eastAsia="宋体"/>
            <w:lang w:eastAsia="zh-CN"/>
          </w:rPr>
          <w:t>1</w:t>
        </w:r>
        <w:r>
          <w:t>.2.2</w:t>
        </w:r>
        <w:r>
          <w:rPr>
            <w:rFonts w:asciiTheme="minorHAnsi" w:eastAsiaTheme="minorEastAsia" w:hAnsiTheme="minorHAnsi" w:cstheme="minorBidi"/>
            <w:kern w:val="2"/>
            <w:sz w:val="21"/>
            <w:szCs w:val="22"/>
            <w:lang w:val="en-US" w:eastAsia="zh-CN"/>
          </w:rPr>
          <w:tab/>
        </w:r>
        <w:r>
          <w:t>UE-to-UE relay discovery and selection is integrated into Model B direct discovery procedure (Alternative 2)</w:t>
        </w:r>
        <w:r>
          <w:tab/>
        </w:r>
        <w:r>
          <w:fldChar w:fldCharType="begin"/>
        </w:r>
        <w:r>
          <w:instrText xml:space="preserve"> PAGEREF _Toc116941609 \h </w:instrText>
        </w:r>
      </w:ins>
      <w:r>
        <w:fldChar w:fldCharType="separate"/>
      </w:r>
      <w:ins w:id="115" w:author="Editor" w:date="2022-10-17T23:26:00Z">
        <w:r>
          <w:t>22</w:t>
        </w:r>
        <w:r>
          <w:fldChar w:fldCharType="end"/>
        </w:r>
      </w:ins>
    </w:p>
    <w:p w14:paraId="4F0E1FDC" w14:textId="5015FD18" w:rsidR="004C3D25" w:rsidRDefault="004C3D25">
      <w:pPr>
        <w:pStyle w:val="TOC3"/>
        <w:rPr>
          <w:ins w:id="116" w:author="Editor" w:date="2022-10-17T23:26:00Z"/>
          <w:rFonts w:asciiTheme="minorHAnsi" w:eastAsiaTheme="minorEastAsia" w:hAnsiTheme="minorHAnsi" w:cstheme="minorBidi"/>
          <w:kern w:val="2"/>
          <w:sz w:val="21"/>
          <w:szCs w:val="22"/>
          <w:lang w:val="en-US" w:eastAsia="zh-CN"/>
        </w:rPr>
      </w:pPr>
      <w:ins w:id="117" w:author="Editor" w:date="2022-10-17T23:26:00Z">
        <w:r>
          <w:rPr>
            <w:lang w:eastAsia="zh-CN"/>
          </w:rPr>
          <w:t>6.</w:t>
        </w:r>
        <w:r w:rsidRPr="00AF126F">
          <w:rPr>
            <w:rFonts w:eastAsia="宋体"/>
            <w:lang w:eastAsia="zh-CN"/>
          </w:rPr>
          <w:t>1</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_Toc116941610 \h </w:instrText>
        </w:r>
      </w:ins>
      <w:r>
        <w:fldChar w:fldCharType="separate"/>
      </w:r>
      <w:ins w:id="118" w:author="Editor" w:date="2022-10-17T23:26:00Z">
        <w:r>
          <w:t>24</w:t>
        </w:r>
        <w:r>
          <w:fldChar w:fldCharType="end"/>
        </w:r>
      </w:ins>
    </w:p>
    <w:p w14:paraId="6BE921A5" w14:textId="1BD80ECF" w:rsidR="004C3D25" w:rsidRDefault="004C3D25">
      <w:pPr>
        <w:pStyle w:val="TOC2"/>
        <w:rPr>
          <w:ins w:id="119" w:author="Editor" w:date="2022-10-17T23:26:00Z"/>
          <w:rFonts w:asciiTheme="minorHAnsi" w:eastAsiaTheme="minorEastAsia" w:hAnsiTheme="minorHAnsi" w:cstheme="minorBidi"/>
          <w:kern w:val="2"/>
          <w:sz w:val="21"/>
          <w:szCs w:val="22"/>
          <w:lang w:val="en-US" w:eastAsia="zh-CN"/>
        </w:rPr>
      </w:pPr>
      <w:ins w:id="120" w:author="Editor" w:date="2022-10-17T23:26:00Z">
        <w:r>
          <w:t>6.</w:t>
        </w:r>
        <w:r w:rsidRPr="00AF126F">
          <w:rPr>
            <w:rFonts w:eastAsia="宋体"/>
            <w:lang w:eastAsia="zh-CN"/>
          </w:rPr>
          <w:t>2</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2</w:t>
        </w:r>
        <w:r>
          <w:t>: ProSe 5G Layer-3 UE-to-UE Relay based on IP routing</w:t>
        </w:r>
        <w:r>
          <w:tab/>
        </w:r>
        <w:r>
          <w:fldChar w:fldCharType="begin"/>
        </w:r>
        <w:r>
          <w:instrText xml:space="preserve"> PAGEREF _Toc116941611 \h </w:instrText>
        </w:r>
      </w:ins>
      <w:r>
        <w:fldChar w:fldCharType="separate"/>
      </w:r>
      <w:ins w:id="121" w:author="Editor" w:date="2022-10-17T23:26:00Z">
        <w:r>
          <w:t>24</w:t>
        </w:r>
        <w:r>
          <w:fldChar w:fldCharType="end"/>
        </w:r>
      </w:ins>
    </w:p>
    <w:p w14:paraId="69BCB844" w14:textId="00A870F2" w:rsidR="004C3D25" w:rsidRDefault="004C3D25">
      <w:pPr>
        <w:pStyle w:val="TOC3"/>
        <w:rPr>
          <w:ins w:id="122" w:author="Editor" w:date="2022-10-17T23:26:00Z"/>
          <w:rFonts w:asciiTheme="minorHAnsi" w:eastAsiaTheme="minorEastAsia" w:hAnsiTheme="minorHAnsi" w:cstheme="minorBidi"/>
          <w:kern w:val="2"/>
          <w:sz w:val="21"/>
          <w:szCs w:val="22"/>
          <w:lang w:val="en-US" w:eastAsia="zh-CN"/>
        </w:rPr>
      </w:pPr>
      <w:ins w:id="123" w:author="Editor" w:date="2022-10-17T23:26:00Z">
        <w:r>
          <w:t>6.</w:t>
        </w:r>
        <w:r w:rsidRPr="00AF126F">
          <w:rPr>
            <w:rFonts w:eastAsia="宋体"/>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_Toc116941612 \h </w:instrText>
        </w:r>
      </w:ins>
      <w:r>
        <w:fldChar w:fldCharType="separate"/>
      </w:r>
      <w:ins w:id="124" w:author="Editor" w:date="2022-10-17T23:26:00Z">
        <w:r>
          <w:t>24</w:t>
        </w:r>
        <w:r>
          <w:fldChar w:fldCharType="end"/>
        </w:r>
      </w:ins>
    </w:p>
    <w:p w14:paraId="07F5F654" w14:textId="175036FA" w:rsidR="004C3D25" w:rsidRDefault="004C3D25">
      <w:pPr>
        <w:pStyle w:val="TOC3"/>
        <w:rPr>
          <w:ins w:id="125" w:author="Editor" w:date="2022-10-17T23:26:00Z"/>
          <w:rFonts w:asciiTheme="minorHAnsi" w:eastAsiaTheme="minorEastAsia" w:hAnsiTheme="minorHAnsi" w:cstheme="minorBidi"/>
          <w:kern w:val="2"/>
          <w:sz w:val="21"/>
          <w:szCs w:val="22"/>
          <w:lang w:val="en-US" w:eastAsia="zh-CN"/>
        </w:rPr>
      </w:pPr>
      <w:ins w:id="126" w:author="Editor" w:date="2022-10-17T23:26:00Z">
        <w:r>
          <w:t>6.</w:t>
        </w:r>
        <w:r w:rsidRPr="00AF126F">
          <w:rPr>
            <w:rFonts w:eastAsia="宋体"/>
            <w:lang w:eastAsia="zh-CN"/>
          </w:rPr>
          <w:t>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_Toc116941613 \h </w:instrText>
        </w:r>
      </w:ins>
      <w:r>
        <w:fldChar w:fldCharType="separate"/>
      </w:r>
      <w:ins w:id="127" w:author="Editor" w:date="2022-10-17T23:26:00Z">
        <w:r>
          <w:t>26</w:t>
        </w:r>
        <w:r>
          <w:fldChar w:fldCharType="end"/>
        </w:r>
      </w:ins>
    </w:p>
    <w:p w14:paraId="01F79E08" w14:textId="2D75EED6" w:rsidR="004C3D25" w:rsidRDefault="004C3D25">
      <w:pPr>
        <w:pStyle w:val="TOC3"/>
        <w:rPr>
          <w:ins w:id="128" w:author="Editor" w:date="2022-10-17T23:26:00Z"/>
          <w:rFonts w:asciiTheme="minorHAnsi" w:eastAsiaTheme="minorEastAsia" w:hAnsiTheme="minorHAnsi" w:cstheme="minorBidi"/>
          <w:kern w:val="2"/>
          <w:sz w:val="21"/>
          <w:szCs w:val="22"/>
          <w:lang w:val="en-US" w:eastAsia="zh-CN"/>
        </w:rPr>
      </w:pPr>
      <w:ins w:id="129" w:author="Editor" w:date="2022-10-17T23:26:00Z">
        <w:r>
          <w:rPr>
            <w:lang w:eastAsia="zh-CN"/>
          </w:rPr>
          <w:t>6.</w:t>
        </w:r>
        <w:r w:rsidRPr="00AF126F">
          <w:rPr>
            <w:rFonts w:eastAsia="宋体"/>
            <w:lang w:eastAsia="zh-CN"/>
          </w:rPr>
          <w:t>2</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_Toc116941614 \h </w:instrText>
        </w:r>
      </w:ins>
      <w:r>
        <w:fldChar w:fldCharType="separate"/>
      </w:r>
      <w:ins w:id="130" w:author="Editor" w:date="2022-10-17T23:26:00Z">
        <w:r>
          <w:t>26</w:t>
        </w:r>
        <w:r>
          <w:fldChar w:fldCharType="end"/>
        </w:r>
      </w:ins>
    </w:p>
    <w:p w14:paraId="13763E26" w14:textId="3EF08A35" w:rsidR="004C3D25" w:rsidRDefault="004C3D25">
      <w:pPr>
        <w:pStyle w:val="TOC2"/>
        <w:rPr>
          <w:ins w:id="131" w:author="Editor" w:date="2022-10-17T23:26:00Z"/>
          <w:rFonts w:asciiTheme="minorHAnsi" w:eastAsiaTheme="minorEastAsia" w:hAnsiTheme="minorHAnsi" w:cstheme="minorBidi"/>
          <w:kern w:val="2"/>
          <w:sz w:val="21"/>
          <w:szCs w:val="22"/>
          <w:lang w:val="en-US" w:eastAsia="zh-CN"/>
        </w:rPr>
      </w:pPr>
      <w:ins w:id="132" w:author="Editor" w:date="2022-10-17T23:26:00Z">
        <w:r>
          <w:rPr>
            <w:lang w:eastAsia="zh-CN"/>
          </w:rPr>
          <w:t>6.</w:t>
        </w:r>
        <w:r w:rsidRPr="00AF126F">
          <w:rPr>
            <w:rFonts w:eastAsia="宋体"/>
            <w:lang w:eastAsia="zh-CN"/>
          </w:rPr>
          <w:t>3</w:t>
        </w:r>
        <w:r>
          <w:rPr>
            <w:rFonts w:asciiTheme="minorHAnsi" w:eastAsiaTheme="minorEastAsia" w:hAnsiTheme="minorHAnsi" w:cstheme="minorBidi"/>
            <w:kern w:val="2"/>
            <w:sz w:val="21"/>
            <w:szCs w:val="22"/>
            <w:lang w:val="en-US" w:eastAsia="zh-CN"/>
          </w:rPr>
          <w:tab/>
        </w:r>
        <w:r>
          <w:t>Solution</w:t>
        </w:r>
        <w:r>
          <w:rPr>
            <w:lang w:eastAsia="zh-CN"/>
          </w:rPr>
          <w:t xml:space="preserve"> #</w:t>
        </w:r>
        <w:r w:rsidRPr="00AF126F">
          <w:rPr>
            <w:rFonts w:eastAsia="宋体"/>
            <w:lang w:eastAsia="zh-CN"/>
          </w:rPr>
          <w:t>3</w:t>
        </w:r>
        <w:r>
          <w:t>: Stateful UE-to-UE Layer-2 or Layer-3 Relay for Public Safety</w:t>
        </w:r>
        <w:r>
          <w:tab/>
        </w:r>
        <w:r>
          <w:fldChar w:fldCharType="begin"/>
        </w:r>
        <w:r>
          <w:instrText xml:space="preserve"> PAGEREF _Toc116941615 \h </w:instrText>
        </w:r>
      </w:ins>
      <w:r>
        <w:fldChar w:fldCharType="separate"/>
      </w:r>
      <w:ins w:id="133" w:author="Editor" w:date="2022-10-17T23:26:00Z">
        <w:r>
          <w:t>26</w:t>
        </w:r>
        <w:r>
          <w:fldChar w:fldCharType="end"/>
        </w:r>
      </w:ins>
    </w:p>
    <w:p w14:paraId="3A3AF5D9" w14:textId="03B74779" w:rsidR="004C3D25" w:rsidRDefault="004C3D25">
      <w:pPr>
        <w:pStyle w:val="TOC3"/>
        <w:rPr>
          <w:ins w:id="134" w:author="Editor" w:date="2022-10-17T23:26:00Z"/>
          <w:rFonts w:asciiTheme="minorHAnsi" w:eastAsiaTheme="minorEastAsia" w:hAnsiTheme="minorHAnsi" w:cstheme="minorBidi"/>
          <w:kern w:val="2"/>
          <w:sz w:val="21"/>
          <w:szCs w:val="22"/>
          <w:lang w:val="en-US" w:eastAsia="zh-CN"/>
        </w:rPr>
      </w:pPr>
      <w:ins w:id="135" w:author="Editor" w:date="2022-10-17T23:26:00Z">
        <w:r>
          <w:t>6.</w:t>
        </w:r>
        <w:r w:rsidRPr="00AF126F">
          <w:rPr>
            <w:rFonts w:eastAsia="宋体"/>
            <w:lang w:eastAsia="zh-CN"/>
          </w:rPr>
          <w:t>3</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_Toc116941616 \h </w:instrText>
        </w:r>
      </w:ins>
      <w:r>
        <w:fldChar w:fldCharType="separate"/>
      </w:r>
      <w:ins w:id="136" w:author="Editor" w:date="2022-10-17T23:26:00Z">
        <w:r>
          <w:t>26</w:t>
        </w:r>
        <w:r>
          <w:fldChar w:fldCharType="end"/>
        </w:r>
      </w:ins>
    </w:p>
    <w:p w14:paraId="02F65F9A" w14:textId="202209A0" w:rsidR="004C3D25" w:rsidRDefault="004C3D25">
      <w:pPr>
        <w:pStyle w:val="TOC3"/>
        <w:rPr>
          <w:ins w:id="137" w:author="Editor" w:date="2022-10-17T23:26:00Z"/>
          <w:rFonts w:asciiTheme="minorHAnsi" w:eastAsiaTheme="minorEastAsia" w:hAnsiTheme="minorHAnsi" w:cstheme="minorBidi"/>
          <w:kern w:val="2"/>
          <w:sz w:val="21"/>
          <w:szCs w:val="22"/>
          <w:lang w:val="en-US" w:eastAsia="zh-CN"/>
        </w:rPr>
      </w:pPr>
      <w:ins w:id="138" w:author="Editor" w:date="2022-10-17T23:26:00Z">
        <w:r>
          <w:t>6.</w:t>
        </w:r>
        <w:r w:rsidRPr="00AF126F">
          <w:rPr>
            <w:rFonts w:eastAsia="宋体"/>
            <w:lang w:eastAsia="zh-CN"/>
          </w:rPr>
          <w:t>3</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_Toc116941617 \h </w:instrText>
        </w:r>
      </w:ins>
      <w:r>
        <w:fldChar w:fldCharType="separate"/>
      </w:r>
      <w:ins w:id="139" w:author="Editor" w:date="2022-10-17T23:26:00Z">
        <w:r>
          <w:t>27</w:t>
        </w:r>
        <w:r>
          <w:fldChar w:fldCharType="end"/>
        </w:r>
      </w:ins>
    </w:p>
    <w:p w14:paraId="40BE3B49" w14:textId="5A0779B8" w:rsidR="004C3D25" w:rsidRDefault="004C3D25">
      <w:pPr>
        <w:pStyle w:val="TOC3"/>
        <w:rPr>
          <w:ins w:id="140" w:author="Editor" w:date="2022-10-17T23:26:00Z"/>
          <w:rFonts w:asciiTheme="minorHAnsi" w:eastAsiaTheme="minorEastAsia" w:hAnsiTheme="minorHAnsi" w:cstheme="minorBidi"/>
          <w:kern w:val="2"/>
          <w:sz w:val="21"/>
          <w:szCs w:val="22"/>
          <w:lang w:val="en-US" w:eastAsia="zh-CN"/>
        </w:rPr>
      </w:pPr>
      <w:ins w:id="141" w:author="Editor" w:date="2022-10-17T23:26:00Z">
        <w:r>
          <w:t>6.</w:t>
        </w:r>
        <w:r w:rsidRPr="00AF126F">
          <w:rPr>
            <w:rFonts w:eastAsia="宋体"/>
            <w:lang w:eastAsia="zh-CN"/>
          </w:rPr>
          <w:t>3</w:t>
        </w:r>
        <w:r>
          <w:t>.</w:t>
        </w:r>
        <w:r>
          <w:rPr>
            <w:lang w:eastAsia="zh-CN"/>
          </w:rP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_Toc116941618 \h </w:instrText>
        </w:r>
      </w:ins>
      <w:r>
        <w:fldChar w:fldCharType="separate"/>
      </w:r>
      <w:ins w:id="142" w:author="Editor" w:date="2022-10-17T23:26:00Z">
        <w:r>
          <w:t>27</w:t>
        </w:r>
        <w:r>
          <w:fldChar w:fldCharType="end"/>
        </w:r>
      </w:ins>
    </w:p>
    <w:p w14:paraId="5CF53D08" w14:textId="43F684FF" w:rsidR="004C3D25" w:rsidRDefault="004C3D25">
      <w:pPr>
        <w:pStyle w:val="TOC4"/>
        <w:rPr>
          <w:ins w:id="143" w:author="Editor" w:date="2022-10-17T23:26:00Z"/>
          <w:rFonts w:asciiTheme="minorHAnsi" w:eastAsiaTheme="minorEastAsia" w:hAnsiTheme="minorHAnsi" w:cstheme="minorBidi"/>
          <w:kern w:val="2"/>
          <w:sz w:val="21"/>
          <w:szCs w:val="22"/>
          <w:lang w:val="en-US" w:eastAsia="zh-CN"/>
        </w:rPr>
      </w:pPr>
      <w:ins w:id="144" w:author="Editor" w:date="2022-10-17T23:26:00Z">
        <w:r>
          <w:t>6.</w:t>
        </w:r>
        <w:r w:rsidRPr="00AF126F">
          <w:rPr>
            <w:rFonts w:eastAsia="宋体"/>
            <w:lang w:eastAsia="zh-CN"/>
          </w:rPr>
          <w:t>3</w:t>
        </w:r>
        <w:r>
          <w:t>.3.1</w:t>
        </w:r>
        <w:r>
          <w:rPr>
            <w:rFonts w:asciiTheme="minorHAnsi" w:eastAsiaTheme="minorEastAsia" w:hAnsiTheme="minorHAnsi" w:cstheme="minorBidi"/>
            <w:kern w:val="2"/>
            <w:sz w:val="21"/>
            <w:szCs w:val="22"/>
            <w:lang w:val="en-US" w:eastAsia="zh-CN"/>
          </w:rPr>
          <w:tab/>
        </w:r>
        <w:r>
          <w:t>UE-to-UE Relay discovery</w:t>
        </w:r>
        <w:r>
          <w:tab/>
        </w:r>
        <w:r>
          <w:fldChar w:fldCharType="begin"/>
        </w:r>
        <w:r>
          <w:instrText xml:space="preserve"> PAGEREF _Toc116941619 \h </w:instrText>
        </w:r>
      </w:ins>
      <w:r>
        <w:fldChar w:fldCharType="separate"/>
      </w:r>
      <w:ins w:id="145" w:author="Editor" w:date="2022-10-17T23:26:00Z">
        <w:r>
          <w:t>27</w:t>
        </w:r>
        <w:r>
          <w:fldChar w:fldCharType="end"/>
        </w:r>
      </w:ins>
    </w:p>
    <w:p w14:paraId="473340C2" w14:textId="1CC02BFA" w:rsidR="004C3D25" w:rsidRDefault="004C3D25">
      <w:pPr>
        <w:pStyle w:val="TOC5"/>
        <w:rPr>
          <w:ins w:id="146" w:author="Editor" w:date="2022-10-17T23:26:00Z"/>
          <w:rFonts w:asciiTheme="minorHAnsi" w:eastAsiaTheme="minorEastAsia" w:hAnsiTheme="minorHAnsi" w:cstheme="minorBidi"/>
          <w:kern w:val="2"/>
          <w:sz w:val="21"/>
          <w:szCs w:val="22"/>
          <w:lang w:val="en-US" w:eastAsia="zh-CN"/>
        </w:rPr>
      </w:pPr>
      <w:ins w:id="147" w:author="Editor" w:date="2022-10-17T23:26:00Z">
        <w:r>
          <w:t>6.</w:t>
        </w:r>
        <w:r w:rsidRPr="00AF126F">
          <w:rPr>
            <w:rFonts w:eastAsia="宋体"/>
            <w:lang w:eastAsia="zh-CN"/>
          </w:rPr>
          <w:t>3</w:t>
        </w:r>
        <w:r>
          <w:t>.3.1.1</w:t>
        </w:r>
        <w:r>
          <w:rPr>
            <w:rFonts w:asciiTheme="minorHAnsi" w:eastAsiaTheme="minorEastAsia" w:hAnsiTheme="minorHAnsi" w:cstheme="minorBidi"/>
            <w:kern w:val="2"/>
            <w:sz w:val="21"/>
            <w:szCs w:val="22"/>
            <w:lang w:val="en-US" w:eastAsia="zh-CN"/>
          </w:rPr>
          <w:tab/>
        </w:r>
        <w:r>
          <w:t>Model A</w:t>
        </w:r>
        <w:r>
          <w:tab/>
        </w:r>
        <w:r>
          <w:fldChar w:fldCharType="begin"/>
        </w:r>
        <w:r>
          <w:instrText xml:space="preserve"> PAGEREF _Toc116941620 \h </w:instrText>
        </w:r>
      </w:ins>
      <w:r>
        <w:fldChar w:fldCharType="separate"/>
      </w:r>
      <w:ins w:id="148" w:author="Editor" w:date="2022-10-17T23:26:00Z">
        <w:r>
          <w:t>27</w:t>
        </w:r>
        <w:r>
          <w:fldChar w:fldCharType="end"/>
        </w:r>
      </w:ins>
    </w:p>
    <w:p w14:paraId="14483F0D" w14:textId="562F8F12" w:rsidR="004C3D25" w:rsidRDefault="004C3D25">
      <w:pPr>
        <w:pStyle w:val="TOC5"/>
        <w:rPr>
          <w:ins w:id="149" w:author="Editor" w:date="2022-10-17T23:26:00Z"/>
          <w:rFonts w:asciiTheme="minorHAnsi" w:eastAsiaTheme="minorEastAsia" w:hAnsiTheme="minorHAnsi" w:cstheme="minorBidi"/>
          <w:kern w:val="2"/>
          <w:sz w:val="21"/>
          <w:szCs w:val="22"/>
          <w:lang w:val="en-US" w:eastAsia="zh-CN"/>
        </w:rPr>
      </w:pPr>
      <w:ins w:id="150" w:author="Editor" w:date="2022-10-17T23:26:00Z">
        <w:r>
          <w:t>6.</w:t>
        </w:r>
        <w:r w:rsidRPr="00AF126F">
          <w:rPr>
            <w:rFonts w:eastAsia="宋体"/>
            <w:lang w:eastAsia="zh-CN"/>
          </w:rPr>
          <w:t>3</w:t>
        </w:r>
        <w:r>
          <w:t>.3.1.2</w:t>
        </w:r>
        <w:r>
          <w:rPr>
            <w:rFonts w:asciiTheme="minorHAnsi" w:eastAsiaTheme="minorEastAsia" w:hAnsiTheme="minorHAnsi" w:cstheme="minorBidi"/>
            <w:kern w:val="2"/>
            <w:sz w:val="21"/>
            <w:szCs w:val="22"/>
            <w:lang w:val="en-US" w:eastAsia="zh-CN"/>
          </w:rPr>
          <w:tab/>
        </w:r>
        <w:r>
          <w:t>Model B</w:t>
        </w:r>
        <w:r>
          <w:tab/>
        </w:r>
        <w:r>
          <w:fldChar w:fldCharType="begin"/>
        </w:r>
        <w:r>
          <w:instrText xml:space="preserve"> PAGEREF _Toc116941621 \h </w:instrText>
        </w:r>
      </w:ins>
      <w:r>
        <w:fldChar w:fldCharType="separate"/>
      </w:r>
      <w:ins w:id="151" w:author="Editor" w:date="2022-10-17T23:26:00Z">
        <w:r>
          <w:t>28</w:t>
        </w:r>
        <w:r>
          <w:fldChar w:fldCharType="end"/>
        </w:r>
      </w:ins>
    </w:p>
    <w:p w14:paraId="32A790C4" w14:textId="11699383" w:rsidR="004C3D25" w:rsidRDefault="004C3D25">
      <w:pPr>
        <w:pStyle w:val="TOC4"/>
        <w:rPr>
          <w:ins w:id="152" w:author="Editor" w:date="2022-10-17T23:26:00Z"/>
          <w:rFonts w:asciiTheme="minorHAnsi" w:eastAsiaTheme="minorEastAsia" w:hAnsiTheme="minorHAnsi" w:cstheme="minorBidi"/>
          <w:kern w:val="2"/>
          <w:sz w:val="21"/>
          <w:szCs w:val="22"/>
          <w:lang w:val="en-US" w:eastAsia="zh-CN"/>
        </w:rPr>
      </w:pPr>
      <w:ins w:id="153" w:author="Editor" w:date="2022-10-17T23:26:00Z">
        <w:r>
          <w:t>6.</w:t>
        </w:r>
        <w:r w:rsidRPr="00AF126F">
          <w:rPr>
            <w:rFonts w:eastAsia="宋体"/>
            <w:lang w:eastAsia="zh-CN"/>
          </w:rPr>
          <w:t>3</w:t>
        </w:r>
        <w:r>
          <w:t>.3.2</w:t>
        </w:r>
        <w:r>
          <w:rPr>
            <w:rFonts w:asciiTheme="minorHAnsi" w:eastAsiaTheme="minorEastAsia" w:hAnsiTheme="minorHAnsi" w:cstheme="minorBidi"/>
            <w:kern w:val="2"/>
            <w:sz w:val="21"/>
            <w:szCs w:val="22"/>
            <w:lang w:val="en-US" w:eastAsia="zh-CN"/>
          </w:rPr>
          <w:tab/>
        </w:r>
        <w:r>
          <w:t>Communication via the stateful UE-to-UE Relay</w:t>
        </w:r>
        <w:r>
          <w:tab/>
        </w:r>
        <w:r>
          <w:fldChar w:fldCharType="begin"/>
        </w:r>
        <w:r>
          <w:instrText xml:space="preserve"> PAGEREF _Toc116941622 \h </w:instrText>
        </w:r>
      </w:ins>
      <w:r>
        <w:fldChar w:fldCharType="separate"/>
      </w:r>
      <w:ins w:id="154" w:author="Editor" w:date="2022-10-17T23:26:00Z">
        <w:r>
          <w:t>30</w:t>
        </w:r>
        <w:r>
          <w:fldChar w:fldCharType="end"/>
        </w:r>
      </w:ins>
    </w:p>
    <w:p w14:paraId="61698E23" w14:textId="5C3C3D65" w:rsidR="004C3D25" w:rsidRDefault="004C3D25">
      <w:pPr>
        <w:pStyle w:val="TOC5"/>
        <w:rPr>
          <w:ins w:id="155" w:author="Editor" w:date="2022-10-17T23:26:00Z"/>
          <w:rFonts w:asciiTheme="minorHAnsi" w:eastAsiaTheme="minorEastAsia" w:hAnsiTheme="minorHAnsi" w:cstheme="minorBidi"/>
          <w:kern w:val="2"/>
          <w:sz w:val="21"/>
          <w:szCs w:val="22"/>
          <w:lang w:val="en-US" w:eastAsia="zh-CN"/>
        </w:rPr>
      </w:pPr>
      <w:ins w:id="156" w:author="Editor" w:date="2022-10-17T23:26:00Z">
        <w:r>
          <w:t>6.</w:t>
        </w:r>
        <w:r w:rsidRPr="00AF126F">
          <w:rPr>
            <w:rFonts w:eastAsia="宋体"/>
            <w:lang w:eastAsia="zh-CN"/>
          </w:rPr>
          <w:t>3</w:t>
        </w:r>
        <w:r>
          <w:t>.3.2.1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_Toc116941623 \h </w:instrText>
        </w:r>
      </w:ins>
      <w:r>
        <w:fldChar w:fldCharType="separate"/>
      </w:r>
      <w:ins w:id="157" w:author="Editor" w:date="2022-10-17T23:26:00Z">
        <w:r>
          <w:t>30</w:t>
        </w:r>
        <w:r>
          <w:fldChar w:fldCharType="end"/>
        </w:r>
      </w:ins>
    </w:p>
    <w:p w14:paraId="297EB3E0" w14:textId="1B0BB279" w:rsidR="004C3D25" w:rsidRDefault="004C3D25">
      <w:pPr>
        <w:pStyle w:val="TOC5"/>
        <w:rPr>
          <w:ins w:id="158" w:author="Editor" w:date="2022-10-17T23:26:00Z"/>
          <w:rFonts w:asciiTheme="minorHAnsi" w:eastAsiaTheme="minorEastAsia" w:hAnsiTheme="minorHAnsi" w:cstheme="minorBidi"/>
          <w:kern w:val="2"/>
          <w:sz w:val="21"/>
          <w:szCs w:val="22"/>
          <w:lang w:val="en-US" w:eastAsia="zh-CN"/>
        </w:rPr>
      </w:pPr>
      <w:ins w:id="159" w:author="Editor" w:date="2022-10-17T23:26:00Z">
        <w:r>
          <w:t>6.</w:t>
        </w:r>
        <w:r w:rsidRPr="00AF126F">
          <w:rPr>
            <w:rFonts w:eastAsia="宋体"/>
            <w:lang w:eastAsia="zh-CN"/>
          </w:rPr>
          <w:t>3</w:t>
        </w:r>
        <w:r>
          <w:t>.3.2.2</w:t>
        </w:r>
        <w:r>
          <w:rPr>
            <w:rFonts w:asciiTheme="minorHAnsi" w:eastAsiaTheme="minorEastAsia" w:hAnsiTheme="minorHAnsi" w:cstheme="minorBidi"/>
            <w:kern w:val="2"/>
            <w:sz w:val="21"/>
            <w:szCs w:val="22"/>
            <w:lang w:val="en-US" w:eastAsia="zh-CN"/>
          </w:rPr>
          <w:tab/>
        </w:r>
        <w:r>
          <w:t>Communication via stateful Layer-3 UE-to-UE Relay</w:t>
        </w:r>
        <w:r>
          <w:tab/>
        </w:r>
        <w:r>
          <w:fldChar w:fldCharType="begin"/>
        </w:r>
        <w:r>
          <w:instrText xml:space="preserve"> PAGEREF _Toc116941624 \h </w:instrText>
        </w:r>
      </w:ins>
      <w:r>
        <w:fldChar w:fldCharType="separate"/>
      </w:r>
      <w:ins w:id="160" w:author="Editor" w:date="2022-10-17T23:26:00Z">
        <w:r>
          <w:t>30</w:t>
        </w:r>
        <w:r>
          <w:fldChar w:fldCharType="end"/>
        </w:r>
      </w:ins>
    </w:p>
    <w:p w14:paraId="7CC76612" w14:textId="000A4657" w:rsidR="004C3D25" w:rsidRDefault="004C3D25">
      <w:pPr>
        <w:pStyle w:val="TOC5"/>
        <w:rPr>
          <w:ins w:id="161" w:author="Editor" w:date="2022-10-17T23:26:00Z"/>
          <w:rFonts w:asciiTheme="minorHAnsi" w:eastAsiaTheme="minorEastAsia" w:hAnsiTheme="minorHAnsi" w:cstheme="minorBidi"/>
          <w:kern w:val="2"/>
          <w:sz w:val="21"/>
          <w:szCs w:val="22"/>
          <w:lang w:val="en-US" w:eastAsia="zh-CN"/>
        </w:rPr>
      </w:pPr>
      <w:ins w:id="162" w:author="Editor" w:date="2022-10-17T23:26:00Z">
        <w:r>
          <w:t>6.</w:t>
        </w:r>
        <w:r w:rsidRPr="00AF126F">
          <w:rPr>
            <w:rFonts w:eastAsia="宋体"/>
            <w:lang w:eastAsia="zh-CN"/>
          </w:rPr>
          <w:t>3</w:t>
        </w:r>
        <w:r>
          <w:t>.3.2.3</w:t>
        </w:r>
        <w:r>
          <w:rPr>
            <w:rFonts w:asciiTheme="minorHAnsi" w:eastAsiaTheme="minorEastAsia" w:hAnsiTheme="minorHAnsi" w:cstheme="minorBidi"/>
            <w:kern w:val="2"/>
            <w:sz w:val="21"/>
            <w:szCs w:val="22"/>
            <w:lang w:val="en-US" w:eastAsia="zh-CN"/>
          </w:rPr>
          <w:tab/>
        </w:r>
        <w:r>
          <w:t>Communication via stateful Layer-2 UE-to-UE Relay</w:t>
        </w:r>
        <w:r>
          <w:tab/>
        </w:r>
        <w:r>
          <w:fldChar w:fldCharType="begin"/>
        </w:r>
        <w:r>
          <w:instrText xml:space="preserve"> PAGEREF _Toc116941625 \h </w:instrText>
        </w:r>
      </w:ins>
      <w:r>
        <w:fldChar w:fldCharType="separate"/>
      </w:r>
      <w:ins w:id="163" w:author="Editor" w:date="2022-10-17T23:26:00Z">
        <w:r>
          <w:t>30</w:t>
        </w:r>
        <w:r>
          <w:fldChar w:fldCharType="end"/>
        </w:r>
      </w:ins>
    </w:p>
    <w:p w14:paraId="08A3CE9B" w14:textId="61C566D4" w:rsidR="004C3D25" w:rsidRDefault="004C3D25">
      <w:pPr>
        <w:pStyle w:val="TOC3"/>
        <w:rPr>
          <w:ins w:id="164" w:author="Editor" w:date="2022-10-17T23:26:00Z"/>
          <w:rFonts w:asciiTheme="minorHAnsi" w:eastAsiaTheme="minorEastAsia" w:hAnsiTheme="minorHAnsi" w:cstheme="minorBidi"/>
          <w:kern w:val="2"/>
          <w:sz w:val="21"/>
          <w:szCs w:val="22"/>
          <w:lang w:val="en-US" w:eastAsia="zh-CN"/>
        </w:rPr>
      </w:pPr>
      <w:ins w:id="165" w:author="Editor" w:date="2022-10-17T23:26:00Z">
        <w:r>
          <w:t>6.</w:t>
        </w:r>
        <w:r w:rsidRPr="00AF126F">
          <w:rPr>
            <w:rFonts w:eastAsia="宋体"/>
            <w:lang w:eastAsia="zh-CN"/>
          </w:rPr>
          <w:t>3</w:t>
        </w:r>
        <w:r>
          <w:t>.</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_Toc116941626 \h </w:instrText>
        </w:r>
      </w:ins>
      <w:r>
        <w:fldChar w:fldCharType="separate"/>
      </w:r>
      <w:ins w:id="166" w:author="Editor" w:date="2022-10-17T23:26:00Z">
        <w:r>
          <w:t>31</w:t>
        </w:r>
        <w:r>
          <w:fldChar w:fldCharType="end"/>
        </w:r>
      </w:ins>
    </w:p>
    <w:p w14:paraId="0F39D2C6" w14:textId="119996CD" w:rsidR="004C3D25" w:rsidRDefault="004C3D25">
      <w:pPr>
        <w:pStyle w:val="TOC2"/>
        <w:rPr>
          <w:ins w:id="167" w:author="Editor" w:date="2022-10-17T23:26:00Z"/>
          <w:rFonts w:asciiTheme="minorHAnsi" w:eastAsiaTheme="minorEastAsia" w:hAnsiTheme="minorHAnsi" w:cstheme="minorBidi"/>
          <w:kern w:val="2"/>
          <w:sz w:val="21"/>
          <w:szCs w:val="22"/>
          <w:lang w:val="en-US" w:eastAsia="zh-CN"/>
        </w:rPr>
      </w:pPr>
      <w:ins w:id="168" w:author="Editor" w:date="2022-10-17T23:26:00Z">
        <w:r>
          <w:t>6.</w:t>
        </w:r>
        <w:r w:rsidRPr="00AF126F">
          <w:rPr>
            <w:rFonts w:eastAsia="宋体"/>
            <w:lang w:eastAsia="zh-CN"/>
          </w:rPr>
          <w:t>4</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4</w:t>
        </w:r>
        <w:r>
          <w:t>: QoS control for UE-to-UE Relay</w:t>
        </w:r>
        <w:r>
          <w:tab/>
        </w:r>
        <w:r>
          <w:fldChar w:fldCharType="begin"/>
        </w:r>
        <w:r>
          <w:instrText xml:space="preserve"> PAGEREF _Toc116941627 \h </w:instrText>
        </w:r>
      </w:ins>
      <w:r>
        <w:fldChar w:fldCharType="separate"/>
      </w:r>
      <w:ins w:id="169" w:author="Editor" w:date="2022-10-17T23:26:00Z">
        <w:r>
          <w:t>31</w:t>
        </w:r>
        <w:r>
          <w:fldChar w:fldCharType="end"/>
        </w:r>
      </w:ins>
    </w:p>
    <w:p w14:paraId="3857ADD4" w14:textId="79BE4C58" w:rsidR="004C3D25" w:rsidRDefault="004C3D25">
      <w:pPr>
        <w:pStyle w:val="TOC3"/>
        <w:rPr>
          <w:ins w:id="170" w:author="Editor" w:date="2022-10-17T23:26:00Z"/>
          <w:rFonts w:asciiTheme="minorHAnsi" w:eastAsiaTheme="minorEastAsia" w:hAnsiTheme="minorHAnsi" w:cstheme="minorBidi"/>
          <w:kern w:val="2"/>
          <w:sz w:val="21"/>
          <w:szCs w:val="22"/>
          <w:lang w:val="en-US" w:eastAsia="zh-CN"/>
        </w:rPr>
      </w:pPr>
      <w:ins w:id="171" w:author="Editor" w:date="2022-10-17T23:26:00Z">
        <w:r>
          <w:lastRenderedPageBreak/>
          <w:t>6.</w:t>
        </w:r>
        <w:r w:rsidRPr="00AF126F">
          <w:rPr>
            <w:rFonts w:eastAsia="宋体"/>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_Toc116941628 \h </w:instrText>
        </w:r>
      </w:ins>
      <w:r>
        <w:fldChar w:fldCharType="separate"/>
      </w:r>
      <w:ins w:id="172" w:author="Editor" w:date="2022-10-17T23:26:00Z">
        <w:r>
          <w:t>31</w:t>
        </w:r>
        <w:r>
          <w:fldChar w:fldCharType="end"/>
        </w:r>
      </w:ins>
    </w:p>
    <w:p w14:paraId="16B464D3" w14:textId="0FC6D599" w:rsidR="004C3D25" w:rsidRDefault="004C3D25">
      <w:pPr>
        <w:pStyle w:val="TOC3"/>
        <w:rPr>
          <w:ins w:id="173" w:author="Editor" w:date="2022-10-17T23:26:00Z"/>
          <w:rFonts w:asciiTheme="minorHAnsi" w:eastAsiaTheme="minorEastAsia" w:hAnsiTheme="minorHAnsi" w:cstheme="minorBidi"/>
          <w:kern w:val="2"/>
          <w:sz w:val="21"/>
          <w:szCs w:val="22"/>
          <w:lang w:val="en-US" w:eastAsia="zh-CN"/>
        </w:rPr>
      </w:pPr>
      <w:ins w:id="174" w:author="Editor" w:date="2022-10-17T23:26:00Z">
        <w:r>
          <w:t>6.</w:t>
        </w:r>
        <w:r w:rsidRPr="00AF126F">
          <w:rPr>
            <w:rFonts w:eastAsia="宋体"/>
            <w:lang w:eastAsia="zh-CN"/>
          </w:rPr>
          <w:t>4</w:t>
        </w:r>
        <w:r>
          <w:t>.2</w:t>
        </w:r>
        <w:r>
          <w:rPr>
            <w:rFonts w:asciiTheme="minorHAnsi" w:eastAsiaTheme="minorEastAsia" w:hAnsiTheme="minorHAnsi" w:cstheme="minorBidi"/>
            <w:kern w:val="2"/>
            <w:sz w:val="21"/>
            <w:szCs w:val="22"/>
            <w:lang w:val="en-US" w:eastAsia="zh-CN"/>
          </w:rPr>
          <w:tab/>
        </w:r>
        <w:r>
          <w:t>Procedures for Layer 3 UE-to-UE Relay</w:t>
        </w:r>
        <w:r>
          <w:tab/>
        </w:r>
        <w:r>
          <w:fldChar w:fldCharType="begin"/>
        </w:r>
        <w:r>
          <w:instrText xml:space="preserve"> PAGEREF _Toc116941629 \h </w:instrText>
        </w:r>
      </w:ins>
      <w:r>
        <w:fldChar w:fldCharType="separate"/>
      </w:r>
      <w:ins w:id="175" w:author="Editor" w:date="2022-10-17T23:26:00Z">
        <w:r>
          <w:t>32</w:t>
        </w:r>
        <w:r>
          <w:fldChar w:fldCharType="end"/>
        </w:r>
      </w:ins>
    </w:p>
    <w:p w14:paraId="218CBF15" w14:textId="6C5BD031" w:rsidR="004C3D25" w:rsidRDefault="004C3D25">
      <w:pPr>
        <w:pStyle w:val="TOC3"/>
        <w:rPr>
          <w:ins w:id="176" w:author="Editor" w:date="2022-10-17T23:26:00Z"/>
          <w:rFonts w:asciiTheme="minorHAnsi" w:eastAsiaTheme="minorEastAsia" w:hAnsiTheme="minorHAnsi" w:cstheme="minorBidi"/>
          <w:kern w:val="2"/>
          <w:sz w:val="21"/>
          <w:szCs w:val="22"/>
          <w:lang w:val="en-US" w:eastAsia="zh-CN"/>
        </w:rPr>
      </w:pPr>
      <w:ins w:id="177" w:author="Editor" w:date="2022-10-17T23:26:00Z">
        <w:r>
          <w:t>6.</w:t>
        </w:r>
        <w:r w:rsidRPr="00AF126F">
          <w:rPr>
            <w:rFonts w:eastAsia="宋体"/>
            <w:lang w:eastAsia="zh-CN"/>
          </w:rPr>
          <w:t>4</w:t>
        </w:r>
        <w:r>
          <w:t>.3</w:t>
        </w:r>
        <w:r>
          <w:rPr>
            <w:rFonts w:asciiTheme="minorHAnsi" w:eastAsiaTheme="minorEastAsia" w:hAnsiTheme="minorHAnsi" w:cstheme="minorBidi"/>
            <w:kern w:val="2"/>
            <w:sz w:val="21"/>
            <w:szCs w:val="22"/>
            <w:lang w:val="en-US" w:eastAsia="zh-CN"/>
          </w:rPr>
          <w:tab/>
        </w:r>
        <w:r>
          <w:t>Procedures for Layer 2 UE-to-UE Relay</w:t>
        </w:r>
        <w:r>
          <w:tab/>
        </w:r>
        <w:r>
          <w:fldChar w:fldCharType="begin"/>
        </w:r>
        <w:r>
          <w:instrText xml:space="preserve"> PAGEREF _Toc116941630 \h </w:instrText>
        </w:r>
      </w:ins>
      <w:r>
        <w:fldChar w:fldCharType="separate"/>
      </w:r>
      <w:ins w:id="178" w:author="Editor" w:date="2022-10-17T23:26:00Z">
        <w:r>
          <w:t>33</w:t>
        </w:r>
        <w:r>
          <w:fldChar w:fldCharType="end"/>
        </w:r>
      </w:ins>
    </w:p>
    <w:p w14:paraId="2F8B4699" w14:textId="398D9A01" w:rsidR="004C3D25" w:rsidRDefault="004C3D25">
      <w:pPr>
        <w:pStyle w:val="TOC3"/>
        <w:rPr>
          <w:ins w:id="179" w:author="Editor" w:date="2022-10-17T23:26:00Z"/>
          <w:rFonts w:asciiTheme="minorHAnsi" w:eastAsiaTheme="minorEastAsia" w:hAnsiTheme="minorHAnsi" w:cstheme="minorBidi"/>
          <w:kern w:val="2"/>
          <w:sz w:val="21"/>
          <w:szCs w:val="22"/>
          <w:lang w:val="en-US" w:eastAsia="zh-CN"/>
        </w:rPr>
      </w:pPr>
      <w:ins w:id="180" w:author="Editor" w:date="2022-10-17T23:26:00Z">
        <w:r>
          <w:t>6.</w:t>
        </w:r>
        <w:r w:rsidRPr="00AF126F">
          <w:rPr>
            <w:rFonts w:eastAsia="宋体"/>
            <w:lang w:eastAsia="zh-CN"/>
          </w:rPr>
          <w:t>4</w:t>
        </w:r>
        <w:r>
          <w:t>.</w:t>
        </w:r>
        <w:r>
          <w:rPr>
            <w:lang w:eastAsia="zh-CN"/>
          </w:rPr>
          <w:t>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_Toc116941631 \h </w:instrText>
        </w:r>
      </w:ins>
      <w:r>
        <w:fldChar w:fldCharType="separate"/>
      </w:r>
      <w:ins w:id="181" w:author="Editor" w:date="2022-10-17T23:26:00Z">
        <w:r>
          <w:t>34</w:t>
        </w:r>
        <w:r>
          <w:fldChar w:fldCharType="end"/>
        </w:r>
      </w:ins>
    </w:p>
    <w:p w14:paraId="0D201761" w14:textId="3620E0F2" w:rsidR="004C3D25" w:rsidRDefault="004C3D25">
      <w:pPr>
        <w:pStyle w:val="TOC2"/>
        <w:rPr>
          <w:ins w:id="182" w:author="Editor" w:date="2022-10-17T23:26:00Z"/>
          <w:rFonts w:asciiTheme="minorHAnsi" w:eastAsiaTheme="minorEastAsia" w:hAnsiTheme="minorHAnsi" w:cstheme="minorBidi"/>
          <w:kern w:val="2"/>
          <w:sz w:val="21"/>
          <w:szCs w:val="22"/>
          <w:lang w:val="en-US" w:eastAsia="zh-CN"/>
        </w:rPr>
      </w:pPr>
      <w:ins w:id="183" w:author="Editor" w:date="2022-10-17T23:26:00Z">
        <w:r>
          <w:t>6.</w:t>
        </w:r>
        <w:r w:rsidRPr="00AF126F">
          <w:rPr>
            <w:rFonts w:eastAsia="宋体"/>
            <w:lang w:eastAsia="zh-CN"/>
          </w:rPr>
          <w:t>5</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5</w:t>
        </w:r>
        <w:r>
          <w:t>: Support Layer-3 UE-to-UE Relay Based on IPv6 link-local addresses</w:t>
        </w:r>
        <w:r>
          <w:tab/>
        </w:r>
        <w:r>
          <w:fldChar w:fldCharType="begin"/>
        </w:r>
        <w:r>
          <w:instrText xml:space="preserve"> PAGEREF _Toc116941632 \h </w:instrText>
        </w:r>
      </w:ins>
      <w:r>
        <w:fldChar w:fldCharType="separate"/>
      </w:r>
      <w:ins w:id="184" w:author="Editor" w:date="2022-10-17T23:26:00Z">
        <w:r>
          <w:t>34</w:t>
        </w:r>
        <w:r>
          <w:fldChar w:fldCharType="end"/>
        </w:r>
      </w:ins>
    </w:p>
    <w:p w14:paraId="232D95C5" w14:textId="6D9810E7" w:rsidR="004C3D25" w:rsidRDefault="004C3D25">
      <w:pPr>
        <w:pStyle w:val="TOC3"/>
        <w:rPr>
          <w:ins w:id="185" w:author="Editor" w:date="2022-10-17T23:26:00Z"/>
          <w:rFonts w:asciiTheme="minorHAnsi" w:eastAsiaTheme="minorEastAsia" w:hAnsiTheme="minorHAnsi" w:cstheme="minorBidi"/>
          <w:kern w:val="2"/>
          <w:sz w:val="21"/>
          <w:szCs w:val="22"/>
          <w:lang w:val="en-US" w:eastAsia="zh-CN"/>
        </w:rPr>
      </w:pPr>
      <w:ins w:id="186" w:author="Editor" w:date="2022-10-17T23:26:00Z">
        <w:r>
          <w:t>6.</w:t>
        </w:r>
        <w:r w:rsidRPr="00AF126F">
          <w:rPr>
            <w:rFonts w:eastAsia="宋体"/>
            <w:lang w:eastAsia="zh-CN"/>
          </w:rPr>
          <w:t>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_Toc116941633 \h </w:instrText>
        </w:r>
      </w:ins>
      <w:r>
        <w:fldChar w:fldCharType="separate"/>
      </w:r>
      <w:ins w:id="187" w:author="Editor" w:date="2022-10-17T23:26:00Z">
        <w:r>
          <w:t>34</w:t>
        </w:r>
        <w:r>
          <w:fldChar w:fldCharType="end"/>
        </w:r>
      </w:ins>
    </w:p>
    <w:p w14:paraId="26D75C84" w14:textId="0EB905BE" w:rsidR="004C3D25" w:rsidRDefault="004C3D25">
      <w:pPr>
        <w:pStyle w:val="TOC3"/>
        <w:rPr>
          <w:ins w:id="188" w:author="Editor" w:date="2022-10-17T23:26:00Z"/>
          <w:rFonts w:asciiTheme="minorHAnsi" w:eastAsiaTheme="minorEastAsia" w:hAnsiTheme="minorHAnsi" w:cstheme="minorBidi"/>
          <w:kern w:val="2"/>
          <w:sz w:val="21"/>
          <w:szCs w:val="22"/>
          <w:lang w:val="en-US" w:eastAsia="zh-CN"/>
        </w:rPr>
      </w:pPr>
      <w:ins w:id="189" w:author="Editor" w:date="2022-10-17T23:26:00Z">
        <w:r>
          <w:t>6.</w:t>
        </w:r>
        <w:r w:rsidRPr="00AF126F">
          <w:rPr>
            <w:rFonts w:eastAsia="宋体"/>
            <w:lang w:eastAsia="zh-CN"/>
          </w:rPr>
          <w:t>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_Toc116941634 \h </w:instrText>
        </w:r>
      </w:ins>
      <w:r>
        <w:fldChar w:fldCharType="separate"/>
      </w:r>
      <w:ins w:id="190" w:author="Editor" w:date="2022-10-17T23:26:00Z">
        <w:r>
          <w:t>34</w:t>
        </w:r>
        <w:r>
          <w:fldChar w:fldCharType="end"/>
        </w:r>
      </w:ins>
    </w:p>
    <w:p w14:paraId="2F050567" w14:textId="23A5D67E" w:rsidR="004C3D25" w:rsidRDefault="004C3D25">
      <w:pPr>
        <w:pStyle w:val="TOC4"/>
        <w:rPr>
          <w:ins w:id="191" w:author="Editor" w:date="2022-10-17T23:26:00Z"/>
          <w:rFonts w:asciiTheme="minorHAnsi" w:eastAsiaTheme="minorEastAsia" w:hAnsiTheme="minorHAnsi" w:cstheme="minorBidi"/>
          <w:kern w:val="2"/>
          <w:sz w:val="21"/>
          <w:szCs w:val="22"/>
          <w:lang w:val="en-US" w:eastAsia="zh-CN"/>
        </w:rPr>
      </w:pPr>
      <w:ins w:id="192" w:author="Editor" w:date="2022-10-17T23:26:00Z">
        <w:r>
          <w:t>6.</w:t>
        </w:r>
        <w:r w:rsidRPr="00AF126F">
          <w:rPr>
            <w:rFonts w:eastAsia="宋体"/>
            <w:lang w:eastAsia="zh-CN"/>
          </w:rPr>
          <w:t>5</w:t>
        </w:r>
        <w:r>
          <w:t>.2.1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_Toc116941635 \h </w:instrText>
        </w:r>
      </w:ins>
      <w:r>
        <w:fldChar w:fldCharType="separate"/>
      </w:r>
      <w:ins w:id="193" w:author="Editor" w:date="2022-10-17T23:26:00Z">
        <w:r>
          <w:t>34</w:t>
        </w:r>
        <w:r>
          <w:fldChar w:fldCharType="end"/>
        </w:r>
      </w:ins>
    </w:p>
    <w:p w14:paraId="6EAD04E6" w14:textId="22F33F0A" w:rsidR="004C3D25" w:rsidRDefault="004C3D25">
      <w:pPr>
        <w:pStyle w:val="TOC4"/>
        <w:rPr>
          <w:ins w:id="194" w:author="Editor" w:date="2022-10-17T23:26:00Z"/>
          <w:rFonts w:asciiTheme="minorHAnsi" w:eastAsiaTheme="minorEastAsia" w:hAnsiTheme="minorHAnsi" w:cstheme="minorBidi"/>
          <w:kern w:val="2"/>
          <w:sz w:val="21"/>
          <w:szCs w:val="22"/>
          <w:lang w:val="en-US" w:eastAsia="zh-CN"/>
        </w:rPr>
      </w:pPr>
      <w:ins w:id="195" w:author="Editor" w:date="2022-10-17T23:26:00Z">
        <w:r>
          <w:t>6.</w:t>
        </w:r>
        <w:r w:rsidRPr="00AF126F">
          <w:rPr>
            <w:rFonts w:eastAsia="宋体"/>
            <w:lang w:eastAsia="zh-CN"/>
          </w:rPr>
          <w:t>5</w:t>
        </w:r>
        <w:r>
          <w:t>.2.2</w:t>
        </w:r>
        <w:r>
          <w:rPr>
            <w:rFonts w:asciiTheme="minorHAnsi" w:eastAsiaTheme="minorEastAsia" w:hAnsiTheme="minorHAnsi" w:cstheme="minorBidi"/>
            <w:kern w:val="2"/>
            <w:sz w:val="21"/>
            <w:szCs w:val="22"/>
            <w:lang w:val="en-US" w:eastAsia="zh-CN"/>
          </w:rPr>
          <w:tab/>
        </w:r>
        <w:r>
          <w:t>Path switch from one UE-to-UE relay to another UE-to-UE relay</w:t>
        </w:r>
        <w:r>
          <w:tab/>
        </w:r>
        <w:r>
          <w:fldChar w:fldCharType="begin"/>
        </w:r>
        <w:r>
          <w:instrText xml:space="preserve"> PAGEREF _Toc116941636 \h </w:instrText>
        </w:r>
      </w:ins>
      <w:r>
        <w:fldChar w:fldCharType="separate"/>
      </w:r>
      <w:ins w:id="196" w:author="Editor" w:date="2022-10-17T23:26:00Z">
        <w:r>
          <w:t>35</w:t>
        </w:r>
        <w:r>
          <w:fldChar w:fldCharType="end"/>
        </w:r>
      </w:ins>
    </w:p>
    <w:p w14:paraId="7EA1EC81" w14:textId="4AE61858" w:rsidR="004C3D25" w:rsidRDefault="004C3D25">
      <w:pPr>
        <w:pStyle w:val="TOC3"/>
        <w:rPr>
          <w:ins w:id="197" w:author="Editor" w:date="2022-10-17T23:26:00Z"/>
          <w:rFonts w:asciiTheme="minorHAnsi" w:eastAsiaTheme="minorEastAsia" w:hAnsiTheme="minorHAnsi" w:cstheme="minorBidi"/>
          <w:kern w:val="2"/>
          <w:sz w:val="21"/>
          <w:szCs w:val="22"/>
          <w:lang w:val="en-US" w:eastAsia="zh-CN"/>
        </w:rPr>
      </w:pPr>
      <w:ins w:id="198" w:author="Editor" w:date="2022-10-17T23:26:00Z">
        <w:r>
          <w:rPr>
            <w:lang w:eastAsia="zh-CN"/>
          </w:rPr>
          <w:t>6.</w:t>
        </w:r>
        <w:r w:rsidRPr="00AF126F">
          <w:rPr>
            <w:rFonts w:eastAsia="宋体"/>
            <w:lang w:eastAsia="zh-CN"/>
          </w:rPr>
          <w:t>5</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_Toc116941637 \h </w:instrText>
        </w:r>
      </w:ins>
      <w:r>
        <w:fldChar w:fldCharType="separate"/>
      </w:r>
      <w:ins w:id="199" w:author="Editor" w:date="2022-10-17T23:26:00Z">
        <w:r>
          <w:t>36</w:t>
        </w:r>
        <w:r>
          <w:fldChar w:fldCharType="end"/>
        </w:r>
      </w:ins>
    </w:p>
    <w:p w14:paraId="24FB01EF" w14:textId="7932FFEC" w:rsidR="004C3D25" w:rsidRDefault="004C3D25">
      <w:pPr>
        <w:pStyle w:val="TOC2"/>
        <w:rPr>
          <w:ins w:id="200" w:author="Editor" w:date="2022-10-17T23:26:00Z"/>
          <w:rFonts w:asciiTheme="minorHAnsi" w:eastAsiaTheme="minorEastAsia" w:hAnsiTheme="minorHAnsi" w:cstheme="minorBidi"/>
          <w:kern w:val="2"/>
          <w:sz w:val="21"/>
          <w:szCs w:val="22"/>
          <w:lang w:val="en-US" w:eastAsia="zh-CN"/>
        </w:rPr>
      </w:pPr>
      <w:ins w:id="201" w:author="Editor" w:date="2022-10-17T23:26:00Z">
        <w:r>
          <w:t>6.</w:t>
        </w:r>
        <w:r w:rsidRPr="00AF126F">
          <w:rPr>
            <w:rFonts w:eastAsia="宋体"/>
            <w:lang w:eastAsia="zh-CN"/>
          </w:rPr>
          <w:t>6</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6</w:t>
        </w:r>
        <w:r>
          <w:t>: Support Layer-3 UE-to-UE Relay to Handle Non-IP Traffic</w:t>
        </w:r>
        <w:r>
          <w:tab/>
        </w:r>
        <w:r>
          <w:fldChar w:fldCharType="begin"/>
        </w:r>
        <w:r>
          <w:instrText xml:space="preserve"> PAGEREF _Toc116941638 \h </w:instrText>
        </w:r>
      </w:ins>
      <w:r>
        <w:fldChar w:fldCharType="separate"/>
      </w:r>
      <w:ins w:id="202" w:author="Editor" w:date="2022-10-17T23:26:00Z">
        <w:r>
          <w:t>37</w:t>
        </w:r>
        <w:r>
          <w:fldChar w:fldCharType="end"/>
        </w:r>
      </w:ins>
    </w:p>
    <w:p w14:paraId="4C85E50C" w14:textId="3FF95188" w:rsidR="004C3D25" w:rsidRDefault="004C3D25">
      <w:pPr>
        <w:pStyle w:val="TOC3"/>
        <w:rPr>
          <w:ins w:id="203" w:author="Editor" w:date="2022-10-17T23:26:00Z"/>
          <w:rFonts w:asciiTheme="minorHAnsi" w:eastAsiaTheme="minorEastAsia" w:hAnsiTheme="minorHAnsi" w:cstheme="minorBidi"/>
          <w:kern w:val="2"/>
          <w:sz w:val="21"/>
          <w:szCs w:val="22"/>
          <w:lang w:val="en-US" w:eastAsia="zh-CN"/>
        </w:rPr>
      </w:pPr>
      <w:ins w:id="204" w:author="Editor" w:date="2022-10-17T23:26:00Z">
        <w:r>
          <w:t>6.</w:t>
        </w:r>
        <w:r w:rsidRPr="00AF126F">
          <w:rPr>
            <w:rFonts w:eastAsia="宋体"/>
            <w:lang w:eastAsia="zh-CN"/>
          </w:rPr>
          <w:t>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_Toc116941639 \h </w:instrText>
        </w:r>
      </w:ins>
      <w:r>
        <w:fldChar w:fldCharType="separate"/>
      </w:r>
      <w:ins w:id="205" w:author="Editor" w:date="2022-10-17T23:26:00Z">
        <w:r>
          <w:t>37</w:t>
        </w:r>
        <w:r>
          <w:fldChar w:fldCharType="end"/>
        </w:r>
      </w:ins>
    </w:p>
    <w:p w14:paraId="47B0D22E" w14:textId="592996BE" w:rsidR="004C3D25" w:rsidRDefault="004C3D25">
      <w:pPr>
        <w:pStyle w:val="TOC4"/>
        <w:rPr>
          <w:ins w:id="206" w:author="Editor" w:date="2022-10-17T23:26:00Z"/>
          <w:rFonts w:asciiTheme="minorHAnsi" w:eastAsiaTheme="minorEastAsia" w:hAnsiTheme="minorHAnsi" w:cstheme="minorBidi"/>
          <w:kern w:val="2"/>
          <w:sz w:val="21"/>
          <w:szCs w:val="22"/>
          <w:lang w:val="en-US" w:eastAsia="zh-CN"/>
        </w:rPr>
      </w:pPr>
      <w:ins w:id="207" w:author="Editor" w:date="2022-10-17T23:26:00Z">
        <w:r>
          <w:t>6.</w:t>
        </w:r>
        <w:r w:rsidRPr="00AF126F">
          <w:rPr>
            <w:rFonts w:eastAsia="宋体"/>
            <w:lang w:eastAsia="zh-CN"/>
          </w:rPr>
          <w:t>6</w:t>
        </w:r>
        <w:r>
          <w:t>.1.1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_Toc116941640 \h </w:instrText>
        </w:r>
      </w:ins>
      <w:r>
        <w:fldChar w:fldCharType="separate"/>
      </w:r>
      <w:ins w:id="208" w:author="Editor" w:date="2022-10-17T23:26:00Z">
        <w:r>
          <w:t>37</w:t>
        </w:r>
        <w:r>
          <w:fldChar w:fldCharType="end"/>
        </w:r>
      </w:ins>
    </w:p>
    <w:p w14:paraId="657BF9DD" w14:textId="3A428160" w:rsidR="004C3D25" w:rsidRDefault="004C3D25">
      <w:pPr>
        <w:pStyle w:val="TOC4"/>
        <w:rPr>
          <w:ins w:id="209" w:author="Editor" w:date="2022-10-17T23:26:00Z"/>
          <w:rFonts w:asciiTheme="minorHAnsi" w:eastAsiaTheme="minorEastAsia" w:hAnsiTheme="minorHAnsi" w:cstheme="minorBidi"/>
          <w:kern w:val="2"/>
          <w:sz w:val="21"/>
          <w:szCs w:val="22"/>
          <w:lang w:val="en-US" w:eastAsia="zh-CN"/>
        </w:rPr>
      </w:pPr>
      <w:ins w:id="210" w:author="Editor" w:date="2022-10-17T23:26:00Z">
        <w:r>
          <w:t>6.</w:t>
        </w:r>
        <w:r w:rsidRPr="00AF126F">
          <w:rPr>
            <w:rFonts w:eastAsia="宋体"/>
            <w:lang w:eastAsia="zh-CN"/>
          </w:rPr>
          <w:t>6</w:t>
        </w:r>
        <w:r>
          <w:t>.1.2</w:t>
        </w:r>
        <w:r>
          <w:rPr>
            <w:rFonts w:asciiTheme="minorHAnsi" w:eastAsiaTheme="minorEastAsia" w:hAnsiTheme="minorHAnsi" w:cstheme="minorBidi"/>
            <w:kern w:val="2"/>
            <w:sz w:val="21"/>
            <w:szCs w:val="22"/>
            <w:lang w:val="en-US" w:eastAsia="zh-CN"/>
          </w:rPr>
          <w:tab/>
        </w:r>
        <w:r>
          <w:t>QoS handling</w:t>
        </w:r>
        <w:r>
          <w:tab/>
        </w:r>
        <w:r>
          <w:fldChar w:fldCharType="begin"/>
        </w:r>
        <w:r>
          <w:instrText xml:space="preserve"> PAGEREF _Toc116941641 \h </w:instrText>
        </w:r>
      </w:ins>
      <w:r>
        <w:fldChar w:fldCharType="separate"/>
      </w:r>
      <w:ins w:id="211" w:author="Editor" w:date="2022-10-17T23:26:00Z">
        <w:r>
          <w:t>37</w:t>
        </w:r>
        <w:r>
          <w:fldChar w:fldCharType="end"/>
        </w:r>
      </w:ins>
    </w:p>
    <w:p w14:paraId="602D743E" w14:textId="1274896F" w:rsidR="004C3D25" w:rsidRDefault="004C3D25">
      <w:pPr>
        <w:pStyle w:val="TOC4"/>
        <w:rPr>
          <w:ins w:id="212" w:author="Editor" w:date="2022-10-17T23:26:00Z"/>
          <w:rFonts w:asciiTheme="minorHAnsi" w:eastAsiaTheme="minorEastAsia" w:hAnsiTheme="minorHAnsi" w:cstheme="minorBidi"/>
          <w:kern w:val="2"/>
          <w:sz w:val="21"/>
          <w:szCs w:val="22"/>
          <w:lang w:val="en-US" w:eastAsia="zh-CN"/>
        </w:rPr>
      </w:pPr>
      <w:ins w:id="213" w:author="Editor" w:date="2022-10-17T23:26:00Z">
        <w:r>
          <w:t>6.</w:t>
        </w:r>
        <w:r w:rsidRPr="00AF126F">
          <w:rPr>
            <w:rFonts w:eastAsia="宋体"/>
            <w:lang w:eastAsia="zh-CN"/>
          </w:rPr>
          <w:t>6</w:t>
        </w:r>
        <w:r>
          <w:t>.1.3</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_Toc116941642 \h </w:instrText>
        </w:r>
      </w:ins>
      <w:r>
        <w:fldChar w:fldCharType="separate"/>
      </w:r>
      <w:ins w:id="214" w:author="Editor" w:date="2022-10-17T23:26:00Z">
        <w:r>
          <w:t>38</w:t>
        </w:r>
        <w:r>
          <w:fldChar w:fldCharType="end"/>
        </w:r>
      </w:ins>
    </w:p>
    <w:p w14:paraId="4AD14A03" w14:textId="2CA8102C" w:rsidR="004C3D25" w:rsidRDefault="004C3D25">
      <w:pPr>
        <w:pStyle w:val="TOC3"/>
        <w:rPr>
          <w:ins w:id="215" w:author="Editor" w:date="2022-10-17T23:26:00Z"/>
          <w:rFonts w:asciiTheme="minorHAnsi" w:eastAsiaTheme="minorEastAsia" w:hAnsiTheme="minorHAnsi" w:cstheme="minorBidi"/>
          <w:kern w:val="2"/>
          <w:sz w:val="21"/>
          <w:szCs w:val="22"/>
          <w:lang w:val="en-US" w:eastAsia="zh-CN"/>
        </w:rPr>
      </w:pPr>
      <w:ins w:id="216" w:author="Editor" w:date="2022-10-17T23:26:00Z">
        <w:r>
          <w:t>6.</w:t>
        </w:r>
        <w:r w:rsidRPr="00AF126F">
          <w:rPr>
            <w:rFonts w:eastAsia="宋体"/>
            <w:lang w:eastAsia="zh-CN"/>
          </w:rPr>
          <w:t>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_Toc116941643 \h </w:instrText>
        </w:r>
      </w:ins>
      <w:r>
        <w:fldChar w:fldCharType="separate"/>
      </w:r>
      <w:ins w:id="217" w:author="Editor" w:date="2022-10-17T23:26:00Z">
        <w:r>
          <w:t>38</w:t>
        </w:r>
        <w:r>
          <w:fldChar w:fldCharType="end"/>
        </w:r>
      </w:ins>
    </w:p>
    <w:p w14:paraId="5A11269C" w14:textId="312F2A22" w:rsidR="004C3D25" w:rsidRDefault="004C3D25">
      <w:pPr>
        <w:pStyle w:val="TOC4"/>
        <w:rPr>
          <w:ins w:id="218" w:author="Editor" w:date="2022-10-17T23:26:00Z"/>
          <w:rFonts w:asciiTheme="minorHAnsi" w:eastAsiaTheme="minorEastAsia" w:hAnsiTheme="minorHAnsi" w:cstheme="minorBidi"/>
          <w:kern w:val="2"/>
          <w:sz w:val="21"/>
          <w:szCs w:val="22"/>
          <w:lang w:val="en-US" w:eastAsia="zh-CN"/>
        </w:rPr>
      </w:pPr>
      <w:ins w:id="219" w:author="Editor" w:date="2022-10-17T23:26:00Z">
        <w:r>
          <w:t>6.</w:t>
        </w:r>
        <w:r w:rsidRPr="00AF126F">
          <w:rPr>
            <w:rFonts w:eastAsia="宋体"/>
            <w:lang w:eastAsia="zh-CN"/>
          </w:rPr>
          <w:t>6</w:t>
        </w:r>
        <w:r>
          <w:t>.2.1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_Toc116941644 \h </w:instrText>
        </w:r>
      </w:ins>
      <w:r>
        <w:fldChar w:fldCharType="separate"/>
      </w:r>
      <w:ins w:id="220" w:author="Editor" w:date="2022-10-17T23:26:00Z">
        <w:r>
          <w:t>38</w:t>
        </w:r>
        <w:r>
          <w:fldChar w:fldCharType="end"/>
        </w:r>
      </w:ins>
    </w:p>
    <w:p w14:paraId="5F03207D" w14:textId="656F2556" w:rsidR="004C3D25" w:rsidRDefault="004C3D25">
      <w:pPr>
        <w:pStyle w:val="TOC4"/>
        <w:rPr>
          <w:ins w:id="221" w:author="Editor" w:date="2022-10-17T23:26:00Z"/>
          <w:rFonts w:asciiTheme="minorHAnsi" w:eastAsiaTheme="minorEastAsia" w:hAnsiTheme="minorHAnsi" w:cstheme="minorBidi"/>
          <w:kern w:val="2"/>
          <w:sz w:val="21"/>
          <w:szCs w:val="22"/>
          <w:lang w:val="en-US" w:eastAsia="zh-CN"/>
        </w:rPr>
      </w:pPr>
      <w:ins w:id="222" w:author="Editor" w:date="2022-10-17T23:26:00Z">
        <w:r>
          <w:t>6.</w:t>
        </w:r>
        <w:r w:rsidRPr="00AF126F">
          <w:rPr>
            <w:rFonts w:eastAsia="宋体"/>
            <w:lang w:eastAsia="zh-CN"/>
          </w:rPr>
          <w:t>6</w:t>
        </w:r>
        <w:r>
          <w:t>.</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t>Layer-2 ID update procedure</w:t>
        </w:r>
        <w:r>
          <w:tab/>
        </w:r>
        <w:r>
          <w:fldChar w:fldCharType="begin"/>
        </w:r>
        <w:r>
          <w:instrText xml:space="preserve"> PAGEREF _Toc116941645 \h </w:instrText>
        </w:r>
      </w:ins>
      <w:r>
        <w:fldChar w:fldCharType="separate"/>
      </w:r>
      <w:ins w:id="223" w:author="Editor" w:date="2022-10-17T23:26:00Z">
        <w:r>
          <w:t>39</w:t>
        </w:r>
        <w:r>
          <w:fldChar w:fldCharType="end"/>
        </w:r>
      </w:ins>
    </w:p>
    <w:p w14:paraId="160231E1" w14:textId="310F5BD5" w:rsidR="004C3D25" w:rsidRDefault="004C3D25">
      <w:pPr>
        <w:pStyle w:val="TOC3"/>
        <w:rPr>
          <w:ins w:id="224" w:author="Editor" w:date="2022-10-17T23:26:00Z"/>
          <w:rFonts w:asciiTheme="minorHAnsi" w:eastAsiaTheme="minorEastAsia" w:hAnsiTheme="minorHAnsi" w:cstheme="minorBidi"/>
          <w:kern w:val="2"/>
          <w:sz w:val="21"/>
          <w:szCs w:val="22"/>
          <w:lang w:val="en-US" w:eastAsia="zh-CN"/>
        </w:rPr>
      </w:pPr>
      <w:ins w:id="225" w:author="Editor" w:date="2022-10-17T23:26:00Z">
        <w:r>
          <w:rPr>
            <w:lang w:eastAsia="zh-CN"/>
          </w:rPr>
          <w:t>6.</w:t>
        </w:r>
        <w:r w:rsidRPr="00AF126F">
          <w:rPr>
            <w:rFonts w:eastAsia="宋体"/>
            <w:lang w:eastAsia="zh-CN"/>
          </w:rPr>
          <w:t>6</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_Toc116941646 \h </w:instrText>
        </w:r>
      </w:ins>
      <w:r>
        <w:fldChar w:fldCharType="separate"/>
      </w:r>
      <w:ins w:id="226" w:author="Editor" w:date="2022-10-17T23:26:00Z">
        <w:r>
          <w:t>41</w:t>
        </w:r>
        <w:r>
          <w:fldChar w:fldCharType="end"/>
        </w:r>
      </w:ins>
    </w:p>
    <w:p w14:paraId="6D404FBD" w14:textId="1547B494" w:rsidR="004C3D25" w:rsidRDefault="004C3D25">
      <w:pPr>
        <w:pStyle w:val="TOC2"/>
        <w:rPr>
          <w:ins w:id="227" w:author="Editor" w:date="2022-10-17T23:26:00Z"/>
          <w:rFonts w:asciiTheme="minorHAnsi" w:eastAsiaTheme="minorEastAsia" w:hAnsiTheme="minorHAnsi" w:cstheme="minorBidi"/>
          <w:kern w:val="2"/>
          <w:sz w:val="21"/>
          <w:szCs w:val="22"/>
          <w:lang w:val="en-US" w:eastAsia="zh-CN"/>
        </w:rPr>
      </w:pPr>
      <w:ins w:id="228" w:author="Editor" w:date="2022-10-17T23:26:00Z">
        <w:r>
          <w:t>6.</w:t>
        </w:r>
        <w:r w:rsidRPr="00AF126F">
          <w:rPr>
            <w:rFonts w:eastAsia="宋体"/>
            <w:lang w:eastAsia="zh-CN"/>
          </w:rPr>
          <w:t>7</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7</w:t>
        </w:r>
        <w:r>
          <w:t>: Negotiated UE-to-UE Relay Reselection</w:t>
        </w:r>
        <w:r>
          <w:tab/>
        </w:r>
        <w:r>
          <w:fldChar w:fldCharType="begin"/>
        </w:r>
        <w:r>
          <w:instrText xml:space="preserve"> PAGEREF _Toc116941647 \h </w:instrText>
        </w:r>
      </w:ins>
      <w:r>
        <w:fldChar w:fldCharType="separate"/>
      </w:r>
      <w:ins w:id="229" w:author="Editor" w:date="2022-10-17T23:26:00Z">
        <w:r>
          <w:t>41</w:t>
        </w:r>
        <w:r>
          <w:fldChar w:fldCharType="end"/>
        </w:r>
      </w:ins>
    </w:p>
    <w:p w14:paraId="573FFF0B" w14:textId="0A964A54" w:rsidR="004C3D25" w:rsidRDefault="004C3D25">
      <w:pPr>
        <w:pStyle w:val="TOC3"/>
        <w:rPr>
          <w:ins w:id="230" w:author="Editor" w:date="2022-10-17T23:26:00Z"/>
          <w:rFonts w:asciiTheme="minorHAnsi" w:eastAsiaTheme="minorEastAsia" w:hAnsiTheme="minorHAnsi" w:cstheme="minorBidi"/>
          <w:kern w:val="2"/>
          <w:sz w:val="21"/>
          <w:szCs w:val="22"/>
          <w:lang w:val="en-US" w:eastAsia="zh-CN"/>
        </w:rPr>
      </w:pPr>
      <w:ins w:id="231" w:author="Editor" w:date="2022-10-17T23:26:00Z">
        <w:r>
          <w:t>6.</w:t>
        </w:r>
        <w:r w:rsidRPr="00AF126F">
          <w:rPr>
            <w:rFonts w:eastAsia="宋体"/>
            <w:lang w:eastAsia="zh-CN"/>
          </w:rPr>
          <w:t>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_Toc116941648 \h </w:instrText>
        </w:r>
      </w:ins>
      <w:r>
        <w:fldChar w:fldCharType="separate"/>
      </w:r>
      <w:ins w:id="232" w:author="Editor" w:date="2022-10-17T23:26:00Z">
        <w:r>
          <w:t>41</w:t>
        </w:r>
        <w:r>
          <w:fldChar w:fldCharType="end"/>
        </w:r>
      </w:ins>
    </w:p>
    <w:p w14:paraId="4D282CBA" w14:textId="6DE6380A" w:rsidR="004C3D25" w:rsidRDefault="004C3D25">
      <w:pPr>
        <w:pStyle w:val="TOC3"/>
        <w:rPr>
          <w:ins w:id="233" w:author="Editor" w:date="2022-10-17T23:26:00Z"/>
          <w:rFonts w:asciiTheme="minorHAnsi" w:eastAsiaTheme="minorEastAsia" w:hAnsiTheme="minorHAnsi" w:cstheme="minorBidi"/>
          <w:kern w:val="2"/>
          <w:sz w:val="21"/>
          <w:szCs w:val="22"/>
          <w:lang w:val="en-US" w:eastAsia="zh-CN"/>
        </w:rPr>
      </w:pPr>
      <w:ins w:id="234" w:author="Editor" w:date="2022-10-17T23:26:00Z">
        <w:r>
          <w:t>6.</w:t>
        </w:r>
        <w:r w:rsidRPr="00AF126F">
          <w:rPr>
            <w:rFonts w:eastAsia="宋体"/>
            <w:lang w:eastAsia="zh-CN"/>
          </w:rPr>
          <w:t>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_Toc116941649 \h </w:instrText>
        </w:r>
      </w:ins>
      <w:r>
        <w:fldChar w:fldCharType="separate"/>
      </w:r>
      <w:ins w:id="235" w:author="Editor" w:date="2022-10-17T23:26:00Z">
        <w:r>
          <w:t>41</w:t>
        </w:r>
        <w:r>
          <w:fldChar w:fldCharType="end"/>
        </w:r>
      </w:ins>
    </w:p>
    <w:p w14:paraId="1948AC58" w14:textId="06B50264" w:rsidR="004C3D25" w:rsidRDefault="004C3D25">
      <w:pPr>
        <w:pStyle w:val="TOC4"/>
        <w:rPr>
          <w:ins w:id="236" w:author="Editor" w:date="2022-10-17T23:26:00Z"/>
          <w:rFonts w:asciiTheme="minorHAnsi" w:eastAsiaTheme="minorEastAsia" w:hAnsiTheme="minorHAnsi" w:cstheme="minorBidi"/>
          <w:kern w:val="2"/>
          <w:sz w:val="21"/>
          <w:szCs w:val="22"/>
          <w:lang w:val="en-US" w:eastAsia="zh-CN"/>
        </w:rPr>
      </w:pPr>
      <w:ins w:id="237" w:author="Editor" w:date="2022-10-17T23:26:00Z">
        <w:r>
          <w:t>6.</w:t>
        </w:r>
        <w:r w:rsidRPr="00AF126F">
          <w:rPr>
            <w:rFonts w:eastAsia="宋体"/>
            <w:lang w:eastAsia="zh-CN"/>
          </w:rPr>
          <w:t>7</w:t>
        </w:r>
        <w:r>
          <w:t>.2.1</w:t>
        </w:r>
        <w:r>
          <w:rPr>
            <w:rFonts w:asciiTheme="minorHAnsi" w:eastAsiaTheme="minorEastAsia" w:hAnsiTheme="minorHAnsi" w:cstheme="minorBidi"/>
            <w:kern w:val="2"/>
            <w:sz w:val="21"/>
            <w:szCs w:val="22"/>
            <w:lang w:val="en-US" w:eastAsia="zh-CN"/>
          </w:rPr>
          <w:tab/>
        </w:r>
        <w:r>
          <w:t>Layer-2 based UE-to-UE Relay Re-selection</w:t>
        </w:r>
        <w:r>
          <w:tab/>
        </w:r>
        <w:r>
          <w:fldChar w:fldCharType="begin"/>
        </w:r>
        <w:r>
          <w:instrText xml:space="preserve"> PAGEREF _Toc116941650 \h </w:instrText>
        </w:r>
      </w:ins>
      <w:r>
        <w:fldChar w:fldCharType="separate"/>
      </w:r>
      <w:ins w:id="238" w:author="Editor" w:date="2022-10-17T23:26:00Z">
        <w:r>
          <w:t>42</w:t>
        </w:r>
        <w:r>
          <w:fldChar w:fldCharType="end"/>
        </w:r>
      </w:ins>
    </w:p>
    <w:p w14:paraId="14087E78" w14:textId="34020BB6" w:rsidR="004C3D25" w:rsidRDefault="004C3D25">
      <w:pPr>
        <w:pStyle w:val="TOC4"/>
        <w:rPr>
          <w:ins w:id="239" w:author="Editor" w:date="2022-10-17T23:26:00Z"/>
          <w:rFonts w:asciiTheme="minorHAnsi" w:eastAsiaTheme="minorEastAsia" w:hAnsiTheme="minorHAnsi" w:cstheme="minorBidi"/>
          <w:kern w:val="2"/>
          <w:sz w:val="21"/>
          <w:szCs w:val="22"/>
          <w:lang w:val="en-US" w:eastAsia="zh-CN"/>
        </w:rPr>
      </w:pPr>
      <w:ins w:id="240" w:author="Editor" w:date="2022-10-17T23:26:00Z">
        <w:r>
          <w:t>6.</w:t>
        </w:r>
        <w:r w:rsidRPr="00AF126F">
          <w:rPr>
            <w:rFonts w:eastAsia="宋体"/>
            <w:lang w:eastAsia="zh-CN"/>
          </w:rPr>
          <w:t>7</w:t>
        </w:r>
        <w:r>
          <w:t>.2.2</w:t>
        </w:r>
        <w:r>
          <w:rPr>
            <w:rFonts w:asciiTheme="minorHAnsi" w:eastAsiaTheme="minorEastAsia" w:hAnsiTheme="minorHAnsi" w:cstheme="minorBidi"/>
            <w:kern w:val="2"/>
            <w:sz w:val="21"/>
            <w:szCs w:val="22"/>
            <w:lang w:val="en-US" w:eastAsia="zh-CN"/>
          </w:rPr>
          <w:tab/>
        </w:r>
        <w:r>
          <w:t>Layer-3 based UE-to-UE Relay Re-selection</w:t>
        </w:r>
        <w:r>
          <w:tab/>
        </w:r>
        <w:r>
          <w:fldChar w:fldCharType="begin"/>
        </w:r>
        <w:r>
          <w:instrText xml:space="preserve"> PAGEREF _Toc116941651 \h </w:instrText>
        </w:r>
      </w:ins>
      <w:r>
        <w:fldChar w:fldCharType="separate"/>
      </w:r>
      <w:ins w:id="241" w:author="Editor" w:date="2022-10-17T23:26:00Z">
        <w:r>
          <w:t>44</w:t>
        </w:r>
        <w:r>
          <w:fldChar w:fldCharType="end"/>
        </w:r>
      </w:ins>
    </w:p>
    <w:p w14:paraId="24E8748C" w14:textId="0E42B78F" w:rsidR="004C3D25" w:rsidRDefault="004C3D25">
      <w:pPr>
        <w:pStyle w:val="TOC3"/>
        <w:rPr>
          <w:ins w:id="242" w:author="Editor" w:date="2022-10-17T23:26:00Z"/>
          <w:rFonts w:asciiTheme="minorHAnsi" w:eastAsiaTheme="minorEastAsia" w:hAnsiTheme="minorHAnsi" w:cstheme="minorBidi"/>
          <w:kern w:val="2"/>
          <w:sz w:val="21"/>
          <w:szCs w:val="22"/>
          <w:lang w:val="en-US" w:eastAsia="zh-CN"/>
        </w:rPr>
      </w:pPr>
      <w:ins w:id="243" w:author="Editor" w:date="2022-10-17T23:26:00Z">
        <w:r>
          <w:t>6.</w:t>
        </w:r>
        <w:r w:rsidRPr="00AF126F">
          <w:rPr>
            <w:rFonts w:eastAsia="宋体"/>
            <w:lang w:eastAsia="zh-CN"/>
          </w:rPr>
          <w:t>7</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_Toc116941652 \h </w:instrText>
        </w:r>
      </w:ins>
      <w:r>
        <w:fldChar w:fldCharType="separate"/>
      </w:r>
      <w:ins w:id="244" w:author="Editor" w:date="2022-10-17T23:26:00Z">
        <w:r>
          <w:t>46</w:t>
        </w:r>
        <w:r>
          <w:fldChar w:fldCharType="end"/>
        </w:r>
      </w:ins>
    </w:p>
    <w:p w14:paraId="04CBE61F" w14:textId="173F44DD" w:rsidR="004C3D25" w:rsidRDefault="004C3D25">
      <w:pPr>
        <w:pStyle w:val="TOC2"/>
        <w:rPr>
          <w:ins w:id="245" w:author="Editor" w:date="2022-10-17T23:26:00Z"/>
          <w:rFonts w:asciiTheme="minorHAnsi" w:eastAsiaTheme="minorEastAsia" w:hAnsiTheme="minorHAnsi" w:cstheme="minorBidi"/>
          <w:kern w:val="2"/>
          <w:sz w:val="21"/>
          <w:szCs w:val="22"/>
          <w:lang w:val="en-US" w:eastAsia="zh-CN"/>
        </w:rPr>
      </w:pPr>
      <w:ins w:id="246" w:author="Editor" w:date="2022-10-17T23:26:00Z">
        <w:r w:rsidRPr="00AF126F">
          <w:rPr>
            <w:rFonts w:eastAsia="宋体"/>
            <w:lang w:eastAsia="zh-CN"/>
          </w:rPr>
          <w:t>6.8</w:t>
        </w:r>
        <w:r>
          <w:rPr>
            <w:rFonts w:asciiTheme="minorHAnsi" w:eastAsiaTheme="minorEastAsia" w:hAnsiTheme="minorHAnsi" w:cstheme="minorBidi"/>
            <w:kern w:val="2"/>
            <w:sz w:val="21"/>
            <w:szCs w:val="22"/>
            <w:lang w:val="en-US" w:eastAsia="zh-CN"/>
          </w:rPr>
          <w:tab/>
        </w:r>
        <w:r w:rsidRPr="00AF126F">
          <w:rPr>
            <w:rFonts w:eastAsia="宋体"/>
          </w:rPr>
          <w:t>Solution</w:t>
        </w:r>
        <w:r w:rsidRPr="00AF126F">
          <w:rPr>
            <w:rFonts w:eastAsia="宋体"/>
            <w:lang w:eastAsia="zh-CN"/>
          </w:rPr>
          <w:t xml:space="preserve"> #8</w:t>
        </w:r>
        <w:r w:rsidRPr="00AF126F">
          <w:rPr>
            <w:rFonts w:eastAsia="宋体"/>
          </w:rPr>
          <w:t>: Authorization for 5G ProSe UE-to-UE Relay Service</w:t>
        </w:r>
        <w:r>
          <w:tab/>
        </w:r>
        <w:r>
          <w:fldChar w:fldCharType="begin"/>
        </w:r>
        <w:r>
          <w:instrText xml:space="preserve"> PAGEREF _Toc116941653 \h </w:instrText>
        </w:r>
      </w:ins>
      <w:r>
        <w:fldChar w:fldCharType="separate"/>
      </w:r>
      <w:ins w:id="247" w:author="Editor" w:date="2022-10-17T23:26:00Z">
        <w:r>
          <w:t>46</w:t>
        </w:r>
        <w:r>
          <w:fldChar w:fldCharType="end"/>
        </w:r>
      </w:ins>
    </w:p>
    <w:p w14:paraId="1D47DCC6" w14:textId="4EE2D042" w:rsidR="004C3D25" w:rsidRDefault="004C3D25">
      <w:pPr>
        <w:pStyle w:val="TOC3"/>
        <w:rPr>
          <w:ins w:id="248" w:author="Editor" w:date="2022-10-17T23:26:00Z"/>
          <w:rFonts w:asciiTheme="minorHAnsi" w:eastAsiaTheme="minorEastAsia" w:hAnsiTheme="minorHAnsi" w:cstheme="minorBidi"/>
          <w:kern w:val="2"/>
          <w:sz w:val="21"/>
          <w:szCs w:val="22"/>
          <w:lang w:val="en-US" w:eastAsia="zh-CN"/>
        </w:rPr>
      </w:pPr>
      <w:ins w:id="249" w:author="Editor" w:date="2022-10-17T23:26:00Z">
        <w:r w:rsidRPr="00AF126F">
          <w:rPr>
            <w:rFonts w:eastAsia="宋体"/>
          </w:rPr>
          <w:t>6.</w:t>
        </w:r>
        <w:r w:rsidRPr="00AF126F">
          <w:rPr>
            <w:rFonts w:eastAsia="宋体"/>
            <w:lang w:eastAsia="zh-CN"/>
          </w:rPr>
          <w:t>8</w:t>
        </w:r>
        <w:r w:rsidRPr="00AF126F">
          <w:rPr>
            <w:rFonts w:eastAsia="宋体"/>
          </w:rPr>
          <w:t>.1</w:t>
        </w:r>
        <w:r>
          <w:rPr>
            <w:rFonts w:asciiTheme="minorHAnsi" w:eastAsiaTheme="minorEastAsia" w:hAnsiTheme="minorHAnsi" w:cstheme="minorBidi"/>
            <w:kern w:val="2"/>
            <w:sz w:val="21"/>
            <w:szCs w:val="22"/>
            <w:lang w:val="en-US" w:eastAsia="zh-CN"/>
          </w:rPr>
          <w:tab/>
        </w:r>
        <w:r w:rsidRPr="00AF126F">
          <w:rPr>
            <w:rFonts w:eastAsia="宋体"/>
          </w:rPr>
          <w:t>Description</w:t>
        </w:r>
        <w:r>
          <w:tab/>
        </w:r>
        <w:r>
          <w:fldChar w:fldCharType="begin"/>
        </w:r>
        <w:r>
          <w:instrText xml:space="preserve"> PAGEREF _Toc116941654 \h </w:instrText>
        </w:r>
      </w:ins>
      <w:r>
        <w:fldChar w:fldCharType="separate"/>
      </w:r>
      <w:ins w:id="250" w:author="Editor" w:date="2022-10-17T23:26:00Z">
        <w:r>
          <w:t>46</w:t>
        </w:r>
        <w:r>
          <w:fldChar w:fldCharType="end"/>
        </w:r>
      </w:ins>
    </w:p>
    <w:p w14:paraId="68ED6388" w14:textId="7EC99AAE" w:rsidR="004C3D25" w:rsidRDefault="004C3D25">
      <w:pPr>
        <w:pStyle w:val="TOC3"/>
        <w:rPr>
          <w:ins w:id="251" w:author="Editor" w:date="2022-10-17T23:26:00Z"/>
          <w:rFonts w:asciiTheme="minorHAnsi" w:eastAsiaTheme="minorEastAsia" w:hAnsiTheme="minorHAnsi" w:cstheme="minorBidi"/>
          <w:kern w:val="2"/>
          <w:sz w:val="21"/>
          <w:szCs w:val="22"/>
          <w:lang w:val="en-US" w:eastAsia="zh-CN"/>
        </w:rPr>
      </w:pPr>
      <w:ins w:id="252" w:author="Editor" w:date="2022-10-17T23:26:00Z">
        <w:r w:rsidRPr="00AF126F">
          <w:rPr>
            <w:rFonts w:eastAsia="宋体"/>
          </w:rPr>
          <w:t>6.</w:t>
        </w:r>
        <w:r w:rsidRPr="00AF126F">
          <w:rPr>
            <w:rFonts w:eastAsia="宋体"/>
            <w:lang w:eastAsia="zh-CN"/>
          </w:rPr>
          <w:t>8</w:t>
        </w:r>
        <w:r w:rsidRPr="00AF126F">
          <w:rPr>
            <w:rFonts w:eastAsia="宋体"/>
          </w:rPr>
          <w:t>.2</w:t>
        </w:r>
        <w:r>
          <w:rPr>
            <w:rFonts w:asciiTheme="minorHAnsi" w:eastAsiaTheme="minorEastAsia" w:hAnsiTheme="minorHAnsi" w:cstheme="minorBidi"/>
            <w:kern w:val="2"/>
            <w:sz w:val="21"/>
            <w:szCs w:val="22"/>
            <w:lang w:val="en-US" w:eastAsia="zh-CN"/>
          </w:rPr>
          <w:tab/>
        </w:r>
        <w:r w:rsidRPr="00AF126F">
          <w:rPr>
            <w:rFonts w:eastAsia="宋体"/>
          </w:rPr>
          <w:t>Procedures</w:t>
        </w:r>
        <w:r>
          <w:tab/>
        </w:r>
        <w:r>
          <w:fldChar w:fldCharType="begin"/>
        </w:r>
        <w:r>
          <w:instrText xml:space="preserve"> PAGEREF _Toc116941655 \h </w:instrText>
        </w:r>
      </w:ins>
      <w:r>
        <w:fldChar w:fldCharType="separate"/>
      </w:r>
      <w:ins w:id="253" w:author="Editor" w:date="2022-10-17T23:26:00Z">
        <w:r>
          <w:t>47</w:t>
        </w:r>
        <w:r>
          <w:fldChar w:fldCharType="end"/>
        </w:r>
      </w:ins>
    </w:p>
    <w:p w14:paraId="76103CCF" w14:textId="6F3AE743" w:rsidR="004C3D25" w:rsidRDefault="004C3D25">
      <w:pPr>
        <w:pStyle w:val="TOC4"/>
        <w:rPr>
          <w:ins w:id="254" w:author="Editor" w:date="2022-10-17T23:26:00Z"/>
          <w:rFonts w:asciiTheme="minorHAnsi" w:eastAsiaTheme="minorEastAsia" w:hAnsiTheme="minorHAnsi" w:cstheme="minorBidi"/>
          <w:kern w:val="2"/>
          <w:sz w:val="21"/>
          <w:szCs w:val="22"/>
          <w:lang w:val="en-US" w:eastAsia="zh-CN"/>
        </w:rPr>
      </w:pPr>
      <w:ins w:id="255" w:author="Editor" w:date="2022-10-17T23:26:00Z">
        <w:r w:rsidRPr="00AF126F">
          <w:rPr>
            <w:rFonts w:eastAsia="宋体"/>
          </w:rPr>
          <w:t>6.</w:t>
        </w:r>
        <w:r w:rsidRPr="00AF126F">
          <w:rPr>
            <w:rFonts w:eastAsia="宋体"/>
            <w:lang w:eastAsia="zh-CN"/>
          </w:rPr>
          <w:t>8</w:t>
        </w:r>
        <w:r w:rsidRPr="00AF126F">
          <w:rPr>
            <w:rFonts w:eastAsia="宋体"/>
          </w:rPr>
          <w:t>.2.1</w:t>
        </w:r>
        <w:r>
          <w:rPr>
            <w:rFonts w:asciiTheme="minorHAnsi" w:eastAsiaTheme="minorEastAsia" w:hAnsiTheme="minorHAnsi" w:cstheme="minorBidi"/>
            <w:kern w:val="2"/>
            <w:sz w:val="21"/>
            <w:szCs w:val="22"/>
            <w:lang w:val="en-US" w:eastAsia="zh-CN"/>
          </w:rPr>
          <w:tab/>
        </w:r>
        <w:r w:rsidRPr="00AF126F">
          <w:rPr>
            <w:rFonts w:eastAsia="宋体"/>
          </w:rPr>
          <w:t xml:space="preserve">Procedure Enhancement for Information Provisioning to a 5G ProSe </w:t>
        </w:r>
        <w:r w:rsidRPr="00AF126F">
          <w:rPr>
            <w:rFonts w:eastAsia="宋体"/>
            <w:lang w:eastAsia="zh-CN"/>
          </w:rPr>
          <w:t>Remote UE/</w:t>
        </w:r>
        <w:r w:rsidRPr="00AF126F">
          <w:rPr>
            <w:rFonts w:eastAsia="宋体"/>
          </w:rPr>
          <w:t>UE-to-UE Relay</w:t>
        </w:r>
        <w:r>
          <w:tab/>
        </w:r>
        <w:r>
          <w:fldChar w:fldCharType="begin"/>
        </w:r>
        <w:r>
          <w:instrText xml:space="preserve"> PAGEREF _Toc116941656 \h </w:instrText>
        </w:r>
      </w:ins>
      <w:r>
        <w:fldChar w:fldCharType="separate"/>
      </w:r>
      <w:ins w:id="256" w:author="Editor" w:date="2022-10-17T23:26:00Z">
        <w:r>
          <w:t>47</w:t>
        </w:r>
        <w:r>
          <w:fldChar w:fldCharType="end"/>
        </w:r>
      </w:ins>
    </w:p>
    <w:p w14:paraId="67F9BA52" w14:textId="794AB2F9" w:rsidR="004C3D25" w:rsidRDefault="004C3D25">
      <w:pPr>
        <w:pStyle w:val="TOC4"/>
        <w:rPr>
          <w:ins w:id="257" w:author="Editor" w:date="2022-10-17T23:26:00Z"/>
          <w:rFonts w:asciiTheme="minorHAnsi" w:eastAsiaTheme="minorEastAsia" w:hAnsiTheme="minorHAnsi" w:cstheme="minorBidi"/>
          <w:kern w:val="2"/>
          <w:sz w:val="21"/>
          <w:szCs w:val="22"/>
          <w:lang w:val="en-US" w:eastAsia="zh-CN"/>
        </w:rPr>
      </w:pPr>
      <w:ins w:id="258" w:author="Editor" w:date="2022-10-17T23:26:00Z">
        <w:r w:rsidRPr="00AF126F">
          <w:rPr>
            <w:rFonts w:eastAsia="宋体"/>
          </w:rPr>
          <w:t>6.</w:t>
        </w:r>
        <w:r w:rsidRPr="00AF126F">
          <w:rPr>
            <w:rFonts w:eastAsia="宋体"/>
            <w:lang w:eastAsia="zh-CN"/>
          </w:rPr>
          <w:t>8</w:t>
        </w:r>
        <w:r w:rsidRPr="00AF126F">
          <w:rPr>
            <w:rFonts w:eastAsia="宋体"/>
          </w:rPr>
          <w:t>.2.2</w:t>
        </w:r>
        <w:r>
          <w:rPr>
            <w:rFonts w:asciiTheme="minorHAnsi" w:eastAsiaTheme="minorEastAsia" w:hAnsiTheme="minorHAnsi" w:cstheme="minorBidi"/>
            <w:kern w:val="2"/>
            <w:sz w:val="21"/>
            <w:szCs w:val="22"/>
            <w:lang w:val="en-US" w:eastAsia="zh-CN"/>
          </w:rPr>
          <w:tab/>
        </w:r>
        <w:r w:rsidRPr="00AF126F">
          <w:rPr>
            <w:rFonts w:eastAsia="宋体"/>
          </w:rPr>
          <w:t>The Policy/parameter to a 5G ProSe UE-to-UE Relay</w:t>
        </w:r>
        <w:r>
          <w:tab/>
        </w:r>
        <w:r>
          <w:fldChar w:fldCharType="begin"/>
        </w:r>
        <w:r>
          <w:instrText xml:space="preserve"> PAGEREF _Toc116941657 \h </w:instrText>
        </w:r>
      </w:ins>
      <w:r>
        <w:fldChar w:fldCharType="separate"/>
      </w:r>
      <w:ins w:id="259" w:author="Editor" w:date="2022-10-17T23:26:00Z">
        <w:r>
          <w:t>47</w:t>
        </w:r>
        <w:r>
          <w:fldChar w:fldCharType="end"/>
        </w:r>
      </w:ins>
    </w:p>
    <w:p w14:paraId="726DD5FF" w14:textId="40FE74DD" w:rsidR="004C3D25" w:rsidRDefault="004C3D25">
      <w:pPr>
        <w:pStyle w:val="TOC4"/>
        <w:rPr>
          <w:ins w:id="260" w:author="Editor" w:date="2022-10-17T23:26:00Z"/>
          <w:rFonts w:asciiTheme="minorHAnsi" w:eastAsiaTheme="minorEastAsia" w:hAnsiTheme="minorHAnsi" w:cstheme="minorBidi"/>
          <w:kern w:val="2"/>
          <w:sz w:val="21"/>
          <w:szCs w:val="22"/>
          <w:lang w:val="en-US" w:eastAsia="zh-CN"/>
        </w:rPr>
      </w:pPr>
      <w:ins w:id="261" w:author="Editor" w:date="2022-10-17T23:26:00Z">
        <w:r w:rsidRPr="00AF126F">
          <w:rPr>
            <w:rFonts w:eastAsia="宋体"/>
          </w:rPr>
          <w:t>6.</w:t>
        </w:r>
        <w:r w:rsidRPr="00AF126F">
          <w:rPr>
            <w:rFonts w:eastAsia="宋体"/>
            <w:lang w:eastAsia="zh-CN"/>
          </w:rPr>
          <w:t>8</w:t>
        </w:r>
        <w:r w:rsidRPr="00AF126F">
          <w:rPr>
            <w:rFonts w:eastAsia="宋体"/>
          </w:rPr>
          <w:t>.2.3</w:t>
        </w:r>
        <w:r>
          <w:rPr>
            <w:rFonts w:asciiTheme="minorHAnsi" w:eastAsiaTheme="minorEastAsia" w:hAnsiTheme="minorHAnsi" w:cstheme="minorBidi"/>
            <w:kern w:val="2"/>
            <w:sz w:val="21"/>
            <w:szCs w:val="22"/>
            <w:lang w:val="en-US" w:eastAsia="zh-CN"/>
          </w:rPr>
          <w:tab/>
        </w:r>
        <w:r w:rsidRPr="00AF126F">
          <w:rPr>
            <w:rFonts w:eastAsia="宋体"/>
          </w:rPr>
          <w:t>The Policy/parameter to a 5G ProSe Remote UE</w:t>
        </w:r>
        <w:r>
          <w:tab/>
        </w:r>
        <w:r>
          <w:fldChar w:fldCharType="begin"/>
        </w:r>
        <w:r>
          <w:instrText xml:space="preserve"> PAGEREF _Toc116941658 \h </w:instrText>
        </w:r>
      </w:ins>
      <w:r>
        <w:fldChar w:fldCharType="separate"/>
      </w:r>
      <w:ins w:id="262" w:author="Editor" w:date="2022-10-17T23:26:00Z">
        <w:r>
          <w:t>48</w:t>
        </w:r>
        <w:r>
          <w:fldChar w:fldCharType="end"/>
        </w:r>
      </w:ins>
    </w:p>
    <w:p w14:paraId="7AB77B4A" w14:textId="3BBB0328" w:rsidR="004C3D25" w:rsidRDefault="004C3D25">
      <w:pPr>
        <w:pStyle w:val="TOC4"/>
        <w:rPr>
          <w:ins w:id="263" w:author="Editor" w:date="2022-10-17T23:26:00Z"/>
          <w:rFonts w:asciiTheme="minorHAnsi" w:eastAsiaTheme="minorEastAsia" w:hAnsiTheme="minorHAnsi" w:cstheme="minorBidi"/>
          <w:kern w:val="2"/>
          <w:sz w:val="21"/>
          <w:szCs w:val="22"/>
          <w:lang w:val="en-US" w:eastAsia="zh-CN"/>
        </w:rPr>
      </w:pPr>
      <w:ins w:id="264" w:author="Editor" w:date="2022-10-17T23:26:00Z">
        <w:r w:rsidRPr="00AF126F">
          <w:rPr>
            <w:rFonts w:eastAsia="宋体"/>
          </w:rPr>
          <w:t>6.</w:t>
        </w:r>
        <w:r w:rsidRPr="00AF126F">
          <w:rPr>
            <w:rFonts w:eastAsia="宋体"/>
            <w:lang w:eastAsia="zh-CN"/>
          </w:rPr>
          <w:t>8</w:t>
        </w:r>
        <w:r w:rsidRPr="00AF126F">
          <w:rPr>
            <w:rFonts w:eastAsia="宋体"/>
          </w:rPr>
          <w:t>.2.4</w:t>
        </w:r>
        <w:r>
          <w:rPr>
            <w:rFonts w:asciiTheme="minorHAnsi" w:eastAsiaTheme="minorEastAsia" w:hAnsiTheme="minorHAnsi" w:cstheme="minorBidi"/>
            <w:kern w:val="2"/>
            <w:sz w:val="21"/>
            <w:szCs w:val="22"/>
            <w:lang w:val="en-US" w:eastAsia="zh-CN"/>
          </w:rPr>
          <w:tab/>
        </w:r>
        <w:r w:rsidRPr="00AF126F">
          <w:rPr>
            <w:rFonts w:eastAsia="宋体"/>
          </w:rPr>
          <w:t>5G ProSe UE-to-UE Relay Discovery parameters</w:t>
        </w:r>
        <w:r>
          <w:tab/>
        </w:r>
        <w:r>
          <w:fldChar w:fldCharType="begin"/>
        </w:r>
        <w:r>
          <w:instrText xml:space="preserve"> PAGEREF _Toc116941659 \h </w:instrText>
        </w:r>
      </w:ins>
      <w:r>
        <w:fldChar w:fldCharType="separate"/>
      </w:r>
      <w:ins w:id="265" w:author="Editor" w:date="2022-10-17T23:26:00Z">
        <w:r>
          <w:t>49</w:t>
        </w:r>
        <w:r>
          <w:fldChar w:fldCharType="end"/>
        </w:r>
      </w:ins>
    </w:p>
    <w:p w14:paraId="6C01B633" w14:textId="445E4A32" w:rsidR="004C3D25" w:rsidRDefault="004C3D25">
      <w:pPr>
        <w:pStyle w:val="TOC4"/>
        <w:rPr>
          <w:ins w:id="266" w:author="Editor" w:date="2022-10-17T23:26:00Z"/>
          <w:rFonts w:asciiTheme="minorHAnsi" w:eastAsiaTheme="minorEastAsia" w:hAnsiTheme="minorHAnsi" w:cstheme="minorBidi"/>
          <w:kern w:val="2"/>
          <w:sz w:val="21"/>
          <w:szCs w:val="22"/>
          <w:lang w:val="en-US" w:eastAsia="zh-CN"/>
        </w:rPr>
      </w:pPr>
      <w:ins w:id="267" w:author="Editor" w:date="2022-10-17T23:26:00Z">
        <w:r w:rsidRPr="00AF126F">
          <w:rPr>
            <w:rFonts w:eastAsia="宋体"/>
          </w:rPr>
          <w:t>6.</w:t>
        </w:r>
        <w:r w:rsidRPr="00AF126F">
          <w:rPr>
            <w:rFonts w:eastAsia="宋体"/>
            <w:lang w:eastAsia="zh-CN"/>
          </w:rPr>
          <w:t>8</w:t>
        </w:r>
        <w:r w:rsidRPr="00AF126F">
          <w:rPr>
            <w:rFonts w:eastAsia="宋体"/>
          </w:rPr>
          <w:t>.2.5</w:t>
        </w:r>
        <w:r>
          <w:rPr>
            <w:rFonts w:asciiTheme="minorHAnsi" w:eastAsiaTheme="minorEastAsia" w:hAnsiTheme="minorHAnsi" w:cstheme="minorBidi"/>
            <w:kern w:val="2"/>
            <w:sz w:val="21"/>
            <w:szCs w:val="22"/>
            <w:lang w:val="en-US" w:eastAsia="zh-CN"/>
          </w:rPr>
          <w:tab/>
        </w:r>
        <w:r>
          <w:rPr>
            <w:lang w:eastAsia="zh-CN"/>
          </w:rPr>
          <w:t>Procedures for Service Authorization related to UE-to-UE Relay operation to NG-RAN</w:t>
        </w:r>
        <w:r>
          <w:tab/>
        </w:r>
        <w:r>
          <w:fldChar w:fldCharType="begin"/>
        </w:r>
        <w:r>
          <w:instrText xml:space="preserve"> PAGEREF _Toc116941660 \h </w:instrText>
        </w:r>
      </w:ins>
      <w:r>
        <w:fldChar w:fldCharType="separate"/>
      </w:r>
      <w:ins w:id="268" w:author="Editor" w:date="2022-10-17T23:26:00Z">
        <w:r>
          <w:t>49</w:t>
        </w:r>
        <w:r>
          <w:fldChar w:fldCharType="end"/>
        </w:r>
      </w:ins>
    </w:p>
    <w:p w14:paraId="18B7A729" w14:textId="38FCCB72" w:rsidR="004C3D25" w:rsidRDefault="004C3D25">
      <w:pPr>
        <w:pStyle w:val="TOC3"/>
        <w:rPr>
          <w:ins w:id="269" w:author="Editor" w:date="2022-10-17T23:26:00Z"/>
          <w:rFonts w:asciiTheme="minorHAnsi" w:eastAsiaTheme="minorEastAsia" w:hAnsiTheme="minorHAnsi" w:cstheme="minorBidi"/>
          <w:kern w:val="2"/>
          <w:sz w:val="21"/>
          <w:szCs w:val="22"/>
          <w:lang w:val="en-US" w:eastAsia="zh-CN"/>
        </w:rPr>
      </w:pPr>
      <w:ins w:id="270" w:author="Editor" w:date="2022-10-17T23:26:00Z">
        <w:r w:rsidRPr="00AF126F">
          <w:rPr>
            <w:rFonts w:eastAsia="宋体"/>
            <w:lang w:eastAsia="zh-CN"/>
          </w:rPr>
          <w:t>6.8.3</w:t>
        </w:r>
        <w:r>
          <w:rPr>
            <w:rFonts w:asciiTheme="minorHAnsi" w:eastAsiaTheme="minorEastAsia" w:hAnsiTheme="minorHAnsi" w:cstheme="minorBidi"/>
            <w:kern w:val="2"/>
            <w:sz w:val="21"/>
            <w:szCs w:val="22"/>
            <w:lang w:val="en-US" w:eastAsia="zh-CN"/>
          </w:rPr>
          <w:tab/>
        </w:r>
        <w:r w:rsidRPr="00AF126F">
          <w:rPr>
            <w:rFonts w:eastAsia="宋体"/>
          </w:rPr>
          <w:t xml:space="preserve">Impacts on </w:t>
        </w:r>
        <w:r w:rsidRPr="00AF126F">
          <w:rPr>
            <w:rFonts w:eastAsia="宋体"/>
            <w:lang w:eastAsia="zh-CN"/>
          </w:rPr>
          <w:t>services,</w:t>
        </w:r>
        <w:r w:rsidRPr="00AF126F">
          <w:rPr>
            <w:rFonts w:eastAsia="宋体"/>
          </w:rPr>
          <w:t xml:space="preserve"> entities and interfaces</w:t>
        </w:r>
        <w:r>
          <w:tab/>
        </w:r>
        <w:r>
          <w:fldChar w:fldCharType="begin"/>
        </w:r>
        <w:r>
          <w:instrText xml:space="preserve"> PAGEREF _Toc116941661 \h </w:instrText>
        </w:r>
      </w:ins>
      <w:r>
        <w:fldChar w:fldCharType="separate"/>
      </w:r>
      <w:ins w:id="271" w:author="Editor" w:date="2022-10-17T23:26:00Z">
        <w:r>
          <w:t>49</w:t>
        </w:r>
        <w:r>
          <w:fldChar w:fldCharType="end"/>
        </w:r>
      </w:ins>
    </w:p>
    <w:p w14:paraId="58948145" w14:textId="3E611085" w:rsidR="004C3D25" w:rsidRDefault="004C3D25">
      <w:pPr>
        <w:pStyle w:val="TOC2"/>
        <w:rPr>
          <w:ins w:id="272" w:author="Editor" w:date="2022-10-17T23:26:00Z"/>
          <w:rFonts w:asciiTheme="minorHAnsi" w:eastAsiaTheme="minorEastAsia" w:hAnsiTheme="minorHAnsi" w:cstheme="minorBidi"/>
          <w:kern w:val="2"/>
          <w:sz w:val="21"/>
          <w:szCs w:val="22"/>
          <w:lang w:val="en-US" w:eastAsia="zh-CN"/>
        </w:rPr>
      </w:pPr>
      <w:ins w:id="273" w:author="Editor" w:date="2022-10-17T23:26:00Z">
        <w:r>
          <w:t>6.</w:t>
        </w:r>
        <w:r>
          <w:rPr>
            <w:lang w:eastAsia="zh-CN"/>
          </w:rPr>
          <w:t>9</w:t>
        </w:r>
        <w:r>
          <w:rPr>
            <w:rFonts w:asciiTheme="minorHAnsi" w:eastAsiaTheme="minorEastAsia" w:hAnsiTheme="minorHAnsi" w:cstheme="minorBidi"/>
            <w:kern w:val="2"/>
            <w:sz w:val="21"/>
            <w:szCs w:val="22"/>
            <w:lang w:val="en-US" w:eastAsia="zh-CN"/>
          </w:rPr>
          <w:tab/>
        </w:r>
        <w:r>
          <w:t>Solution #</w:t>
        </w:r>
        <w:r>
          <w:rPr>
            <w:lang w:eastAsia="zh-CN"/>
          </w:rPr>
          <w:t>9</w:t>
        </w:r>
        <w:r>
          <w:t>: Model A discovery for 5G ProSe Layer-3 UE-to-UE Relay scenario</w:t>
        </w:r>
        <w:r>
          <w:tab/>
        </w:r>
        <w:r>
          <w:fldChar w:fldCharType="begin"/>
        </w:r>
        <w:r>
          <w:instrText xml:space="preserve"> PAGEREF _Toc116941662 \h </w:instrText>
        </w:r>
      </w:ins>
      <w:r>
        <w:fldChar w:fldCharType="separate"/>
      </w:r>
      <w:ins w:id="274" w:author="Editor" w:date="2022-10-17T23:26:00Z">
        <w:r>
          <w:t>50</w:t>
        </w:r>
        <w:r>
          <w:fldChar w:fldCharType="end"/>
        </w:r>
      </w:ins>
    </w:p>
    <w:p w14:paraId="543028CE" w14:textId="362A1B5E" w:rsidR="004C3D25" w:rsidRDefault="004C3D25">
      <w:pPr>
        <w:pStyle w:val="TOC3"/>
        <w:rPr>
          <w:ins w:id="275" w:author="Editor" w:date="2022-10-17T23:26:00Z"/>
          <w:rFonts w:asciiTheme="minorHAnsi" w:eastAsiaTheme="minorEastAsia" w:hAnsiTheme="minorHAnsi" w:cstheme="minorBidi"/>
          <w:kern w:val="2"/>
          <w:sz w:val="21"/>
          <w:szCs w:val="22"/>
          <w:lang w:val="en-US" w:eastAsia="zh-CN"/>
        </w:rPr>
      </w:pPr>
      <w:ins w:id="276" w:author="Editor" w:date="2022-10-17T23:26:00Z">
        <w:r>
          <w:t>6.</w:t>
        </w:r>
        <w:r>
          <w:rPr>
            <w:lang w:eastAsia="zh-CN"/>
          </w:rPr>
          <w:t>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_Toc116941663 \h </w:instrText>
        </w:r>
      </w:ins>
      <w:r>
        <w:fldChar w:fldCharType="separate"/>
      </w:r>
      <w:ins w:id="277" w:author="Editor" w:date="2022-10-17T23:26:00Z">
        <w:r>
          <w:t>50</w:t>
        </w:r>
        <w:r>
          <w:fldChar w:fldCharType="end"/>
        </w:r>
      </w:ins>
    </w:p>
    <w:p w14:paraId="569A4086" w14:textId="727868D9" w:rsidR="004C3D25" w:rsidRDefault="004C3D25">
      <w:pPr>
        <w:pStyle w:val="TOC3"/>
        <w:rPr>
          <w:ins w:id="278" w:author="Editor" w:date="2022-10-17T23:26:00Z"/>
          <w:rFonts w:asciiTheme="minorHAnsi" w:eastAsiaTheme="minorEastAsia" w:hAnsiTheme="minorHAnsi" w:cstheme="minorBidi"/>
          <w:kern w:val="2"/>
          <w:sz w:val="21"/>
          <w:szCs w:val="22"/>
          <w:lang w:val="en-US" w:eastAsia="zh-CN"/>
        </w:rPr>
      </w:pPr>
      <w:ins w:id="279" w:author="Editor" w:date="2022-10-17T23:26:00Z">
        <w:r>
          <w:t>6.</w:t>
        </w:r>
        <w:r>
          <w:rPr>
            <w:lang w:eastAsia="zh-CN"/>
          </w:rPr>
          <w:t>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_Toc116941664 \h </w:instrText>
        </w:r>
      </w:ins>
      <w:r>
        <w:fldChar w:fldCharType="separate"/>
      </w:r>
      <w:ins w:id="280" w:author="Editor" w:date="2022-10-17T23:26:00Z">
        <w:r>
          <w:t>51</w:t>
        </w:r>
        <w:r>
          <w:fldChar w:fldCharType="end"/>
        </w:r>
      </w:ins>
    </w:p>
    <w:p w14:paraId="76AA3EC6" w14:textId="52244058" w:rsidR="004C3D25" w:rsidRDefault="004C3D25">
      <w:pPr>
        <w:pStyle w:val="TOC3"/>
        <w:rPr>
          <w:ins w:id="281" w:author="Editor" w:date="2022-10-17T23:26:00Z"/>
          <w:rFonts w:asciiTheme="minorHAnsi" w:eastAsiaTheme="minorEastAsia" w:hAnsiTheme="minorHAnsi" w:cstheme="minorBidi"/>
          <w:kern w:val="2"/>
          <w:sz w:val="21"/>
          <w:szCs w:val="22"/>
          <w:lang w:val="en-US" w:eastAsia="zh-CN"/>
        </w:rPr>
      </w:pPr>
      <w:ins w:id="282" w:author="Editor" w:date="2022-10-17T23:26:00Z">
        <w:r>
          <w:rPr>
            <w:lang w:eastAsia="zh-CN"/>
          </w:rPr>
          <w:t>6.9.3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_Toc116941665 \h </w:instrText>
        </w:r>
      </w:ins>
      <w:r>
        <w:fldChar w:fldCharType="separate"/>
      </w:r>
      <w:ins w:id="283" w:author="Editor" w:date="2022-10-17T23:26:00Z">
        <w:r>
          <w:t>52</w:t>
        </w:r>
        <w:r>
          <w:fldChar w:fldCharType="end"/>
        </w:r>
      </w:ins>
    </w:p>
    <w:p w14:paraId="7C3739EC" w14:textId="4D552BC2" w:rsidR="004C3D25" w:rsidRDefault="004C3D25">
      <w:pPr>
        <w:pStyle w:val="TOC2"/>
        <w:rPr>
          <w:ins w:id="284" w:author="Editor" w:date="2022-10-17T23:26:00Z"/>
          <w:rFonts w:asciiTheme="minorHAnsi" w:eastAsiaTheme="minorEastAsia" w:hAnsiTheme="minorHAnsi" w:cstheme="minorBidi"/>
          <w:kern w:val="2"/>
          <w:sz w:val="21"/>
          <w:szCs w:val="22"/>
          <w:lang w:val="en-US" w:eastAsia="zh-CN"/>
        </w:rPr>
      </w:pPr>
      <w:ins w:id="285" w:author="Editor" w:date="2022-10-17T23:26:00Z">
        <w:r>
          <w:t>6.</w:t>
        </w:r>
        <w:r>
          <w:rPr>
            <w:lang w:eastAsia="zh-CN"/>
          </w:rPr>
          <w:t>10</w:t>
        </w:r>
        <w:r>
          <w:rPr>
            <w:rFonts w:asciiTheme="minorHAnsi" w:eastAsiaTheme="minorEastAsia" w:hAnsiTheme="minorHAnsi" w:cstheme="minorBidi"/>
            <w:kern w:val="2"/>
            <w:sz w:val="21"/>
            <w:szCs w:val="22"/>
            <w:lang w:val="en-US" w:eastAsia="zh-CN"/>
          </w:rPr>
          <w:tab/>
        </w:r>
        <w:r>
          <w:t>Solution #</w:t>
        </w:r>
        <w:r>
          <w:rPr>
            <w:lang w:eastAsia="zh-CN"/>
          </w:rPr>
          <w:t>10</w:t>
        </w:r>
        <w:r>
          <w:t>: Consolidated Solution for UE-to-UE Relay discovery and selection based on Model A and Model B discovery</w:t>
        </w:r>
        <w:r>
          <w:tab/>
        </w:r>
        <w:r>
          <w:fldChar w:fldCharType="begin"/>
        </w:r>
        <w:r>
          <w:instrText xml:space="preserve"> PAGEREF _Toc116941666 \h </w:instrText>
        </w:r>
      </w:ins>
      <w:r>
        <w:fldChar w:fldCharType="separate"/>
      </w:r>
      <w:ins w:id="286" w:author="Editor" w:date="2022-10-17T23:26:00Z">
        <w:r>
          <w:t>52</w:t>
        </w:r>
        <w:r>
          <w:fldChar w:fldCharType="end"/>
        </w:r>
      </w:ins>
    </w:p>
    <w:p w14:paraId="6DB606A5" w14:textId="39208124" w:rsidR="004C3D25" w:rsidRDefault="004C3D25">
      <w:pPr>
        <w:pStyle w:val="TOC3"/>
        <w:rPr>
          <w:ins w:id="287" w:author="Editor" w:date="2022-10-17T23:26:00Z"/>
          <w:rFonts w:asciiTheme="minorHAnsi" w:eastAsiaTheme="minorEastAsia" w:hAnsiTheme="minorHAnsi" w:cstheme="minorBidi"/>
          <w:kern w:val="2"/>
          <w:sz w:val="21"/>
          <w:szCs w:val="22"/>
          <w:lang w:val="en-US" w:eastAsia="zh-CN"/>
        </w:rPr>
      </w:pPr>
      <w:ins w:id="288" w:author="Editor" w:date="2022-10-17T23:26:00Z">
        <w:r>
          <w:t>6.</w:t>
        </w:r>
        <w:r>
          <w:rPr>
            <w:lang w:eastAsia="zh-CN"/>
          </w:rPr>
          <w:t>10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_Toc116941667 \h </w:instrText>
        </w:r>
      </w:ins>
      <w:r>
        <w:fldChar w:fldCharType="separate"/>
      </w:r>
      <w:ins w:id="289" w:author="Editor" w:date="2022-10-17T23:26:00Z">
        <w:r>
          <w:t>52</w:t>
        </w:r>
        <w:r>
          <w:fldChar w:fldCharType="end"/>
        </w:r>
      </w:ins>
    </w:p>
    <w:p w14:paraId="7B29E824" w14:textId="53A879B3" w:rsidR="004C3D25" w:rsidRDefault="004C3D25">
      <w:pPr>
        <w:pStyle w:val="TOC3"/>
        <w:rPr>
          <w:ins w:id="290" w:author="Editor" w:date="2022-10-17T23:26:00Z"/>
          <w:rFonts w:asciiTheme="minorHAnsi" w:eastAsiaTheme="minorEastAsia" w:hAnsiTheme="minorHAnsi" w:cstheme="minorBidi"/>
          <w:kern w:val="2"/>
          <w:sz w:val="21"/>
          <w:szCs w:val="22"/>
          <w:lang w:val="en-US" w:eastAsia="zh-CN"/>
        </w:rPr>
      </w:pPr>
      <w:ins w:id="291" w:author="Editor" w:date="2022-10-17T23:26:00Z">
        <w:r>
          <w:t>6.</w:t>
        </w:r>
        <w:r>
          <w:rPr>
            <w:lang w:eastAsia="zh-CN"/>
          </w:rPr>
          <w:t>10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_Toc116941668 \h </w:instrText>
        </w:r>
      </w:ins>
      <w:r>
        <w:fldChar w:fldCharType="separate"/>
      </w:r>
      <w:ins w:id="292" w:author="Editor" w:date="2022-10-17T23:26:00Z">
        <w:r>
          <w:t>52</w:t>
        </w:r>
        <w:r>
          <w:fldChar w:fldCharType="end"/>
        </w:r>
      </w:ins>
    </w:p>
    <w:p w14:paraId="11BBA531" w14:textId="78F0F8B2" w:rsidR="004C3D25" w:rsidRDefault="004C3D25">
      <w:pPr>
        <w:pStyle w:val="TOC4"/>
        <w:rPr>
          <w:ins w:id="293" w:author="Editor" w:date="2022-10-17T23:26:00Z"/>
          <w:rFonts w:asciiTheme="minorHAnsi" w:eastAsiaTheme="minorEastAsia" w:hAnsiTheme="minorHAnsi" w:cstheme="minorBidi"/>
          <w:kern w:val="2"/>
          <w:sz w:val="21"/>
          <w:szCs w:val="22"/>
          <w:lang w:val="en-US" w:eastAsia="zh-CN"/>
        </w:rPr>
      </w:pPr>
      <w:ins w:id="294" w:author="Editor" w:date="2022-10-17T23:26:00Z">
        <w:r>
          <w:t>6.</w:t>
        </w:r>
        <w:r>
          <w:rPr>
            <w:lang w:eastAsia="zh-CN"/>
          </w:rPr>
          <w:t>10</w:t>
        </w:r>
        <w:r>
          <w:t>.2.1</w:t>
        </w:r>
        <w:r>
          <w:rPr>
            <w:rFonts w:asciiTheme="minorHAnsi" w:eastAsiaTheme="minorEastAsia" w:hAnsiTheme="minorHAnsi" w:cstheme="minorBidi"/>
            <w:kern w:val="2"/>
            <w:sz w:val="21"/>
            <w:szCs w:val="22"/>
            <w:lang w:val="en-US" w:eastAsia="zh-CN"/>
          </w:rPr>
          <w:tab/>
        </w:r>
        <w:r>
          <w:t>Model A discovery</w:t>
        </w:r>
        <w:r>
          <w:tab/>
        </w:r>
        <w:r>
          <w:fldChar w:fldCharType="begin"/>
        </w:r>
        <w:r>
          <w:instrText xml:space="preserve"> PAGEREF _Toc116941669 \h </w:instrText>
        </w:r>
      </w:ins>
      <w:r>
        <w:fldChar w:fldCharType="separate"/>
      </w:r>
      <w:ins w:id="295" w:author="Editor" w:date="2022-10-17T23:26:00Z">
        <w:r>
          <w:t>52</w:t>
        </w:r>
        <w:r>
          <w:fldChar w:fldCharType="end"/>
        </w:r>
      </w:ins>
    </w:p>
    <w:p w14:paraId="66BD02DE" w14:textId="3CE016BA" w:rsidR="004C3D25" w:rsidRDefault="004C3D25">
      <w:pPr>
        <w:pStyle w:val="TOC4"/>
        <w:rPr>
          <w:ins w:id="296" w:author="Editor" w:date="2022-10-17T23:26:00Z"/>
          <w:rFonts w:asciiTheme="minorHAnsi" w:eastAsiaTheme="minorEastAsia" w:hAnsiTheme="minorHAnsi" w:cstheme="minorBidi"/>
          <w:kern w:val="2"/>
          <w:sz w:val="21"/>
          <w:szCs w:val="22"/>
          <w:lang w:val="en-US" w:eastAsia="zh-CN"/>
        </w:rPr>
      </w:pPr>
      <w:ins w:id="297" w:author="Editor" w:date="2022-10-17T23:26:00Z">
        <w:r>
          <w:t>6.</w:t>
        </w:r>
        <w:r>
          <w:rPr>
            <w:lang w:eastAsia="zh-CN"/>
          </w:rPr>
          <w:t>10</w:t>
        </w:r>
        <w:r>
          <w:t>.2.2</w:t>
        </w:r>
        <w:r>
          <w:rPr>
            <w:rFonts w:asciiTheme="minorHAnsi" w:eastAsiaTheme="minorEastAsia" w:hAnsiTheme="minorHAnsi" w:cstheme="minorBidi"/>
            <w:kern w:val="2"/>
            <w:sz w:val="21"/>
            <w:szCs w:val="22"/>
            <w:lang w:val="en-US" w:eastAsia="zh-CN"/>
          </w:rPr>
          <w:tab/>
        </w:r>
        <w:r>
          <w:t>Model B discovery</w:t>
        </w:r>
        <w:r>
          <w:tab/>
        </w:r>
        <w:r>
          <w:fldChar w:fldCharType="begin"/>
        </w:r>
        <w:r>
          <w:instrText xml:space="preserve"> PAGEREF _Toc116941670 \h </w:instrText>
        </w:r>
      </w:ins>
      <w:r>
        <w:fldChar w:fldCharType="separate"/>
      </w:r>
      <w:ins w:id="298" w:author="Editor" w:date="2022-10-17T23:26:00Z">
        <w:r>
          <w:t>53</w:t>
        </w:r>
        <w:r>
          <w:fldChar w:fldCharType="end"/>
        </w:r>
      </w:ins>
    </w:p>
    <w:p w14:paraId="7C23F615" w14:textId="3C7F8328" w:rsidR="004C3D25" w:rsidRDefault="004C3D25">
      <w:pPr>
        <w:pStyle w:val="TOC3"/>
        <w:rPr>
          <w:ins w:id="299" w:author="Editor" w:date="2022-10-17T23:26:00Z"/>
          <w:rFonts w:asciiTheme="minorHAnsi" w:eastAsiaTheme="minorEastAsia" w:hAnsiTheme="minorHAnsi" w:cstheme="minorBidi"/>
          <w:kern w:val="2"/>
          <w:sz w:val="21"/>
          <w:szCs w:val="22"/>
          <w:lang w:val="en-US" w:eastAsia="zh-CN"/>
        </w:rPr>
      </w:pPr>
      <w:ins w:id="300" w:author="Editor" w:date="2022-10-17T23:26:00Z">
        <w:r>
          <w:rPr>
            <w:lang w:eastAsia="zh-CN"/>
          </w:rPr>
          <w:t>6.10.3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_Toc116941671 \h </w:instrText>
        </w:r>
      </w:ins>
      <w:r>
        <w:fldChar w:fldCharType="separate"/>
      </w:r>
      <w:ins w:id="301" w:author="Editor" w:date="2022-10-17T23:26:00Z">
        <w:r>
          <w:t>55</w:t>
        </w:r>
        <w:r>
          <w:fldChar w:fldCharType="end"/>
        </w:r>
      </w:ins>
    </w:p>
    <w:p w14:paraId="0AA47200" w14:textId="0F4D5A83" w:rsidR="004C3D25" w:rsidRDefault="004C3D25">
      <w:pPr>
        <w:pStyle w:val="TOC2"/>
        <w:rPr>
          <w:ins w:id="302" w:author="Editor" w:date="2022-10-17T23:26:00Z"/>
          <w:rFonts w:asciiTheme="minorHAnsi" w:eastAsiaTheme="minorEastAsia" w:hAnsiTheme="minorHAnsi" w:cstheme="minorBidi"/>
          <w:kern w:val="2"/>
          <w:sz w:val="21"/>
          <w:szCs w:val="22"/>
          <w:lang w:val="en-US" w:eastAsia="zh-CN"/>
        </w:rPr>
      </w:pPr>
      <w:ins w:id="303" w:author="Editor" w:date="2022-10-17T23:26:00Z">
        <w:r>
          <w:t>6.</w:t>
        </w:r>
        <w:r>
          <w:rPr>
            <w:lang w:eastAsia="zh-CN"/>
          </w:rPr>
          <w:t>11</w:t>
        </w:r>
        <w:r>
          <w:rPr>
            <w:rFonts w:asciiTheme="minorHAnsi" w:eastAsiaTheme="minorEastAsia" w:hAnsiTheme="minorHAnsi" w:cstheme="minorBidi"/>
            <w:kern w:val="2"/>
            <w:sz w:val="21"/>
            <w:szCs w:val="22"/>
            <w:lang w:val="en-US" w:eastAsia="zh-CN"/>
          </w:rPr>
          <w:tab/>
        </w:r>
        <w:r>
          <w:t>Solution #</w:t>
        </w:r>
        <w:r>
          <w:rPr>
            <w:lang w:eastAsia="zh-CN"/>
          </w:rPr>
          <w:t>11</w:t>
        </w:r>
        <w:r>
          <w:t>: Consolidated Solution for Layer-3 UE-to-UE Relay communication setup after Model A and Model B discovery</w:t>
        </w:r>
        <w:r>
          <w:tab/>
        </w:r>
        <w:r>
          <w:fldChar w:fldCharType="begin"/>
        </w:r>
        <w:r>
          <w:instrText xml:space="preserve"> PAGEREF _Toc116941672 \h </w:instrText>
        </w:r>
      </w:ins>
      <w:r>
        <w:fldChar w:fldCharType="separate"/>
      </w:r>
      <w:ins w:id="304" w:author="Editor" w:date="2022-10-17T23:26:00Z">
        <w:r>
          <w:t>55</w:t>
        </w:r>
        <w:r>
          <w:fldChar w:fldCharType="end"/>
        </w:r>
      </w:ins>
    </w:p>
    <w:p w14:paraId="61B632E7" w14:textId="34426AD7" w:rsidR="004C3D25" w:rsidRDefault="004C3D25">
      <w:pPr>
        <w:pStyle w:val="TOC3"/>
        <w:rPr>
          <w:ins w:id="305" w:author="Editor" w:date="2022-10-17T23:26:00Z"/>
          <w:rFonts w:asciiTheme="minorHAnsi" w:eastAsiaTheme="minorEastAsia" w:hAnsiTheme="minorHAnsi" w:cstheme="minorBidi"/>
          <w:kern w:val="2"/>
          <w:sz w:val="21"/>
          <w:szCs w:val="22"/>
          <w:lang w:val="en-US" w:eastAsia="zh-CN"/>
        </w:rPr>
      </w:pPr>
      <w:ins w:id="306" w:author="Editor" w:date="2022-10-17T23:26:00Z">
        <w:r>
          <w:t>6.</w:t>
        </w:r>
        <w:r>
          <w:rPr>
            <w:lang w:eastAsia="zh-CN"/>
          </w:rPr>
          <w:t>11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_Toc116941673 \h </w:instrText>
        </w:r>
      </w:ins>
      <w:r>
        <w:fldChar w:fldCharType="separate"/>
      </w:r>
      <w:ins w:id="307" w:author="Editor" w:date="2022-10-17T23:26:00Z">
        <w:r>
          <w:t>55</w:t>
        </w:r>
        <w:r>
          <w:fldChar w:fldCharType="end"/>
        </w:r>
      </w:ins>
    </w:p>
    <w:p w14:paraId="25CBBE02" w14:textId="6C828A04" w:rsidR="004C3D25" w:rsidRDefault="004C3D25">
      <w:pPr>
        <w:pStyle w:val="TOC3"/>
        <w:rPr>
          <w:ins w:id="308" w:author="Editor" w:date="2022-10-17T23:26:00Z"/>
          <w:rFonts w:asciiTheme="minorHAnsi" w:eastAsiaTheme="minorEastAsia" w:hAnsiTheme="minorHAnsi" w:cstheme="minorBidi"/>
          <w:kern w:val="2"/>
          <w:sz w:val="21"/>
          <w:szCs w:val="22"/>
          <w:lang w:val="en-US" w:eastAsia="zh-CN"/>
        </w:rPr>
      </w:pPr>
      <w:ins w:id="309" w:author="Editor" w:date="2022-10-17T23:26:00Z">
        <w:r>
          <w:t>6.</w:t>
        </w:r>
        <w:r>
          <w:rPr>
            <w:lang w:eastAsia="zh-CN"/>
          </w:rPr>
          <w:t>11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_Toc116941674 \h </w:instrText>
        </w:r>
      </w:ins>
      <w:r>
        <w:fldChar w:fldCharType="separate"/>
      </w:r>
      <w:ins w:id="310" w:author="Editor" w:date="2022-10-17T23:26:00Z">
        <w:r>
          <w:t>55</w:t>
        </w:r>
        <w:r>
          <w:fldChar w:fldCharType="end"/>
        </w:r>
      </w:ins>
    </w:p>
    <w:p w14:paraId="14451065" w14:textId="5395A81E" w:rsidR="004C3D25" w:rsidRDefault="004C3D25">
      <w:pPr>
        <w:pStyle w:val="TOC3"/>
        <w:rPr>
          <w:ins w:id="311" w:author="Editor" w:date="2022-10-17T23:26:00Z"/>
          <w:rFonts w:asciiTheme="minorHAnsi" w:eastAsiaTheme="minorEastAsia" w:hAnsiTheme="minorHAnsi" w:cstheme="minorBidi"/>
          <w:kern w:val="2"/>
          <w:sz w:val="21"/>
          <w:szCs w:val="22"/>
          <w:lang w:val="en-US" w:eastAsia="zh-CN"/>
        </w:rPr>
      </w:pPr>
      <w:ins w:id="312" w:author="Editor" w:date="2022-10-17T23:26:00Z">
        <w:r>
          <w:rPr>
            <w:lang w:eastAsia="zh-CN"/>
          </w:rPr>
          <w:t>6.11.3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_Toc116941675 \h </w:instrText>
        </w:r>
      </w:ins>
      <w:r>
        <w:fldChar w:fldCharType="separate"/>
      </w:r>
      <w:ins w:id="313" w:author="Editor" w:date="2022-10-17T23:26:00Z">
        <w:r>
          <w:t>57</w:t>
        </w:r>
        <w:r>
          <w:fldChar w:fldCharType="end"/>
        </w:r>
      </w:ins>
    </w:p>
    <w:p w14:paraId="3892B8FA" w14:textId="6DA65014" w:rsidR="004C3D25" w:rsidRDefault="004C3D25">
      <w:pPr>
        <w:pStyle w:val="TOC2"/>
        <w:rPr>
          <w:ins w:id="314" w:author="Editor" w:date="2022-10-17T23:26:00Z"/>
          <w:rFonts w:asciiTheme="minorHAnsi" w:eastAsiaTheme="minorEastAsia" w:hAnsiTheme="minorHAnsi" w:cstheme="minorBidi"/>
          <w:kern w:val="2"/>
          <w:sz w:val="21"/>
          <w:szCs w:val="22"/>
          <w:lang w:val="en-US" w:eastAsia="zh-CN"/>
        </w:rPr>
      </w:pPr>
      <w:ins w:id="315" w:author="Editor" w:date="2022-10-17T23:26:00Z">
        <w:r>
          <w:t>6.</w:t>
        </w:r>
        <w:r>
          <w:rPr>
            <w:lang w:eastAsia="zh-CN"/>
          </w:rPr>
          <w:t>12</w:t>
        </w:r>
        <w:r>
          <w:rPr>
            <w:rFonts w:asciiTheme="minorHAnsi" w:eastAsiaTheme="minorEastAsia" w:hAnsiTheme="minorHAnsi" w:cstheme="minorBidi"/>
            <w:kern w:val="2"/>
            <w:sz w:val="21"/>
            <w:szCs w:val="22"/>
            <w:lang w:val="en-US" w:eastAsia="zh-CN"/>
          </w:rPr>
          <w:tab/>
        </w:r>
        <w:r>
          <w:t>Solution #</w:t>
        </w:r>
        <w:r>
          <w:rPr>
            <w:lang w:eastAsia="zh-CN"/>
          </w:rPr>
          <w:t>12</w:t>
        </w:r>
        <w:r>
          <w:t xml:space="preserve">: </w:t>
        </w:r>
        <w:r>
          <w:rPr>
            <w:lang w:eastAsia="zh-CN"/>
          </w:rPr>
          <w:t>Layer-3 UE-to-UE Relay discovery and communication</w:t>
        </w:r>
        <w:r>
          <w:tab/>
        </w:r>
        <w:r>
          <w:fldChar w:fldCharType="begin"/>
        </w:r>
        <w:r>
          <w:instrText xml:space="preserve"> PAGEREF _Toc116941676 \h </w:instrText>
        </w:r>
      </w:ins>
      <w:r>
        <w:fldChar w:fldCharType="separate"/>
      </w:r>
      <w:ins w:id="316" w:author="Editor" w:date="2022-10-17T23:26:00Z">
        <w:r>
          <w:t>58</w:t>
        </w:r>
        <w:r>
          <w:fldChar w:fldCharType="end"/>
        </w:r>
      </w:ins>
    </w:p>
    <w:p w14:paraId="6FCF10D4" w14:textId="176FD3DF" w:rsidR="004C3D25" w:rsidRDefault="004C3D25">
      <w:pPr>
        <w:pStyle w:val="TOC3"/>
        <w:rPr>
          <w:ins w:id="317" w:author="Editor" w:date="2022-10-17T23:26:00Z"/>
          <w:rFonts w:asciiTheme="minorHAnsi" w:eastAsiaTheme="minorEastAsia" w:hAnsiTheme="minorHAnsi" w:cstheme="minorBidi"/>
          <w:kern w:val="2"/>
          <w:sz w:val="21"/>
          <w:szCs w:val="22"/>
          <w:lang w:val="en-US" w:eastAsia="zh-CN"/>
        </w:rPr>
      </w:pPr>
      <w:ins w:id="318" w:author="Editor" w:date="2022-10-17T23:26:00Z">
        <w:r>
          <w:t>6.</w:t>
        </w:r>
        <w:r>
          <w:rPr>
            <w:lang w:eastAsia="zh-CN"/>
          </w:rPr>
          <w:t>12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_Toc116941677 \h </w:instrText>
        </w:r>
      </w:ins>
      <w:r>
        <w:fldChar w:fldCharType="separate"/>
      </w:r>
      <w:ins w:id="319" w:author="Editor" w:date="2022-10-17T23:26:00Z">
        <w:r>
          <w:t>58</w:t>
        </w:r>
        <w:r>
          <w:fldChar w:fldCharType="end"/>
        </w:r>
      </w:ins>
    </w:p>
    <w:p w14:paraId="75C59630" w14:textId="6DA42184" w:rsidR="004C3D25" w:rsidRDefault="004C3D25">
      <w:pPr>
        <w:pStyle w:val="TOC3"/>
        <w:rPr>
          <w:ins w:id="320" w:author="Editor" w:date="2022-10-17T23:26:00Z"/>
          <w:rFonts w:asciiTheme="minorHAnsi" w:eastAsiaTheme="minorEastAsia" w:hAnsiTheme="minorHAnsi" w:cstheme="minorBidi"/>
          <w:kern w:val="2"/>
          <w:sz w:val="21"/>
          <w:szCs w:val="22"/>
          <w:lang w:val="en-US" w:eastAsia="zh-CN"/>
        </w:rPr>
      </w:pPr>
      <w:ins w:id="321" w:author="Editor" w:date="2022-10-17T23:26:00Z">
        <w:r>
          <w:t>6.</w:t>
        </w:r>
        <w:r>
          <w:rPr>
            <w:lang w:eastAsia="zh-CN"/>
          </w:rPr>
          <w:t>12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_Toc116941678 \h </w:instrText>
        </w:r>
      </w:ins>
      <w:r>
        <w:fldChar w:fldCharType="separate"/>
      </w:r>
      <w:ins w:id="322" w:author="Editor" w:date="2022-10-17T23:26:00Z">
        <w:r>
          <w:t>59</w:t>
        </w:r>
        <w:r>
          <w:fldChar w:fldCharType="end"/>
        </w:r>
      </w:ins>
    </w:p>
    <w:p w14:paraId="381FB556" w14:textId="2C8BF2BC" w:rsidR="004C3D25" w:rsidRDefault="004C3D25">
      <w:pPr>
        <w:pStyle w:val="TOC4"/>
        <w:rPr>
          <w:ins w:id="323" w:author="Editor" w:date="2022-10-17T23:26:00Z"/>
          <w:rFonts w:asciiTheme="minorHAnsi" w:eastAsiaTheme="minorEastAsia" w:hAnsiTheme="minorHAnsi" w:cstheme="minorBidi"/>
          <w:kern w:val="2"/>
          <w:sz w:val="21"/>
          <w:szCs w:val="22"/>
          <w:lang w:val="en-US" w:eastAsia="zh-CN"/>
        </w:rPr>
      </w:pPr>
      <w:ins w:id="324" w:author="Editor" w:date="2022-10-17T23:26:00Z">
        <w:r>
          <w:t>6.</w:t>
        </w:r>
        <w:r>
          <w:rPr>
            <w:lang w:eastAsia="zh-CN"/>
          </w:rPr>
          <w:t>12</w:t>
        </w:r>
        <w:r>
          <w:t>.2.1</w:t>
        </w:r>
        <w:r>
          <w:rPr>
            <w:rFonts w:asciiTheme="minorHAnsi" w:eastAsiaTheme="minorEastAsia" w:hAnsiTheme="minorHAnsi" w:cstheme="minorBidi"/>
            <w:kern w:val="2"/>
            <w:sz w:val="21"/>
            <w:szCs w:val="22"/>
            <w:lang w:val="en-US" w:eastAsia="zh-CN"/>
          </w:rPr>
          <w:tab/>
        </w:r>
        <w:r>
          <w:t>Procedures for UE-to-UE Relay discovery</w:t>
        </w:r>
        <w:r>
          <w:tab/>
        </w:r>
        <w:r>
          <w:fldChar w:fldCharType="begin"/>
        </w:r>
        <w:r>
          <w:instrText xml:space="preserve"> PAGEREF _Toc116941679 \h </w:instrText>
        </w:r>
      </w:ins>
      <w:r>
        <w:fldChar w:fldCharType="separate"/>
      </w:r>
      <w:ins w:id="325" w:author="Editor" w:date="2022-10-17T23:26:00Z">
        <w:r>
          <w:t>59</w:t>
        </w:r>
        <w:r>
          <w:fldChar w:fldCharType="end"/>
        </w:r>
      </w:ins>
    </w:p>
    <w:p w14:paraId="337C6E7F" w14:textId="5FB92991" w:rsidR="004C3D25" w:rsidRDefault="004C3D25">
      <w:pPr>
        <w:pStyle w:val="TOC5"/>
        <w:rPr>
          <w:ins w:id="326" w:author="Editor" w:date="2022-10-17T23:26:00Z"/>
          <w:rFonts w:asciiTheme="minorHAnsi" w:eastAsiaTheme="minorEastAsia" w:hAnsiTheme="minorHAnsi" w:cstheme="minorBidi"/>
          <w:kern w:val="2"/>
          <w:sz w:val="21"/>
          <w:szCs w:val="22"/>
          <w:lang w:val="en-US" w:eastAsia="zh-CN"/>
        </w:rPr>
      </w:pPr>
      <w:ins w:id="327" w:author="Editor" w:date="2022-10-17T23:26:00Z">
        <w:r>
          <w:rPr>
            <w:lang w:eastAsia="zh-CN"/>
          </w:rPr>
          <w:t>6.12.2.1.1</w:t>
        </w:r>
        <w:r>
          <w:rPr>
            <w:rFonts w:asciiTheme="minorHAnsi" w:eastAsiaTheme="minorEastAsia" w:hAnsiTheme="minorHAnsi" w:cstheme="minorBidi"/>
            <w:kern w:val="2"/>
            <w:sz w:val="21"/>
            <w:szCs w:val="22"/>
            <w:lang w:val="en-US" w:eastAsia="zh-CN"/>
          </w:rPr>
          <w:tab/>
        </w:r>
        <w:r>
          <w:rPr>
            <w:lang w:eastAsia="zh-CN"/>
          </w:rPr>
          <w:t>Procedure for UE-to-UE Relay discovery with Model A</w:t>
        </w:r>
        <w:r>
          <w:tab/>
        </w:r>
        <w:r>
          <w:fldChar w:fldCharType="begin"/>
        </w:r>
        <w:r>
          <w:instrText xml:space="preserve"> PAGEREF _Toc116941680 \h </w:instrText>
        </w:r>
      </w:ins>
      <w:r>
        <w:fldChar w:fldCharType="separate"/>
      </w:r>
      <w:ins w:id="328" w:author="Editor" w:date="2022-10-17T23:26:00Z">
        <w:r>
          <w:t>59</w:t>
        </w:r>
        <w:r>
          <w:fldChar w:fldCharType="end"/>
        </w:r>
      </w:ins>
    </w:p>
    <w:p w14:paraId="47A7D833" w14:textId="35FEFF92" w:rsidR="004C3D25" w:rsidRDefault="004C3D25">
      <w:pPr>
        <w:pStyle w:val="TOC5"/>
        <w:rPr>
          <w:ins w:id="329" w:author="Editor" w:date="2022-10-17T23:26:00Z"/>
          <w:rFonts w:asciiTheme="minorHAnsi" w:eastAsiaTheme="minorEastAsia" w:hAnsiTheme="minorHAnsi" w:cstheme="minorBidi"/>
          <w:kern w:val="2"/>
          <w:sz w:val="21"/>
          <w:szCs w:val="22"/>
          <w:lang w:val="en-US" w:eastAsia="zh-CN"/>
        </w:rPr>
      </w:pPr>
      <w:ins w:id="330" w:author="Editor" w:date="2022-10-17T23:26:00Z">
        <w:r>
          <w:rPr>
            <w:lang w:eastAsia="zh-CN"/>
          </w:rPr>
          <w:t>6.12.2.1.2</w:t>
        </w:r>
        <w:r>
          <w:rPr>
            <w:rFonts w:asciiTheme="minorHAnsi" w:eastAsiaTheme="minorEastAsia" w:hAnsiTheme="minorHAnsi" w:cstheme="minorBidi"/>
            <w:kern w:val="2"/>
            <w:sz w:val="21"/>
            <w:szCs w:val="22"/>
            <w:lang w:val="en-US" w:eastAsia="zh-CN"/>
          </w:rPr>
          <w:tab/>
        </w:r>
        <w:r>
          <w:rPr>
            <w:lang w:eastAsia="zh-CN"/>
          </w:rPr>
          <w:t>Procedure for UE-to-UE Relay discovery with Model B</w:t>
        </w:r>
        <w:r>
          <w:tab/>
        </w:r>
        <w:r>
          <w:fldChar w:fldCharType="begin"/>
        </w:r>
        <w:r>
          <w:instrText xml:space="preserve"> PAGEREF _Toc116941681 \h </w:instrText>
        </w:r>
      </w:ins>
      <w:r>
        <w:fldChar w:fldCharType="separate"/>
      </w:r>
      <w:ins w:id="331" w:author="Editor" w:date="2022-10-17T23:26:00Z">
        <w:r>
          <w:t>60</w:t>
        </w:r>
        <w:r>
          <w:fldChar w:fldCharType="end"/>
        </w:r>
      </w:ins>
    </w:p>
    <w:p w14:paraId="0D1E031C" w14:textId="5E08A0B7" w:rsidR="004C3D25" w:rsidRDefault="004C3D25">
      <w:pPr>
        <w:pStyle w:val="TOC4"/>
        <w:rPr>
          <w:ins w:id="332" w:author="Editor" w:date="2022-10-17T23:26:00Z"/>
          <w:rFonts w:asciiTheme="minorHAnsi" w:eastAsiaTheme="minorEastAsia" w:hAnsiTheme="minorHAnsi" w:cstheme="minorBidi"/>
          <w:kern w:val="2"/>
          <w:sz w:val="21"/>
          <w:szCs w:val="22"/>
          <w:lang w:val="en-US" w:eastAsia="zh-CN"/>
        </w:rPr>
      </w:pPr>
      <w:ins w:id="333" w:author="Editor" w:date="2022-10-17T23:26:00Z">
        <w:r>
          <w:t>6.</w:t>
        </w:r>
        <w:r>
          <w:rPr>
            <w:lang w:eastAsia="zh-CN"/>
          </w:rPr>
          <w:t>12</w:t>
        </w:r>
        <w:r>
          <w:t>.2.</w:t>
        </w:r>
        <w:r>
          <w:rPr>
            <w:lang w:eastAsia="zh-CN"/>
          </w:rPr>
          <w:t>2</w:t>
        </w:r>
        <w:r>
          <w:rPr>
            <w:rFonts w:asciiTheme="minorHAnsi" w:eastAsiaTheme="minorEastAsia" w:hAnsiTheme="minorHAnsi" w:cstheme="minorBidi"/>
            <w:kern w:val="2"/>
            <w:sz w:val="21"/>
            <w:szCs w:val="22"/>
            <w:lang w:val="en-US" w:eastAsia="zh-CN"/>
          </w:rPr>
          <w:tab/>
        </w:r>
        <w:r>
          <w:t xml:space="preserve">Procedures for UE-to-UE Relay </w:t>
        </w:r>
        <w:r>
          <w:rPr>
            <w:lang w:eastAsia="zh-CN"/>
          </w:rPr>
          <w:t>communication</w:t>
        </w:r>
        <w:r>
          <w:tab/>
        </w:r>
        <w:r>
          <w:fldChar w:fldCharType="begin"/>
        </w:r>
        <w:r>
          <w:instrText xml:space="preserve"> PAGEREF _Toc116941682 \h </w:instrText>
        </w:r>
      </w:ins>
      <w:r>
        <w:fldChar w:fldCharType="separate"/>
      </w:r>
      <w:ins w:id="334" w:author="Editor" w:date="2022-10-17T23:26:00Z">
        <w:r>
          <w:t>61</w:t>
        </w:r>
        <w:r>
          <w:fldChar w:fldCharType="end"/>
        </w:r>
      </w:ins>
    </w:p>
    <w:p w14:paraId="5369EFD6" w14:textId="5237262A" w:rsidR="004C3D25" w:rsidRDefault="004C3D25">
      <w:pPr>
        <w:pStyle w:val="TOC3"/>
        <w:rPr>
          <w:ins w:id="335" w:author="Editor" w:date="2022-10-17T23:26:00Z"/>
          <w:rFonts w:asciiTheme="minorHAnsi" w:eastAsiaTheme="minorEastAsia" w:hAnsiTheme="minorHAnsi" w:cstheme="minorBidi"/>
          <w:kern w:val="2"/>
          <w:sz w:val="21"/>
          <w:szCs w:val="22"/>
          <w:lang w:val="en-US" w:eastAsia="zh-CN"/>
        </w:rPr>
      </w:pPr>
      <w:ins w:id="336" w:author="Editor" w:date="2022-10-17T23:26:00Z">
        <w:r>
          <w:rPr>
            <w:lang w:eastAsia="zh-CN"/>
          </w:rPr>
          <w:t>6.12.3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_Toc116941683 \h </w:instrText>
        </w:r>
      </w:ins>
      <w:r>
        <w:fldChar w:fldCharType="separate"/>
      </w:r>
      <w:ins w:id="337" w:author="Editor" w:date="2022-10-17T23:26:00Z">
        <w:r>
          <w:t>63</w:t>
        </w:r>
        <w:r>
          <w:fldChar w:fldCharType="end"/>
        </w:r>
      </w:ins>
    </w:p>
    <w:p w14:paraId="2222B418" w14:textId="7F383FE8" w:rsidR="004C3D25" w:rsidRDefault="004C3D25">
      <w:pPr>
        <w:pStyle w:val="TOC2"/>
        <w:rPr>
          <w:ins w:id="338" w:author="Editor" w:date="2022-10-17T23:26:00Z"/>
          <w:rFonts w:asciiTheme="minorHAnsi" w:eastAsiaTheme="minorEastAsia" w:hAnsiTheme="minorHAnsi" w:cstheme="minorBidi"/>
          <w:kern w:val="2"/>
          <w:sz w:val="21"/>
          <w:szCs w:val="22"/>
          <w:lang w:val="en-US" w:eastAsia="zh-CN"/>
        </w:rPr>
      </w:pPr>
      <w:ins w:id="339" w:author="Editor" w:date="2022-10-17T23:26:00Z">
        <w:r>
          <w:t>6.</w:t>
        </w:r>
        <w:r>
          <w:rPr>
            <w:lang w:eastAsia="zh-CN"/>
          </w:rPr>
          <w:t>13</w:t>
        </w:r>
        <w:r>
          <w:rPr>
            <w:rFonts w:asciiTheme="minorHAnsi" w:eastAsiaTheme="minorEastAsia" w:hAnsiTheme="minorHAnsi" w:cstheme="minorBidi"/>
            <w:kern w:val="2"/>
            <w:sz w:val="21"/>
            <w:szCs w:val="22"/>
            <w:lang w:val="en-US" w:eastAsia="zh-CN"/>
          </w:rPr>
          <w:tab/>
        </w:r>
        <w:r>
          <w:t>Solution #1</w:t>
        </w:r>
        <w:r>
          <w:rPr>
            <w:lang w:eastAsia="zh-CN"/>
          </w:rPr>
          <w:t>3</w:t>
        </w:r>
        <w:r>
          <w:t>: Layer-2 UE-to-UE Relay</w:t>
        </w:r>
        <w:r>
          <w:tab/>
        </w:r>
        <w:r>
          <w:fldChar w:fldCharType="begin"/>
        </w:r>
        <w:r>
          <w:instrText xml:space="preserve"> PAGEREF _Toc116941684 \h </w:instrText>
        </w:r>
      </w:ins>
      <w:r>
        <w:fldChar w:fldCharType="separate"/>
      </w:r>
      <w:ins w:id="340" w:author="Editor" w:date="2022-10-17T23:26:00Z">
        <w:r>
          <w:t>63</w:t>
        </w:r>
        <w:r>
          <w:fldChar w:fldCharType="end"/>
        </w:r>
      </w:ins>
    </w:p>
    <w:p w14:paraId="2863BDE8" w14:textId="026118F7" w:rsidR="004C3D25" w:rsidRDefault="004C3D25">
      <w:pPr>
        <w:pStyle w:val="TOC3"/>
        <w:rPr>
          <w:ins w:id="341" w:author="Editor" w:date="2022-10-17T23:26:00Z"/>
          <w:rFonts w:asciiTheme="minorHAnsi" w:eastAsiaTheme="minorEastAsia" w:hAnsiTheme="minorHAnsi" w:cstheme="minorBidi"/>
          <w:kern w:val="2"/>
          <w:sz w:val="21"/>
          <w:szCs w:val="22"/>
          <w:lang w:val="en-US" w:eastAsia="zh-CN"/>
        </w:rPr>
      </w:pPr>
      <w:ins w:id="342" w:author="Editor" w:date="2022-10-17T23:26:00Z">
        <w:r>
          <w:rPr>
            <w:lang w:eastAsia="zh-CN"/>
          </w:rPr>
          <w:t>6.13.1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_Toc116941685 \h </w:instrText>
        </w:r>
      </w:ins>
      <w:r>
        <w:fldChar w:fldCharType="separate"/>
      </w:r>
      <w:ins w:id="343" w:author="Editor" w:date="2022-10-17T23:26:00Z">
        <w:r>
          <w:t>63</w:t>
        </w:r>
        <w:r>
          <w:fldChar w:fldCharType="end"/>
        </w:r>
      </w:ins>
    </w:p>
    <w:p w14:paraId="1579482C" w14:textId="779D0C2D" w:rsidR="004C3D25" w:rsidRDefault="004C3D25">
      <w:pPr>
        <w:pStyle w:val="TOC4"/>
        <w:rPr>
          <w:ins w:id="344" w:author="Editor" w:date="2022-10-17T23:26:00Z"/>
          <w:rFonts w:asciiTheme="minorHAnsi" w:eastAsiaTheme="minorEastAsia" w:hAnsiTheme="minorHAnsi" w:cstheme="minorBidi"/>
          <w:kern w:val="2"/>
          <w:sz w:val="21"/>
          <w:szCs w:val="22"/>
          <w:lang w:val="en-US" w:eastAsia="zh-CN"/>
        </w:rPr>
      </w:pPr>
      <w:ins w:id="345" w:author="Editor" w:date="2022-10-17T23:26:00Z">
        <w:r>
          <w:t>6.</w:t>
        </w:r>
        <w:r>
          <w:rPr>
            <w:lang w:eastAsia="zh-CN"/>
          </w:rPr>
          <w:t>13</w:t>
        </w:r>
        <w:r>
          <w:t>.1.1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_Toc116941686 \h </w:instrText>
        </w:r>
      </w:ins>
      <w:r>
        <w:fldChar w:fldCharType="separate"/>
      </w:r>
      <w:ins w:id="346" w:author="Editor" w:date="2022-10-17T23:26:00Z">
        <w:r>
          <w:t>63</w:t>
        </w:r>
        <w:r>
          <w:fldChar w:fldCharType="end"/>
        </w:r>
      </w:ins>
    </w:p>
    <w:p w14:paraId="68D2801F" w14:textId="78410611" w:rsidR="004C3D25" w:rsidRDefault="004C3D25">
      <w:pPr>
        <w:pStyle w:val="TOC4"/>
        <w:rPr>
          <w:ins w:id="347" w:author="Editor" w:date="2022-10-17T23:26:00Z"/>
          <w:rFonts w:asciiTheme="minorHAnsi" w:eastAsiaTheme="minorEastAsia" w:hAnsiTheme="minorHAnsi" w:cstheme="minorBidi"/>
          <w:kern w:val="2"/>
          <w:sz w:val="21"/>
          <w:szCs w:val="22"/>
          <w:lang w:val="en-US" w:eastAsia="zh-CN"/>
        </w:rPr>
      </w:pPr>
      <w:ins w:id="348" w:author="Editor" w:date="2022-10-17T23:26:00Z">
        <w:r>
          <w:lastRenderedPageBreak/>
          <w:t>6.</w:t>
        </w:r>
        <w:r>
          <w:rPr>
            <w:lang w:eastAsia="zh-CN"/>
          </w:rPr>
          <w:t>13</w:t>
        </w:r>
        <w:r>
          <w:t>.1.2</w:t>
        </w:r>
        <w:r>
          <w:rPr>
            <w:rFonts w:asciiTheme="minorHAnsi" w:eastAsiaTheme="minorEastAsia" w:hAnsiTheme="minorHAnsi" w:cstheme="minorBidi"/>
            <w:kern w:val="2"/>
            <w:sz w:val="21"/>
            <w:szCs w:val="22"/>
            <w:lang w:val="en-US" w:eastAsia="zh-CN"/>
          </w:rPr>
          <w:tab/>
        </w:r>
        <w:r>
          <w:t>Control and User Plane Protocol Stacks</w:t>
        </w:r>
        <w:r>
          <w:tab/>
        </w:r>
        <w:r>
          <w:fldChar w:fldCharType="begin"/>
        </w:r>
        <w:r>
          <w:instrText xml:space="preserve"> PAGEREF _Toc116941687 \h </w:instrText>
        </w:r>
      </w:ins>
      <w:r>
        <w:fldChar w:fldCharType="separate"/>
      </w:r>
      <w:ins w:id="349" w:author="Editor" w:date="2022-10-17T23:26:00Z">
        <w:r>
          <w:t>64</w:t>
        </w:r>
        <w:r>
          <w:fldChar w:fldCharType="end"/>
        </w:r>
      </w:ins>
    </w:p>
    <w:p w14:paraId="6E8A11AE" w14:textId="33DA5910" w:rsidR="004C3D25" w:rsidRDefault="004C3D25">
      <w:pPr>
        <w:pStyle w:val="TOC3"/>
        <w:rPr>
          <w:ins w:id="350" w:author="Editor" w:date="2022-10-17T23:26:00Z"/>
          <w:rFonts w:asciiTheme="minorHAnsi" w:eastAsiaTheme="minorEastAsia" w:hAnsiTheme="minorHAnsi" w:cstheme="minorBidi"/>
          <w:kern w:val="2"/>
          <w:sz w:val="21"/>
          <w:szCs w:val="22"/>
          <w:lang w:val="en-US" w:eastAsia="zh-CN"/>
        </w:rPr>
      </w:pPr>
      <w:ins w:id="351" w:author="Editor" w:date="2022-10-17T23:26:00Z">
        <w:r>
          <w:rPr>
            <w:lang w:eastAsia="zh-CN"/>
          </w:rPr>
          <w:t>6.13.2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_Toc116941688 \h </w:instrText>
        </w:r>
      </w:ins>
      <w:r>
        <w:fldChar w:fldCharType="separate"/>
      </w:r>
      <w:ins w:id="352" w:author="Editor" w:date="2022-10-17T23:26:00Z">
        <w:r>
          <w:t>64</w:t>
        </w:r>
        <w:r>
          <w:fldChar w:fldCharType="end"/>
        </w:r>
      </w:ins>
    </w:p>
    <w:p w14:paraId="41D53A0B" w14:textId="61AB5F43" w:rsidR="004C3D25" w:rsidRDefault="004C3D25">
      <w:pPr>
        <w:pStyle w:val="TOC3"/>
        <w:rPr>
          <w:ins w:id="353" w:author="Editor" w:date="2022-10-17T23:26:00Z"/>
          <w:rFonts w:asciiTheme="minorHAnsi" w:eastAsiaTheme="minorEastAsia" w:hAnsiTheme="minorHAnsi" w:cstheme="minorBidi"/>
          <w:kern w:val="2"/>
          <w:sz w:val="21"/>
          <w:szCs w:val="22"/>
          <w:lang w:val="en-US" w:eastAsia="zh-CN"/>
        </w:rPr>
      </w:pPr>
      <w:ins w:id="354" w:author="Editor" w:date="2022-10-17T23:26:00Z">
        <w:r>
          <w:rPr>
            <w:lang w:eastAsia="zh-CN"/>
          </w:rPr>
          <w:t>6.13.3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_Toc116941689 \h </w:instrText>
        </w:r>
      </w:ins>
      <w:r>
        <w:fldChar w:fldCharType="separate"/>
      </w:r>
      <w:ins w:id="355" w:author="Editor" w:date="2022-10-17T23:26:00Z">
        <w:r>
          <w:t>66</w:t>
        </w:r>
        <w:r>
          <w:fldChar w:fldCharType="end"/>
        </w:r>
      </w:ins>
    </w:p>
    <w:p w14:paraId="2C209F53" w14:textId="28EA7A49" w:rsidR="004C3D25" w:rsidRDefault="004C3D25">
      <w:pPr>
        <w:pStyle w:val="TOC2"/>
        <w:rPr>
          <w:ins w:id="356" w:author="Editor" w:date="2022-10-17T23:26:00Z"/>
          <w:rFonts w:asciiTheme="minorHAnsi" w:eastAsiaTheme="minorEastAsia" w:hAnsiTheme="minorHAnsi" w:cstheme="minorBidi"/>
          <w:kern w:val="2"/>
          <w:sz w:val="21"/>
          <w:szCs w:val="22"/>
          <w:lang w:val="en-US" w:eastAsia="zh-CN"/>
        </w:rPr>
      </w:pPr>
      <w:ins w:id="357" w:author="Editor" w:date="2022-10-17T23:26:00Z">
        <w:r>
          <w:t>6.</w:t>
        </w:r>
        <w:r w:rsidRPr="00AF126F">
          <w:rPr>
            <w:rFonts w:eastAsia="宋体"/>
            <w:lang w:eastAsia="zh-CN"/>
          </w:rPr>
          <w:t>14</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14</w:t>
        </w:r>
        <w:r>
          <w:t>: Criteria for two indirect network path switches</w:t>
        </w:r>
        <w:r>
          <w:tab/>
        </w:r>
        <w:r>
          <w:fldChar w:fldCharType="begin"/>
        </w:r>
        <w:r>
          <w:instrText xml:space="preserve"> PAGEREF _Toc116941690 \h </w:instrText>
        </w:r>
      </w:ins>
      <w:r>
        <w:fldChar w:fldCharType="separate"/>
      </w:r>
      <w:ins w:id="358" w:author="Editor" w:date="2022-10-17T23:26:00Z">
        <w:r>
          <w:t>66</w:t>
        </w:r>
        <w:r>
          <w:fldChar w:fldCharType="end"/>
        </w:r>
      </w:ins>
    </w:p>
    <w:p w14:paraId="7A8CF922" w14:textId="1A6D775A" w:rsidR="004C3D25" w:rsidRDefault="004C3D25">
      <w:pPr>
        <w:pStyle w:val="TOC3"/>
        <w:rPr>
          <w:ins w:id="359" w:author="Editor" w:date="2022-10-17T23:26:00Z"/>
          <w:rFonts w:asciiTheme="minorHAnsi" w:eastAsiaTheme="minorEastAsia" w:hAnsiTheme="minorHAnsi" w:cstheme="minorBidi"/>
          <w:kern w:val="2"/>
          <w:sz w:val="21"/>
          <w:szCs w:val="22"/>
          <w:lang w:val="en-US" w:eastAsia="zh-CN"/>
        </w:rPr>
      </w:pPr>
      <w:ins w:id="360" w:author="Editor" w:date="2022-10-17T23:26:00Z">
        <w:r>
          <w:t>6.</w:t>
        </w:r>
        <w:r w:rsidRPr="00AF126F">
          <w:rPr>
            <w:rFonts w:eastAsia="宋体"/>
            <w:lang w:eastAsia="zh-CN"/>
          </w:rPr>
          <w:t>14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_Toc116941691 \h </w:instrText>
        </w:r>
      </w:ins>
      <w:r>
        <w:fldChar w:fldCharType="separate"/>
      </w:r>
      <w:ins w:id="361" w:author="Editor" w:date="2022-10-17T23:26:00Z">
        <w:r>
          <w:t>66</w:t>
        </w:r>
        <w:r>
          <w:fldChar w:fldCharType="end"/>
        </w:r>
      </w:ins>
    </w:p>
    <w:p w14:paraId="0D3E8038" w14:textId="55AD0CB4" w:rsidR="004C3D25" w:rsidRDefault="004C3D25">
      <w:pPr>
        <w:pStyle w:val="TOC3"/>
        <w:rPr>
          <w:ins w:id="362" w:author="Editor" w:date="2022-10-17T23:26:00Z"/>
          <w:rFonts w:asciiTheme="minorHAnsi" w:eastAsiaTheme="minorEastAsia" w:hAnsiTheme="minorHAnsi" w:cstheme="minorBidi"/>
          <w:kern w:val="2"/>
          <w:sz w:val="21"/>
          <w:szCs w:val="22"/>
          <w:lang w:val="en-US" w:eastAsia="zh-CN"/>
        </w:rPr>
      </w:pPr>
      <w:ins w:id="363" w:author="Editor" w:date="2022-10-17T23:26:00Z">
        <w:r>
          <w:t>6.</w:t>
        </w:r>
        <w:r w:rsidRPr="00AF126F">
          <w:rPr>
            <w:rFonts w:eastAsia="宋体"/>
            <w:lang w:eastAsia="zh-CN"/>
          </w:rPr>
          <w:t>14</w:t>
        </w:r>
        <w:r>
          <w:t>.2</w:t>
        </w:r>
        <w:r>
          <w:rPr>
            <w:rFonts w:asciiTheme="minorHAnsi" w:eastAsiaTheme="minorEastAsia" w:hAnsiTheme="minorHAnsi" w:cstheme="minorBidi"/>
            <w:kern w:val="2"/>
            <w:sz w:val="21"/>
            <w:szCs w:val="22"/>
            <w:lang w:val="en-US" w:eastAsia="zh-CN"/>
          </w:rPr>
          <w:tab/>
        </w:r>
        <w:r>
          <w:t>Criteria for path switching for 5G ProSe Layer-3 relay without N3IWF</w:t>
        </w:r>
        <w:r>
          <w:tab/>
        </w:r>
        <w:r>
          <w:fldChar w:fldCharType="begin"/>
        </w:r>
        <w:r>
          <w:instrText xml:space="preserve"> PAGEREF _Toc116941692 \h </w:instrText>
        </w:r>
      </w:ins>
      <w:r>
        <w:fldChar w:fldCharType="separate"/>
      </w:r>
      <w:ins w:id="364" w:author="Editor" w:date="2022-10-17T23:26:00Z">
        <w:r>
          <w:t>67</w:t>
        </w:r>
        <w:r>
          <w:fldChar w:fldCharType="end"/>
        </w:r>
      </w:ins>
    </w:p>
    <w:p w14:paraId="31C9A95B" w14:textId="25DD1B16" w:rsidR="004C3D25" w:rsidRDefault="004C3D25">
      <w:pPr>
        <w:pStyle w:val="TOC3"/>
        <w:rPr>
          <w:ins w:id="365" w:author="Editor" w:date="2022-10-17T23:26:00Z"/>
          <w:rFonts w:asciiTheme="minorHAnsi" w:eastAsiaTheme="minorEastAsia" w:hAnsiTheme="minorHAnsi" w:cstheme="minorBidi"/>
          <w:kern w:val="2"/>
          <w:sz w:val="21"/>
          <w:szCs w:val="22"/>
          <w:lang w:val="en-US" w:eastAsia="zh-CN"/>
        </w:rPr>
      </w:pPr>
      <w:ins w:id="366" w:author="Editor" w:date="2022-10-17T23:26:00Z">
        <w:r>
          <w:t>6.</w:t>
        </w:r>
        <w:r w:rsidRPr="00AF126F">
          <w:rPr>
            <w:rFonts w:eastAsia="宋体"/>
            <w:lang w:eastAsia="zh-CN"/>
          </w:rPr>
          <w:t>14</w:t>
        </w:r>
        <w:r>
          <w:t>.3</w:t>
        </w:r>
        <w:r>
          <w:rPr>
            <w:rFonts w:asciiTheme="minorHAnsi" w:eastAsiaTheme="minorEastAsia" w:hAnsiTheme="minorHAnsi" w:cstheme="minorBidi"/>
            <w:kern w:val="2"/>
            <w:sz w:val="21"/>
            <w:szCs w:val="22"/>
            <w:lang w:val="en-US" w:eastAsia="zh-CN"/>
          </w:rPr>
          <w:tab/>
        </w:r>
        <w:r>
          <w:t>Criteria for path switching for 5G ProSe Layer-3 relay with N3IWF</w:t>
        </w:r>
        <w:r>
          <w:tab/>
        </w:r>
        <w:r>
          <w:fldChar w:fldCharType="begin"/>
        </w:r>
        <w:r>
          <w:instrText xml:space="preserve"> PAGEREF _Toc116941693 \h </w:instrText>
        </w:r>
      </w:ins>
      <w:r>
        <w:fldChar w:fldCharType="separate"/>
      </w:r>
      <w:ins w:id="367" w:author="Editor" w:date="2022-10-17T23:26:00Z">
        <w:r>
          <w:t>67</w:t>
        </w:r>
        <w:r>
          <w:fldChar w:fldCharType="end"/>
        </w:r>
      </w:ins>
    </w:p>
    <w:p w14:paraId="2072C6B3" w14:textId="209ED4DD" w:rsidR="004C3D25" w:rsidRDefault="004C3D25">
      <w:pPr>
        <w:pStyle w:val="TOC3"/>
        <w:rPr>
          <w:ins w:id="368" w:author="Editor" w:date="2022-10-17T23:26:00Z"/>
          <w:rFonts w:asciiTheme="minorHAnsi" w:eastAsiaTheme="minorEastAsia" w:hAnsiTheme="minorHAnsi" w:cstheme="minorBidi"/>
          <w:kern w:val="2"/>
          <w:sz w:val="21"/>
          <w:szCs w:val="22"/>
          <w:lang w:val="en-US" w:eastAsia="zh-CN"/>
        </w:rPr>
      </w:pPr>
      <w:ins w:id="369" w:author="Editor" w:date="2022-10-17T23:26:00Z">
        <w:r>
          <w:t>6.</w:t>
        </w:r>
        <w:r w:rsidRPr="00AF126F">
          <w:rPr>
            <w:rFonts w:eastAsia="宋体"/>
            <w:lang w:eastAsia="zh-CN"/>
          </w:rPr>
          <w:t>14</w:t>
        </w:r>
        <w:r>
          <w:t>.4</w:t>
        </w:r>
        <w:r>
          <w:rPr>
            <w:rFonts w:asciiTheme="minorHAnsi" w:eastAsiaTheme="minorEastAsia" w:hAnsiTheme="minorHAnsi" w:cstheme="minorBidi"/>
            <w:kern w:val="2"/>
            <w:sz w:val="21"/>
            <w:szCs w:val="22"/>
            <w:lang w:val="en-US" w:eastAsia="zh-CN"/>
          </w:rPr>
          <w:tab/>
        </w:r>
        <w:r>
          <w:t>Criteria for path switching for 5G ProSe Layer-2 relay</w:t>
        </w:r>
        <w:r>
          <w:tab/>
        </w:r>
        <w:r>
          <w:fldChar w:fldCharType="begin"/>
        </w:r>
        <w:r>
          <w:instrText xml:space="preserve"> PAGEREF _Toc116941694 \h </w:instrText>
        </w:r>
      </w:ins>
      <w:r>
        <w:fldChar w:fldCharType="separate"/>
      </w:r>
      <w:ins w:id="370" w:author="Editor" w:date="2022-10-17T23:26:00Z">
        <w:r>
          <w:t>68</w:t>
        </w:r>
        <w:r>
          <w:fldChar w:fldCharType="end"/>
        </w:r>
      </w:ins>
    </w:p>
    <w:p w14:paraId="6E3D952B" w14:textId="2130F38D" w:rsidR="004C3D25" w:rsidRDefault="004C3D25">
      <w:pPr>
        <w:pStyle w:val="TOC3"/>
        <w:rPr>
          <w:ins w:id="371" w:author="Editor" w:date="2022-10-17T23:26:00Z"/>
          <w:rFonts w:asciiTheme="minorHAnsi" w:eastAsiaTheme="minorEastAsia" w:hAnsiTheme="minorHAnsi" w:cstheme="minorBidi"/>
          <w:kern w:val="2"/>
          <w:sz w:val="21"/>
          <w:szCs w:val="22"/>
          <w:lang w:val="en-US" w:eastAsia="zh-CN"/>
        </w:rPr>
      </w:pPr>
      <w:ins w:id="372" w:author="Editor" w:date="2022-10-17T23:26:00Z">
        <w:r>
          <w:rPr>
            <w:lang w:eastAsia="zh-CN"/>
          </w:rPr>
          <w:t>6.</w:t>
        </w:r>
        <w:r w:rsidRPr="00AF126F">
          <w:rPr>
            <w:rFonts w:eastAsia="宋体"/>
            <w:lang w:eastAsia="zh-CN"/>
          </w:rPr>
          <w:t>14</w:t>
        </w:r>
        <w:r>
          <w:rPr>
            <w:lang w:eastAsia="zh-CN"/>
          </w:rPr>
          <w:t>.5</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_Toc116941695 \h </w:instrText>
        </w:r>
      </w:ins>
      <w:r>
        <w:fldChar w:fldCharType="separate"/>
      </w:r>
      <w:ins w:id="373" w:author="Editor" w:date="2022-10-17T23:26:00Z">
        <w:r>
          <w:t>68</w:t>
        </w:r>
        <w:r>
          <w:fldChar w:fldCharType="end"/>
        </w:r>
      </w:ins>
    </w:p>
    <w:p w14:paraId="4B909226" w14:textId="76D98E41" w:rsidR="004C3D25" w:rsidRDefault="004C3D25">
      <w:pPr>
        <w:pStyle w:val="TOC2"/>
        <w:rPr>
          <w:ins w:id="374" w:author="Editor" w:date="2022-10-17T23:26:00Z"/>
          <w:rFonts w:asciiTheme="minorHAnsi" w:eastAsiaTheme="minorEastAsia" w:hAnsiTheme="minorHAnsi" w:cstheme="minorBidi"/>
          <w:kern w:val="2"/>
          <w:sz w:val="21"/>
          <w:szCs w:val="22"/>
          <w:lang w:val="en-US" w:eastAsia="zh-CN"/>
        </w:rPr>
      </w:pPr>
      <w:ins w:id="375" w:author="Editor" w:date="2022-10-17T23:26:00Z">
        <w:r>
          <w:t>6.</w:t>
        </w:r>
        <w:r>
          <w:rPr>
            <w:lang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Service continuity support for path switch between two indirect network communication paths</w:t>
        </w:r>
        <w:r>
          <w:tab/>
        </w:r>
        <w:r>
          <w:fldChar w:fldCharType="begin"/>
        </w:r>
        <w:r>
          <w:instrText xml:space="preserve"> PAGEREF _Toc116941696 \h </w:instrText>
        </w:r>
      </w:ins>
      <w:r>
        <w:fldChar w:fldCharType="separate"/>
      </w:r>
      <w:ins w:id="376" w:author="Editor" w:date="2022-10-17T23:26:00Z">
        <w:r>
          <w:t>68</w:t>
        </w:r>
        <w:r>
          <w:fldChar w:fldCharType="end"/>
        </w:r>
      </w:ins>
    </w:p>
    <w:p w14:paraId="04439BA4" w14:textId="118CD357" w:rsidR="004C3D25" w:rsidRDefault="004C3D25">
      <w:pPr>
        <w:pStyle w:val="TOC3"/>
        <w:rPr>
          <w:ins w:id="377" w:author="Editor" w:date="2022-10-17T23:26:00Z"/>
          <w:rFonts w:asciiTheme="minorHAnsi" w:eastAsiaTheme="minorEastAsia" w:hAnsiTheme="minorHAnsi" w:cstheme="minorBidi"/>
          <w:kern w:val="2"/>
          <w:sz w:val="21"/>
          <w:szCs w:val="22"/>
          <w:lang w:val="en-US" w:eastAsia="zh-CN"/>
        </w:rPr>
      </w:pPr>
      <w:ins w:id="378" w:author="Editor" w:date="2022-10-17T23:26:00Z">
        <w:r>
          <w:t>6.</w:t>
        </w:r>
        <w:r>
          <w:rPr>
            <w:lang w:eastAsia="zh-CN"/>
          </w:rPr>
          <w:t>15</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_Toc116941697 \h </w:instrText>
        </w:r>
      </w:ins>
      <w:r>
        <w:fldChar w:fldCharType="separate"/>
      </w:r>
      <w:ins w:id="379" w:author="Editor" w:date="2022-10-17T23:26:00Z">
        <w:r>
          <w:t>68</w:t>
        </w:r>
        <w:r>
          <w:fldChar w:fldCharType="end"/>
        </w:r>
      </w:ins>
    </w:p>
    <w:p w14:paraId="30B6A245" w14:textId="3EC3C9D8" w:rsidR="004C3D25" w:rsidRDefault="004C3D25">
      <w:pPr>
        <w:pStyle w:val="TOC3"/>
        <w:rPr>
          <w:ins w:id="380" w:author="Editor" w:date="2022-10-17T23:26:00Z"/>
          <w:rFonts w:asciiTheme="minorHAnsi" w:eastAsiaTheme="minorEastAsia" w:hAnsiTheme="minorHAnsi" w:cstheme="minorBidi"/>
          <w:kern w:val="2"/>
          <w:sz w:val="21"/>
          <w:szCs w:val="22"/>
          <w:lang w:val="en-US" w:eastAsia="zh-CN"/>
        </w:rPr>
      </w:pPr>
      <w:ins w:id="381" w:author="Editor" w:date="2022-10-17T23:26:00Z">
        <w:r>
          <w:t>6.</w:t>
        </w:r>
        <w:r>
          <w:rPr>
            <w:lang w:eastAsia="zh-CN"/>
          </w:rPr>
          <w:t>15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_Toc116941698 \h </w:instrText>
        </w:r>
      </w:ins>
      <w:r>
        <w:fldChar w:fldCharType="separate"/>
      </w:r>
      <w:ins w:id="382" w:author="Editor" w:date="2022-10-17T23:26:00Z">
        <w:r>
          <w:t>69</w:t>
        </w:r>
        <w:r>
          <w:fldChar w:fldCharType="end"/>
        </w:r>
      </w:ins>
    </w:p>
    <w:p w14:paraId="697BF3AD" w14:textId="5933BD3D" w:rsidR="004C3D25" w:rsidRDefault="004C3D25">
      <w:pPr>
        <w:pStyle w:val="TOC4"/>
        <w:rPr>
          <w:ins w:id="383" w:author="Editor" w:date="2022-10-17T23:26:00Z"/>
          <w:rFonts w:asciiTheme="minorHAnsi" w:eastAsiaTheme="minorEastAsia" w:hAnsiTheme="minorHAnsi" w:cstheme="minorBidi"/>
          <w:kern w:val="2"/>
          <w:sz w:val="21"/>
          <w:szCs w:val="22"/>
          <w:lang w:val="en-US" w:eastAsia="zh-CN"/>
        </w:rPr>
      </w:pPr>
      <w:ins w:id="384" w:author="Editor" w:date="2022-10-17T23:26:00Z">
        <w:r>
          <w:t>6.15.2.1</w:t>
        </w:r>
        <w:r>
          <w:rPr>
            <w:rFonts w:asciiTheme="minorHAnsi" w:eastAsiaTheme="minorEastAsia" w:hAnsiTheme="minorHAnsi" w:cstheme="minorBidi"/>
            <w:kern w:val="2"/>
            <w:sz w:val="21"/>
            <w:szCs w:val="22"/>
            <w:lang w:val="en-US" w:eastAsia="zh-CN"/>
          </w:rPr>
          <w:tab/>
        </w:r>
        <w:r>
          <w:t>Relay (re)selection</w:t>
        </w:r>
        <w:r>
          <w:tab/>
        </w:r>
        <w:r>
          <w:fldChar w:fldCharType="begin"/>
        </w:r>
        <w:r>
          <w:instrText xml:space="preserve"> PAGEREF _Toc116941699 \h </w:instrText>
        </w:r>
      </w:ins>
      <w:r>
        <w:fldChar w:fldCharType="separate"/>
      </w:r>
      <w:ins w:id="385" w:author="Editor" w:date="2022-10-17T23:26:00Z">
        <w:r>
          <w:t>69</w:t>
        </w:r>
        <w:r>
          <w:fldChar w:fldCharType="end"/>
        </w:r>
      </w:ins>
    </w:p>
    <w:p w14:paraId="5340200B" w14:textId="7E958B4E" w:rsidR="004C3D25" w:rsidRDefault="004C3D25">
      <w:pPr>
        <w:pStyle w:val="TOC4"/>
        <w:rPr>
          <w:ins w:id="386" w:author="Editor" w:date="2022-10-17T23:26:00Z"/>
          <w:rFonts w:asciiTheme="minorHAnsi" w:eastAsiaTheme="minorEastAsia" w:hAnsiTheme="minorHAnsi" w:cstheme="minorBidi"/>
          <w:kern w:val="2"/>
          <w:sz w:val="21"/>
          <w:szCs w:val="22"/>
          <w:lang w:val="en-US" w:eastAsia="zh-CN"/>
        </w:rPr>
      </w:pPr>
      <w:ins w:id="387" w:author="Editor" w:date="2022-10-17T23:26:00Z">
        <w:r>
          <w:t>6.15.2.2</w:t>
        </w:r>
        <w:r>
          <w:rPr>
            <w:rFonts w:asciiTheme="minorHAnsi" w:eastAsiaTheme="minorEastAsia" w:hAnsiTheme="minorHAnsi" w:cstheme="minorBidi"/>
            <w:kern w:val="2"/>
            <w:sz w:val="21"/>
            <w:szCs w:val="22"/>
            <w:lang w:val="en-US" w:eastAsia="zh-CN"/>
          </w:rPr>
          <w:tab/>
        </w:r>
        <w:r>
          <w:t>Service Continuity</w:t>
        </w:r>
        <w:r>
          <w:tab/>
        </w:r>
        <w:r>
          <w:fldChar w:fldCharType="begin"/>
        </w:r>
        <w:r>
          <w:instrText xml:space="preserve"> PAGEREF _Toc116941700 \h </w:instrText>
        </w:r>
      </w:ins>
      <w:r>
        <w:fldChar w:fldCharType="separate"/>
      </w:r>
      <w:ins w:id="388" w:author="Editor" w:date="2022-10-17T23:26:00Z">
        <w:r>
          <w:t>69</w:t>
        </w:r>
        <w:r>
          <w:fldChar w:fldCharType="end"/>
        </w:r>
      </w:ins>
    </w:p>
    <w:p w14:paraId="5E1A2AEC" w14:textId="5EFD1420" w:rsidR="004C3D25" w:rsidRDefault="004C3D25">
      <w:pPr>
        <w:pStyle w:val="TOC3"/>
        <w:rPr>
          <w:ins w:id="389" w:author="Editor" w:date="2022-10-17T23:26:00Z"/>
          <w:rFonts w:asciiTheme="minorHAnsi" w:eastAsiaTheme="minorEastAsia" w:hAnsiTheme="minorHAnsi" w:cstheme="minorBidi"/>
          <w:kern w:val="2"/>
          <w:sz w:val="21"/>
          <w:szCs w:val="22"/>
          <w:lang w:val="en-US" w:eastAsia="zh-CN"/>
        </w:rPr>
      </w:pPr>
      <w:ins w:id="390" w:author="Editor" w:date="2022-10-17T23:26:00Z">
        <w:r>
          <w:rPr>
            <w:lang w:eastAsia="zh-CN"/>
          </w:rPr>
          <w:t>6.15.3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_Toc116941701 \h </w:instrText>
        </w:r>
      </w:ins>
      <w:r>
        <w:fldChar w:fldCharType="separate"/>
      </w:r>
      <w:ins w:id="391" w:author="Editor" w:date="2022-10-17T23:26:00Z">
        <w:r>
          <w:t>70</w:t>
        </w:r>
        <w:r>
          <w:fldChar w:fldCharType="end"/>
        </w:r>
      </w:ins>
    </w:p>
    <w:p w14:paraId="2CED9346" w14:textId="4F04DB72" w:rsidR="004C3D25" w:rsidRDefault="004C3D25">
      <w:pPr>
        <w:pStyle w:val="TOC2"/>
        <w:rPr>
          <w:ins w:id="392" w:author="Editor" w:date="2022-10-17T23:26:00Z"/>
          <w:rFonts w:asciiTheme="minorHAnsi" w:eastAsiaTheme="minorEastAsia" w:hAnsiTheme="minorHAnsi" w:cstheme="minorBidi"/>
          <w:kern w:val="2"/>
          <w:sz w:val="21"/>
          <w:szCs w:val="22"/>
          <w:lang w:val="en-US" w:eastAsia="zh-CN"/>
        </w:rPr>
      </w:pPr>
      <w:ins w:id="393" w:author="Editor" w:date="2022-10-17T23:26:00Z">
        <w:r>
          <w:t>6.</w:t>
        </w:r>
        <w:r w:rsidRPr="00AF126F">
          <w:rPr>
            <w:rFonts w:eastAsia="宋体"/>
            <w:lang w:eastAsia="zh-CN"/>
          </w:rPr>
          <w:t>16</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16</w:t>
        </w:r>
        <w:r>
          <w:t xml:space="preserve">: </w:t>
        </w:r>
        <w:r>
          <w:rPr>
            <w:lang w:eastAsia="zh-CN"/>
          </w:rPr>
          <w:t xml:space="preserve">Provisioning policy </w:t>
        </w:r>
        <w:r w:rsidRPr="00AF126F">
          <w:rPr>
            <w:rFonts w:eastAsia="宋体"/>
            <w:lang w:eastAsia="zh-CN"/>
          </w:rPr>
          <w:t>based</w:t>
        </w:r>
        <w:r>
          <w:rPr>
            <w:lang w:eastAsia="zh-CN"/>
          </w:rPr>
          <w:t xml:space="preserve"> </w:t>
        </w:r>
        <w:r w:rsidRPr="00AF126F">
          <w:rPr>
            <w:rFonts w:eastAsia="宋体"/>
            <w:lang w:eastAsia="zh-CN"/>
          </w:rPr>
          <w:t>direct c</w:t>
        </w:r>
        <w:r>
          <w:rPr>
            <w:lang w:eastAsia="zh-CN"/>
          </w:rPr>
          <w:t xml:space="preserve">ommunication path </w:t>
        </w:r>
        <w:r w:rsidRPr="00AF126F">
          <w:rPr>
            <w:rFonts w:eastAsia="宋体"/>
            <w:lang w:eastAsia="zh-CN"/>
          </w:rPr>
          <w:t>switching</w:t>
        </w:r>
        <w:r>
          <w:rPr>
            <w:lang w:eastAsia="zh-CN"/>
          </w:rPr>
          <w:t xml:space="preserve"> between PC5 and Uu reference points</w:t>
        </w:r>
        <w:r>
          <w:tab/>
        </w:r>
        <w:r>
          <w:fldChar w:fldCharType="begin"/>
        </w:r>
        <w:r>
          <w:instrText xml:space="preserve"> PAGEREF _Toc116941702 \h </w:instrText>
        </w:r>
      </w:ins>
      <w:r>
        <w:fldChar w:fldCharType="separate"/>
      </w:r>
      <w:ins w:id="394" w:author="Editor" w:date="2022-10-17T23:26:00Z">
        <w:r>
          <w:t>70</w:t>
        </w:r>
        <w:r>
          <w:fldChar w:fldCharType="end"/>
        </w:r>
      </w:ins>
    </w:p>
    <w:p w14:paraId="3137C1B7" w14:textId="25EB5964" w:rsidR="004C3D25" w:rsidRDefault="004C3D25">
      <w:pPr>
        <w:pStyle w:val="TOC3"/>
        <w:rPr>
          <w:ins w:id="395" w:author="Editor" w:date="2022-10-17T23:26:00Z"/>
          <w:rFonts w:asciiTheme="minorHAnsi" w:eastAsiaTheme="minorEastAsia" w:hAnsiTheme="minorHAnsi" w:cstheme="minorBidi"/>
          <w:kern w:val="2"/>
          <w:sz w:val="21"/>
          <w:szCs w:val="22"/>
          <w:lang w:val="en-US" w:eastAsia="zh-CN"/>
        </w:rPr>
      </w:pPr>
      <w:ins w:id="396" w:author="Editor" w:date="2022-10-17T23:26:00Z">
        <w:r>
          <w:t>6.</w:t>
        </w:r>
        <w:r w:rsidRPr="00AF126F">
          <w:rPr>
            <w:rFonts w:eastAsia="宋体"/>
            <w:lang w:eastAsia="zh-CN"/>
          </w:rPr>
          <w:t>16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_Toc116941703 \h </w:instrText>
        </w:r>
      </w:ins>
      <w:r>
        <w:fldChar w:fldCharType="separate"/>
      </w:r>
      <w:ins w:id="397" w:author="Editor" w:date="2022-10-17T23:26:00Z">
        <w:r>
          <w:t>70</w:t>
        </w:r>
        <w:r>
          <w:fldChar w:fldCharType="end"/>
        </w:r>
      </w:ins>
    </w:p>
    <w:p w14:paraId="430F68CA" w14:textId="4D7E8DCF" w:rsidR="004C3D25" w:rsidRDefault="004C3D25">
      <w:pPr>
        <w:pStyle w:val="TOC3"/>
        <w:rPr>
          <w:ins w:id="398" w:author="Editor" w:date="2022-10-17T23:26:00Z"/>
          <w:rFonts w:asciiTheme="minorHAnsi" w:eastAsiaTheme="minorEastAsia" w:hAnsiTheme="minorHAnsi" w:cstheme="minorBidi"/>
          <w:kern w:val="2"/>
          <w:sz w:val="21"/>
          <w:szCs w:val="22"/>
          <w:lang w:val="en-US" w:eastAsia="zh-CN"/>
        </w:rPr>
      </w:pPr>
      <w:ins w:id="399" w:author="Editor" w:date="2022-10-17T23:26:00Z">
        <w:r>
          <w:t>6.</w:t>
        </w:r>
        <w:r w:rsidRPr="00AF126F">
          <w:rPr>
            <w:rFonts w:eastAsia="宋体"/>
            <w:lang w:eastAsia="zh-CN"/>
          </w:rPr>
          <w:t>16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_Toc116941704 \h </w:instrText>
        </w:r>
      </w:ins>
      <w:r>
        <w:fldChar w:fldCharType="separate"/>
      </w:r>
      <w:ins w:id="400" w:author="Editor" w:date="2022-10-17T23:26:00Z">
        <w:r>
          <w:t>71</w:t>
        </w:r>
        <w:r>
          <w:fldChar w:fldCharType="end"/>
        </w:r>
      </w:ins>
    </w:p>
    <w:p w14:paraId="4133E905" w14:textId="53640D83" w:rsidR="004C3D25" w:rsidRDefault="004C3D25">
      <w:pPr>
        <w:pStyle w:val="TOC3"/>
        <w:rPr>
          <w:ins w:id="401" w:author="Editor" w:date="2022-10-17T23:26:00Z"/>
          <w:rFonts w:asciiTheme="minorHAnsi" w:eastAsiaTheme="minorEastAsia" w:hAnsiTheme="minorHAnsi" w:cstheme="minorBidi"/>
          <w:kern w:val="2"/>
          <w:sz w:val="21"/>
          <w:szCs w:val="22"/>
          <w:lang w:val="en-US" w:eastAsia="zh-CN"/>
        </w:rPr>
      </w:pPr>
      <w:ins w:id="402" w:author="Editor" w:date="2022-10-17T23:26:00Z">
        <w:r>
          <w:rPr>
            <w:lang w:eastAsia="zh-CN"/>
          </w:rPr>
          <w:t>6.</w:t>
        </w:r>
        <w:r w:rsidRPr="00AF126F">
          <w:rPr>
            <w:rFonts w:eastAsia="宋体"/>
            <w:lang w:eastAsia="zh-CN"/>
          </w:rPr>
          <w:t>16</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_Toc116941705 \h </w:instrText>
        </w:r>
      </w:ins>
      <w:r>
        <w:fldChar w:fldCharType="separate"/>
      </w:r>
      <w:ins w:id="403" w:author="Editor" w:date="2022-10-17T23:26:00Z">
        <w:r>
          <w:t>72</w:t>
        </w:r>
        <w:r>
          <w:fldChar w:fldCharType="end"/>
        </w:r>
      </w:ins>
    </w:p>
    <w:p w14:paraId="7F7F4446" w14:textId="5041AC00" w:rsidR="004C3D25" w:rsidRDefault="004C3D25">
      <w:pPr>
        <w:pStyle w:val="TOC2"/>
        <w:rPr>
          <w:ins w:id="404" w:author="Editor" w:date="2022-10-17T23:26:00Z"/>
          <w:rFonts w:asciiTheme="minorHAnsi" w:eastAsiaTheme="minorEastAsia" w:hAnsiTheme="minorHAnsi" w:cstheme="minorBidi"/>
          <w:kern w:val="2"/>
          <w:sz w:val="21"/>
          <w:szCs w:val="22"/>
          <w:lang w:val="en-US" w:eastAsia="zh-CN"/>
        </w:rPr>
      </w:pPr>
      <w:ins w:id="405" w:author="Editor" w:date="2022-10-17T23:26:00Z">
        <w:r>
          <w:t>6.</w:t>
        </w:r>
        <w:r>
          <w:rPr>
            <w:lang w:eastAsia="zh-CN"/>
          </w:rPr>
          <w:t>17</w:t>
        </w:r>
        <w:r>
          <w:rPr>
            <w:rFonts w:asciiTheme="minorHAnsi" w:eastAsiaTheme="minorEastAsia" w:hAnsiTheme="minorHAnsi" w:cstheme="minorBidi"/>
            <w:kern w:val="2"/>
            <w:sz w:val="21"/>
            <w:szCs w:val="22"/>
            <w:lang w:val="en-US" w:eastAsia="zh-CN"/>
          </w:rPr>
          <w:tab/>
        </w:r>
        <w:r>
          <w:t>Solution #</w:t>
        </w:r>
        <w:r>
          <w:rPr>
            <w:lang w:eastAsia="zh-CN"/>
          </w:rPr>
          <w:t>17</w:t>
        </w:r>
        <w:r>
          <w:t xml:space="preserve">: Path switching </w:t>
        </w:r>
        <w:r>
          <w:rPr>
            <w:lang w:eastAsia="zh-CN"/>
          </w:rPr>
          <w:t>between</w:t>
        </w:r>
        <w:r>
          <w:t xml:space="preserve"> PC5 path </w:t>
        </w:r>
        <w:r>
          <w:rPr>
            <w:lang w:eastAsia="zh-CN"/>
          </w:rPr>
          <w:t>and</w:t>
        </w:r>
        <w:r>
          <w:t xml:space="preserve"> Uu path</w:t>
        </w:r>
        <w:r>
          <w:tab/>
        </w:r>
        <w:r>
          <w:fldChar w:fldCharType="begin"/>
        </w:r>
        <w:r>
          <w:instrText xml:space="preserve"> PAGEREF _Toc116941706 \h </w:instrText>
        </w:r>
      </w:ins>
      <w:r>
        <w:fldChar w:fldCharType="separate"/>
      </w:r>
      <w:ins w:id="406" w:author="Editor" w:date="2022-10-17T23:26:00Z">
        <w:r>
          <w:t>72</w:t>
        </w:r>
        <w:r>
          <w:fldChar w:fldCharType="end"/>
        </w:r>
      </w:ins>
    </w:p>
    <w:p w14:paraId="506B1B01" w14:textId="519BBA66" w:rsidR="004C3D25" w:rsidRDefault="004C3D25">
      <w:pPr>
        <w:pStyle w:val="TOC3"/>
        <w:rPr>
          <w:ins w:id="407" w:author="Editor" w:date="2022-10-17T23:26:00Z"/>
          <w:rFonts w:asciiTheme="minorHAnsi" w:eastAsiaTheme="minorEastAsia" w:hAnsiTheme="minorHAnsi" w:cstheme="minorBidi"/>
          <w:kern w:val="2"/>
          <w:sz w:val="21"/>
          <w:szCs w:val="22"/>
          <w:lang w:val="en-US" w:eastAsia="zh-CN"/>
        </w:rPr>
      </w:pPr>
      <w:ins w:id="408" w:author="Editor" w:date="2022-10-17T23:26:00Z">
        <w:r>
          <w:t>6.</w:t>
        </w:r>
        <w:r>
          <w:rPr>
            <w:lang w:eastAsia="zh-CN"/>
          </w:rPr>
          <w:t>17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_Toc116941707 \h </w:instrText>
        </w:r>
      </w:ins>
      <w:r>
        <w:fldChar w:fldCharType="separate"/>
      </w:r>
      <w:ins w:id="409" w:author="Editor" w:date="2022-10-17T23:26:00Z">
        <w:r>
          <w:t>72</w:t>
        </w:r>
        <w:r>
          <w:fldChar w:fldCharType="end"/>
        </w:r>
      </w:ins>
    </w:p>
    <w:p w14:paraId="37F7CCA8" w14:textId="3C2F6C94" w:rsidR="004C3D25" w:rsidRDefault="004C3D25">
      <w:pPr>
        <w:pStyle w:val="TOC3"/>
        <w:rPr>
          <w:ins w:id="410" w:author="Editor" w:date="2022-10-17T23:26:00Z"/>
          <w:rFonts w:asciiTheme="minorHAnsi" w:eastAsiaTheme="minorEastAsia" w:hAnsiTheme="minorHAnsi" w:cstheme="minorBidi"/>
          <w:kern w:val="2"/>
          <w:sz w:val="21"/>
          <w:szCs w:val="22"/>
          <w:lang w:val="en-US" w:eastAsia="zh-CN"/>
        </w:rPr>
      </w:pPr>
      <w:ins w:id="411" w:author="Editor" w:date="2022-10-17T23:26:00Z">
        <w:r>
          <w:t>6.</w:t>
        </w:r>
        <w:r>
          <w:rPr>
            <w:lang w:eastAsia="zh-CN"/>
          </w:rPr>
          <w:t>17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_Toc116941708 \h </w:instrText>
        </w:r>
      </w:ins>
      <w:r>
        <w:fldChar w:fldCharType="separate"/>
      </w:r>
      <w:ins w:id="412" w:author="Editor" w:date="2022-10-17T23:26:00Z">
        <w:r>
          <w:t>73</w:t>
        </w:r>
        <w:r>
          <w:fldChar w:fldCharType="end"/>
        </w:r>
      </w:ins>
    </w:p>
    <w:p w14:paraId="387313F6" w14:textId="42CA51C3" w:rsidR="004C3D25" w:rsidRDefault="004C3D25">
      <w:pPr>
        <w:pStyle w:val="TOC4"/>
        <w:rPr>
          <w:ins w:id="413" w:author="Editor" w:date="2022-10-17T23:26:00Z"/>
          <w:rFonts w:asciiTheme="minorHAnsi" w:eastAsiaTheme="minorEastAsia" w:hAnsiTheme="minorHAnsi" w:cstheme="minorBidi"/>
          <w:kern w:val="2"/>
          <w:sz w:val="21"/>
          <w:szCs w:val="22"/>
          <w:lang w:val="en-US" w:eastAsia="zh-CN"/>
        </w:rPr>
      </w:pPr>
      <w:ins w:id="414" w:author="Editor" w:date="2022-10-17T23:26:00Z">
        <w:r>
          <w:t>6.17.2.1</w:t>
        </w:r>
        <w:r>
          <w:rPr>
            <w:rFonts w:asciiTheme="minorHAnsi" w:eastAsiaTheme="minorEastAsia" w:hAnsiTheme="minorHAnsi" w:cstheme="minorBidi"/>
            <w:kern w:val="2"/>
            <w:sz w:val="21"/>
            <w:szCs w:val="22"/>
            <w:lang w:val="en-US" w:eastAsia="zh-CN"/>
          </w:rPr>
          <w:tab/>
        </w:r>
        <w:r>
          <w:t>Switching from PC5 to Uu path</w:t>
        </w:r>
        <w:r>
          <w:tab/>
        </w:r>
        <w:r>
          <w:fldChar w:fldCharType="begin"/>
        </w:r>
        <w:r>
          <w:instrText xml:space="preserve"> PAGEREF _Toc116941709 \h </w:instrText>
        </w:r>
      </w:ins>
      <w:r>
        <w:fldChar w:fldCharType="separate"/>
      </w:r>
      <w:ins w:id="415" w:author="Editor" w:date="2022-10-17T23:26:00Z">
        <w:r>
          <w:t>73</w:t>
        </w:r>
        <w:r>
          <w:fldChar w:fldCharType="end"/>
        </w:r>
      </w:ins>
    </w:p>
    <w:p w14:paraId="31D1906C" w14:textId="3561AAFD" w:rsidR="004C3D25" w:rsidRDefault="004C3D25">
      <w:pPr>
        <w:pStyle w:val="TOC4"/>
        <w:rPr>
          <w:ins w:id="416" w:author="Editor" w:date="2022-10-17T23:26:00Z"/>
          <w:rFonts w:asciiTheme="minorHAnsi" w:eastAsiaTheme="minorEastAsia" w:hAnsiTheme="minorHAnsi" w:cstheme="minorBidi"/>
          <w:kern w:val="2"/>
          <w:sz w:val="21"/>
          <w:szCs w:val="22"/>
          <w:lang w:val="en-US" w:eastAsia="zh-CN"/>
        </w:rPr>
      </w:pPr>
      <w:ins w:id="417" w:author="Editor" w:date="2022-10-17T23:26:00Z">
        <w:r>
          <w:t>6.17.2.2</w:t>
        </w:r>
        <w:r>
          <w:rPr>
            <w:rFonts w:asciiTheme="minorHAnsi" w:eastAsiaTheme="minorEastAsia" w:hAnsiTheme="minorHAnsi" w:cstheme="minorBidi"/>
            <w:kern w:val="2"/>
            <w:sz w:val="21"/>
            <w:szCs w:val="22"/>
            <w:lang w:val="en-US" w:eastAsia="zh-CN"/>
          </w:rPr>
          <w:tab/>
        </w:r>
        <w:r>
          <w:t>Switching from Uu to PC5 path</w:t>
        </w:r>
        <w:r>
          <w:tab/>
        </w:r>
        <w:r>
          <w:fldChar w:fldCharType="begin"/>
        </w:r>
        <w:r>
          <w:instrText xml:space="preserve"> PAGEREF _Toc116941710 \h </w:instrText>
        </w:r>
      </w:ins>
      <w:r>
        <w:fldChar w:fldCharType="separate"/>
      </w:r>
      <w:ins w:id="418" w:author="Editor" w:date="2022-10-17T23:26:00Z">
        <w:r>
          <w:t>74</w:t>
        </w:r>
        <w:r>
          <w:fldChar w:fldCharType="end"/>
        </w:r>
      </w:ins>
    </w:p>
    <w:p w14:paraId="4F9E40B9" w14:textId="7B767613" w:rsidR="004C3D25" w:rsidRDefault="004C3D25">
      <w:pPr>
        <w:pStyle w:val="TOC3"/>
        <w:rPr>
          <w:ins w:id="419" w:author="Editor" w:date="2022-10-17T23:26:00Z"/>
          <w:rFonts w:asciiTheme="minorHAnsi" w:eastAsiaTheme="minorEastAsia" w:hAnsiTheme="minorHAnsi" w:cstheme="minorBidi"/>
          <w:kern w:val="2"/>
          <w:sz w:val="21"/>
          <w:szCs w:val="22"/>
          <w:lang w:val="en-US" w:eastAsia="zh-CN"/>
        </w:rPr>
      </w:pPr>
      <w:ins w:id="420" w:author="Editor" w:date="2022-10-17T23:26:00Z">
        <w:r>
          <w:rPr>
            <w:lang w:eastAsia="zh-CN"/>
          </w:rPr>
          <w:t>6.17.3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_Toc116941711 \h </w:instrText>
        </w:r>
      </w:ins>
      <w:r>
        <w:fldChar w:fldCharType="separate"/>
      </w:r>
      <w:ins w:id="421" w:author="Editor" w:date="2022-10-17T23:26:00Z">
        <w:r>
          <w:t>75</w:t>
        </w:r>
        <w:r>
          <w:fldChar w:fldCharType="end"/>
        </w:r>
      </w:ins>
    </w:p>
    <w:p w14:paraId="0525C99C" w14:textId="3DD61CFA" w:rsidR="004C3D25" w:rsidRDefault="004C3D25">
      <w:pPr>
        <w:pStyle w:val="TOC2"/>
        <w:rPr>
          <w:ins w:id="422" w:author="Editor" w:date="2022-10-17T23:26:00Z"/>
          <w:rFonts w:asciiTheme="minorHAnsi" w:eastAsiaTheme="minorEastAsia" w:hAnsiTheme="minorHAnsi" w:cstheme="minorBidi"/>
          <w:kern w:val="2"/>
          <w:sz w:val="21"/>
          <w:szCs w:val="22"/>
          <w:lang w:val="en-US" w:eastAsia="zh-CN"/>
        </w:rPr>
      </w:pPr>
      <w:ins w:id="423" w:author="Editor" w:date="2022-10-17T23:26:00Z">
        <w:r>
          <w:t>6.</w:t>
        </w:r>
        <w:r w:rsidRPr="00AF126F">
          <w:rPr>
            <w:rFonts w:eastAsia="宋体"/>
            <w:lang w:eastAsia="zh-CN"/>
          </w:rPr>
          <w:t>18</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18</w:t>
        </w:r>
        <w:r>
          <w:t xml:space="preserve">: UE </w:t>
        </w:r>
        <w:r>
          <w:rPr>
            <w:lang w:eastAsia="zh-CN"/>
          </w:rPr>
          <w:t>Negotiation-based path switching from PC5 to Uu</w:t>
        </w:r>
        <w:r>
          <w:tab/>
        </w:r>
        <w:r>
          <w:fldChar w:fldCharType="begin"/>
        </w:r>
        <w:r>
          <w:instrText xml:space="preserve"> PAGEREF _Toc116941712 \h </w:instrText>
        </w:r>
      </w:ins>
      <w:r>
        <w:fldChar w:fldCharType="separate"/>
      </w:r>
      <w:ins w:id="424" w:author="Editor" w:date="2022-10-17T23:26:00Z">
        <w:r>
          <w:t>75</w:t>
        </w:r>
        <w:r>
          <w:fldChar w:fldCharType="end"/>
        </w:r>
      </w:ins>
    </w:p>
    <w:p w14:paraId="15B41554" w14:textId="09AC7F68" w:rsidR="004C3D25" w:rsidRDefault="004C3D25">
      <w:pPr>
        <w:pStyle w:val="TOC3"/>
        <w:rPr>
          <w:ins w:id="425" w:author="Editor" w:date="2022-10-17T23:26:00Z"/>
          <w:rFonts w:asciiTheme="minorHAnsi" w:eastAsiaTheme="minorEastAsia" w:hAnsiTheme="minorHAnsi" w:cstheme="minorBidi"/>
          <w:kern w:val="2"/>
          <w:sz w:val="21"/>
          <w:szCs w:val="22"/>
          <w:lang w:val="en-US" w:eastAsia="zh-CN"/>
        </w:rPr>
      </w:pPr>
      <w:ins w:id="426" w:author="Editor" w:date="2022-10-17T23:26:00Z">
        <w:r>
          <w:t>6.</w:t>
        </w:r>
        <w:r w:rsidRPr="00AF126F">
          <w:rPr>
            <w:rFonts w:eastAsia="宋体"/>
            <w:lang w:eastAsia="zh-CN"/>
          </w:rPr>
          <w:t>18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_Toc116941713 \h </w:instrText>
        </w:r>
      </w:ins>
      <w:r>
        <w:fldChar w:fldCharType="separate"/>
      </w:r>
      <w:ins w:id="427" w:author="Editor" w:date="2022-10-17T23:26:00Z">
        <w:r>
          <w:t>75</w:t>
        </w:r>
        <w:r>
          <w:fldChar w:fldCharType="end"/>
        </w:r>
      </w:ins>
    </w:p>
    <w:p w14:paraId="38A2FF13" w14:textId="2775A3C3" w:rsidR="004C3D25" w:rsidRDefault="004C3D25">
      <w:pPr>
        <w:pStyle w:val="TOC3"/>
        <w:rPr>
          <w:ins w:id="428" w:author="Editor" w:date="2022-10-17T23:26:00Z"/>
          <w:rFonts w:asciiTheme="minorHAnsi" w:eastAsiaTheme="minorEastAsia" w:hAnsiTheme="minorHAnsi" w:cstheme="minorBidi"/>
          <w:kern w:val="2"/>
          <w:sz w:val="21"/>
          <w:szCs w:val="22"/>
          <w:lang w:val="en-US" w:eastAsia="zh-CN"/>
        </w:rPr>
      </w:pPr>
      <w:ins w:id="429" w:author="Editor" w:date="2022-10-17T23:26:00Z">
        <w:r>
          <w:t>6.</w:t>
        </w:r>
        <w:r w:rsidRPr="00AF126F">
          <w:rPr>
            <w:rFonts w:eastAsia="宋体"/>
            <w:lang w:eastAsia="zh-CN"/>
          </w:rPr>
          <w:t>18</w:t>
        </w:r>
        <w:r>
          <w:t>.2</w:t>
        </w:r>
        <w:r>
          <w:rPr>
            <w:rFonts w:asciiTheme="minorHAnsi" w:eastAsiaTheme="minorEastAsia" w:hAnsiTheme="minorHAnsi" w:cstheme="minorBidi"/>
            <w:kern w:val="2"/>
            <w:sz w:val="21"/>
            <w:szCs w:val="22"/>
            <w:lang w:val="en-US" w:eastAsia="zh-CN"/>
          </w:rPr>
          <w:tab/>
        </w:r>
        <w:r>
          <w:t>Procedures for path switching from PC5 to Uu with negotiation</w:t>
        </w:r>
        <w:r>
          <w:tab/>
        </w:r>
        <w:r>
          <w:fldChar w:fldCharType="begin"/>
        </w:r>
        <w:r>
          <w:instrText xml:space="preserve"> PAGEREF _Toc116941714 \h </w:instrText>
        </w:r>
      </w:ins>
      <w:r>
        <w:fldChar w:fldCharType="separate"/>
      </w:r>
      <w:ins w:id="430" w:author="Editor" w:date="2022-10-17T23:26:00Z">
        <w:r>
          <w:t>76</w:t>
        </w:r>
        <w:r>
          <w:fldChar w:fldCharType="end"/>
        </w:r>
      </w:ins>
    </w:p>
    <w:p w14:paraId="60204149" w14:textId="252EC8C1" w:rsidR="004C3D25" w:rsidRDefault="004C3D25">
      <w:pPr>
        <w:pStyle w:val="TOC3"/>
        <w:rPr>
          <w:ins w:id="431" w:author="Editor" w:date="2022-10-17T23:26:00Z"/>
          <w:rFonts w:asciiTheme="minorHAnsi" w:eastAsiaTheme="minorEastAsia" w:hAnsiTheme="minorHAnsi" w:cstheme="minorBidi"/>
          <w:kern w:val="2"/>
          <w:sz w:val="21"/>
          <w:szCs w:val="22"/>
          <w:lang w:val="en-US" w:eastAsia="zh-CN"/>
        </w:rPr>
      </w:pPr>
      <w:ins w:id="432" w:author="Editor" w:date="2022-10-17T23:26:00Z">
        <w:r>
          <w:t>6.</w:t>
        </w:r>
        <w:r w:rsidRPr="00AF126F">
          <w:rPr>
            <w:rFonts w:eastAsia="宋体"/>
            <w:lang w:eastAsia="zh-CN"/>
          </w:rPr>
          <w:t>18</w:t>
        </w:r>
        <w:r>
          <w:t>.3</w:t>
        </w:r>
        <w:r>
          <w:rPr>
            <w:rFonts w:asciiTheme="minorHAnsi" w:eastAsiaTheme="minorEastAsia" w:hAnsiTheme="minorHAnsi" w:cstheme="minorBidi"/>
            <w:kern w:val="2"/>
            <w:sz w:val="21"/>
            <w:szCs w:val="22"/>
            <w:lang w:val="en-US" w:eastAsia="zh-CN"/>
          </w:rPr>
          <w:tab/>
        </w:r>
        <w:r>
          <w:t>Procedures of deactivating path switching</w:t>
        </w:r>
        <w:r>
          <w:tab/>
        </w:r>
        <w:r>
          <w:fldChar w:fldCharType="begin"/>
        </w:r>
        <w:r>
          <w:instrText xml:space="preserve"> PAGEREF _Toc116941715 \h </w:instrText>
        </w:r>
      </w:ins>
      <w:r>
        <w:fldChar w:fldCharType="separate"/>
      </w:r>
      <w:ins w:id="433" w:author="Editor" w:date="2022-10-17T23:26:00Z">
        <w:r>
          <w:t>77</w:t>
        </w:r>
        <w:r>
          <w:fldChar w:fldCharType="end"/>
        </w:r>
      </w:ins>
    </w:p>
    <w:p w14:paraId="50756F00" w14:textId="2C824DB7" w:rsidR="004C3D25" w:rsidRDefault="004C3D25">
      <w:pPr>
        <w:pStyle w:val="TOC3"/>
        <w:rPr>
          <w:ins w:id="434" w:author="Editor" w:date="2022-10-17T23:26:00Z"/>
          <w:rFonts w:asciiTheme="minorHAnsi" w:eastAsiaTheme="minorEastAsia" w:hAnsiTheme="minorHAnsi" w:cstheme="minorBidi"/>
          <w:kern w:val="2"/>
          <w:sz w:val="21"/>
          <w:szCs w:val="22"/>
          <w:lang w:val="en-US" w:eastAsia="zh-CN"/>
        </w:rPr>
      </w:pPr>
      <w:ins w:id="435" w:author="Editor" w:date="2022-10-17T23:26:00Z">
        <w:r>
          <w:t>6.</w:t>
        </w:r>
        <w:r w:rsidRPr="00AF126F">
          <w:rPr>
            <w:rFonts w:eastAsia="宋体"/>
            <w:lang w:eastAsia="zh-CN"/>
          </w:rPr>
          <w:t>18</w:t>
        </w:r>
        <w:r>
          <w:t>.4</w:t>
        </w:r>
        <w:r>
          <w:rPr>
            <w:rFonts w:asciiTheme="minorHAnsi" w:eastAsiaTheme="minorEastAsia" w:hAnsiTheme="minorHAnsi" w:cstheme="minorBidi"/>
            <w:kern w:val="2"/>
            <w:sz w:val="21"/>
            <w:szCs w:val="22"/>
            <w:lang w:val="en-US" w:eastAsia="zh-CN"/>
          </w:rPr>
          <w:tab/>
        </w:r>
        <w:r>
          <w:t>Procedures for path switching from Uu to PC5 with negotiation</w:t>
        </w:r>
        <w:r>
          <w:tab/>
        </w:r>
        <w:r>
          <w:fldChar w:fldCharType="begin"/>
        </w:r>
        <w:r>
          <w:instrText xml:space="preserve"> PAGEREF _Toc116941716 \h </w:instrText>
        </w:r>
      </w:ins>
      <w:r>
        <w:fldChar w:fldCharType="separate"/>
      </w:r>
      <w:ins w:id="436" w:author="Editor" w:date="2022-10-17T23:26:00Z">
        <w:r>
          <w:t>77</w:t>
        </w:r>
        <w:r>
          <w:fldChar w:fldCharType="end"/>
        </w:r>
      </w:ins>
    </w:p>
    <w:p w14:paraId="443038E7" w14:textId="0D60029F" w:rsidR="004C3D25" w:rsidRDefault="004C3D25">
      <w:pPr>
        <w:pStyle w:val="TOC3"/>
        <w:rPr>
          <w:ins w:id="437" w:author="Editor" w:date="2022-10-17T23:26:00Z"/>
          <w:rFonts w:asciiTheme="minorHAnsi" w:eastAsiaTheme="minorEastAsia" w:hAnsiTheme="minorHAnsi" w:cstheme="minorBidi"/>
          <w:kern w:val="2"/>
          <w:sz w:val="21"/>
          <w:szCs w:val="22"/>
          <w:lang w:val="en-US" w:eastAsia="zh-CN"/>
        </w:rPr>
      </w:pPr>
      <w:ins w:id="438" w:author="Editor" w:date="2022-10-17T23:26:00Z">
        <w:r>
          <w:rPr>
            <w:lang w:eastAsia="zh-CN"/>
          </w:rPr>
          <w:t>6.</w:t>
        </w:r>
        <w:r w:rsidRPr="00AF126F">
          <w:rPr>
            <w:rFonts w:eastAsia="宋体"/>
            <w:lang w:eastAsia="zh-CN"/>
          </w:rPr>
          <w:t>18</w:t>
        </w:r>
        <w:r>
          <w:rPr>
            <w:lang w:eastAsia="zh-CN"/>
          </w:rPr>
          <w:t>.5</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_Toc116941717 \h </w:instrText>
        </w:r>
      </w:ins>
      <w:r>
        <w:fldChar w:fldCharType="separate"/>
      </w:r>
      <w:ins w:id="439" w:author="Editor" w:date="2022-10-17T23:26:00Z">
        <w:r>
          <w:t>78</w:t>
        </w:r>
        <w:r>
          <w:fldChar w:fldCharType="end"/>
        </w:r>
      </w:ins>
    </w:p>
    <w:p w14:paraId="0903D0F6" w14:textId="294CB784" w:rsidR="004C3D25" w:rsidRDefault="004C3D25">
      <w:pPr>
        <w:pStyle w:val="TOC2"/>
        <w:rPr>
          <w:ins w:id="440" w:author="Editor" w:date="2022-10-17T23:26:00Z"/>
          <w:rFonts w:asciiTheme="minorHAnsi" w:eastAsiaTheme="minorEastAsia" w:hAnsiTheme="minorHAnsi" w:cstheme="minorBidi"/>
          <w:kern w:val="2"/>
          <w:sz w:val="21"/>
          <w:szCs w:val="22"/>
          <w:lang w:val="en-US" w:eastAsia="zh-CN"/>
        </w:rPr>
      </w:pPr>
      <w:ins w:id="441" w:author="Editor" w:date="2022-10-17T23:26:00Z">
        <w:r>
          <w:t>6.</w:t>
        </w:r>
        <w:r w:rsidRPr="00AF126F">
          <w:rPr>
            <w:rFonts w:eastAsia="宋体"/>
            <w:lang w:eastAsia="zh-CN"/>
          </w:rPr>
          <w:t>19</w:t>
        </w:r>
        <w:r>
          <w:rPr>
            <w:rFonts w:asciiTheme="minorHAnsi" w:eastAsiaTheme="minorEastAsia" w:hAnsiTheme="minorHAnsi" w:cstheme="minorBidi"/>
            <w:kern w:val="2"/>
            <w:sz w:val="21"/>
            <w:szCs w:val="22"/>
            <w:lang w:val="en-US" w:eastAsia="zh-CN"/>
          </w:rPr>
          <w:tab/>
        </w:r>
        <w:r>
          <w:rPr>
            <w:lang w:eastAsia="zh-CN"/>
          </w:rPr>
          <w:t xml:space="preserve">Solution #19: </w:t>
        </w:r>
        <w:r>
          <w:t>Path switching between PC5 and Uu reference points based on path permission policy</w:t>
        </w:r>
        <w:r>
          <w:tab/>
        </w:r>
        <w:r>
          <w:fldChar w:fldCharType="begin"/>
        </w:r>
        <w:r>
          <w:instrText xml:space="preserve"> PAGEREF _Toc116941718 \h </w:instrText>
        </w:r>
      </w:ins>
      <w:r>
        <w:fldChar w:fldCharType="separate"/>
      </w:r>
      <w:ins w:id="442" w:author="Editor" w:date="2022-10-17T23:26:00Z">
        <w:r>
          <w:t>78</w:t>
        </w:r>
        <w:r>
          <w:fldChar w:fldCharType="end"/>
        </w:r>
      </w:ins>
    </w:p>
    <w:p w14:paraId="72741514" w14:textId="73FF3E09" w:rsidR="004C3D25" w:rsidRDefault="004C3D25">
      <w:pPr>
        <w:pStyle w:val="TOC3"/>
        <w:rPr>
          <w:ins w:id="443" w:author="Editor" w:date="2022-10-17T23:26:00Z"/>
          <w:rFonts w:asciiTheme="minorHAnsi" w:eastAsiaTheme="minorEastAsia" w:hAnsiTheme="minorHAnsi" w:cstheme="minorBidi"/>
          <w:kern w:val="2"/>
          <w:sz w:val="21"/>
          <w:szCs w:val="22"/>
          <w:lang w:val="en-US" w:eastAsia="zh-CN"/>
        </w:rPr>
      </w:pPr>
      <w:ins w:id="444" w:author="Editor" w:date="2022-10-17T23:26:00Z">
        <w:r>
          <w:t>6.</w:t>
        </w:r>
        <w:r w:rsidRPr="00AF126F">
          <w:rPr>
            <w:rFonts w:eastAsia="宋体"/>
            <w:lang w:eastAsia="zh-CN"/>
          </w:rPr>
          <w:t>19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_Toc116941719 \h </w:instrText>
        </w:r>
      </w:ins>
      <w:r>
        <w:fldChar w:fldCharType="separate"/>
      </w:r>
      <w:ins w:id="445" w:author="Editor" w:date="2022-10-17T23:26:00Z">
        <w:r>
          <w:t>78</w:t>
        </w:r>
        <w:r>
          <w:fldChar w:fldCharType="end"/>
        </w:r>
      </w:ins>
    </w:p>
    <w:p w14:paraId="6A598471" w14:textId="3EAF83E8" w:rsidR="004C3D25" w:rsidRDefault="004C3D25">
      <w:pPr>
        <w:pStyle w:val="TOC3"/>
        <w:rPr>
          <w:ins w:id="446" w:author="Editor" w:date="2022-10-17T23:26:00Z"/>
          <w:rFonts w:asciiTheme="minorHAnsi" w:eastAsiaTheme="minorEastAsia" w:hAnsiTheme="minorHAnsi" w:cstheme="minorBidi"/>
          <w:kern w:val="2"/>
          <w:sz w:val="21"/>
          <w:szCs w:val="22"/>
          <w:lang w:val="en-US" w:eastAsia="zh-CN"/>
        </w:rPr>
      </w:pPr>
      <w:ins w:id="447" w:author="Editor" w:date="2022-10-17T23:26:00Z">
        <w:r>
          <w:t>6.</w:t>
        </w:r>
        <w:r w:rsidRPr="00AF126F">
          <w:rPr>
            <w:rFonts w:eastAsia="宋体"/>
            <w:lang w:eastAsia="zh-CN"/>
          </w:rPr>
          <w:t>19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_Toc116941720 \h </w:instrText>
        </w:r>
      </w:ins>
      <w:r>
        <w:fldChar w:fldCharType="separate"/>
      </w:r>
      <w:ins w:id="448" w:author="Editor" w:date="2022-10-17T23:26:00Z">
        <w:r>
          <w:t>79</w:t>
        </w:r>
        <w:r>
          <w:fldChar w:fldCharType="end"/>
        </w:r>
      </w:ins>
    </w:p>
    <w:p w14:paraId="073ADDB6" w14:textId="1F7FFDAE" w:rsidR="004C3D25" w:rsidRDefault="004C3D25">
      <w:pPr>
        <w:pStyle w:val="TOC4"/>
        <w:rPr>
          <w:ins w:id="449" w:author="Editor" w:date="2022-10-17T23:26:00Z"/>
          <w:rFonts w:asciiTheme="minorHAnsi" w:eastAsiaTheme="minorEastAsia" w:hAnsiTheme="minorHAnsi" w:cstheme="minorBidi"/>
          <w:kern w:val="2"/>
          <w:sz w:val="21"/>
          <w:szCs w:val="22"/>
          <w:lang w:val="en-US" w:eastAsia="zh-CN"/>
        </w:rPr>
      </w:pPr>
      <w:ins w:id="450" w:author="Editor" w:date="2022-10-17T23:26:00Z">
        <w:r>
          <w:rPr>
            <w:lang w:eastAsia="zh-CN"/>
          </w:rPr>
          <w:t>6.19.2.1</w:t>
        </w:r>
        <w:r>
          <w:rPr>
            <w:rFonts w:asciiTheme="minorHAnsi" w:eastAsiaTheme="minorEastAsia" w:hAnsiTheme="minorHAnsi" w:cstheme="minorBidi"/>
            <w:kern w:val="2"/>
            <w:sz w:val="21"/>
            <w:szCs w:val="22"/>
            <w:lang w:val="en-US" w:eastAsia="zh-CN"/>
          </w:rPr>
          <w:tab/>
        </w:r>
        <w:r>
          <w:rPr>
            <w:lang w:eastAsia="zh-CN"/>
          </w:rPr>
          <w:t>Path permission policy description</w:t>
        </w:r>
        <w:r>
          <w:tab/>
        </w:r>
        <w:r>
          <w:fldChar w:fldCharType="begin"/>
        </w:r>
        <w:r>
          <w:instrText xml:space="preserve"> PAGEREF _Toc116941721 \h </w:instrText>
        </w:r>
      </w:ins>
      <w:r>
        <w:fldChar w:fldCharType="separate"/>
      </w:r>
      <w:ins w:id="451" w:author="Editor" w:date="2022-10-17T23:26:00Z">
        <w:r>
          <w:t>79</w:t>
        </w:r>
        <w:r>
          <w:fldChar w:fldCharType="end"/>
        </w:r>
      </w:ins>
    </w:p>
    <w:p w14:paraId="78584FDA" w14:textId="63AC1B5E" w:rsidR="004C3D25" w:rsidRDefault="004C3D25">
      <w:pPr>
        <w:pStyle w:val="TOC4"/>
        <w:rPr>
          <w:ins w:id="452" w:author="Editor" w:date="2022-10-17T23:26:00Z"/>
          <w:rFonts w:asciiTheme="minorHAnsi" w:eastAsiaTheme="minorEastAsia" w:hAnsiTheme="minorHAnsi" w:cstheme="minorBidi"/>
          <w:kern w:val="2"/>
          <w:sz w:val="21"/>
          <w:szCs w:val="22"/>
          <w:lang w:val="en-US" w:eastAsia="zh-CN"/>
        </w:rPr>
      </w:pPr>
      <w:ins w:id="453" w:author="Editor" w:date="2022-10-17T23:26:00Z">
        <w:r>
          <w:rPr>
            <w:lang w:eastAsia="zh-CN"/>
          </w:rPr>
          <w:t>6.19.2.2</w:t>
        </w:r>
        <w:r>
          <w:rPr>
            <w:rFonts w:asciiTheme="minorHAnsi" w:eastAsiaTheme="minorEastAsia" w:hAnsiTheme="minorHAnsi" w:cstheme="minorBidi"/>
            <w:kern w:val="2"/>
            <w:sz w:val="21"/>
            <w:szCs w:val="22"/>
            <w:lang w:val="en-US" w:eastAsia="zh-CN"/>
          </w:rPr>
          <w:tab/>
        </w:r>
        <w:r>
          <w:rPr>
            <w:lang w:eastAsia="zh-CN"/>
          </w:rPr>
          <w:t>Path permission policy provision procedure</w:t>
        </w:r>
        <w:r>
          <w:tab/>
        </w:r>
        <w:r>
          <w:fldChar w:fldCharType="begin"/>
        </w:r>
        <w:r>
          <w:instrText xml:space="preserve"> PAGEREF _Toc116941722 \h </w:instrText>
        </w:r>
      </w:ins>
      <w:r>
        <w:fldChar w:fldCharType="separate"/>
      </w:r>
      <w:ins w:id="454" w:author="Editor" w:date="2022-10-17T23:26:00Z">
        <w:r>
          <w:t>79</w:t>
        </w:r>
        <w:r>
          <w:fldChar w:fldCharType="end"/>
        </w:r>
      </w:ins>
    </w:p>
    <w:p w14:paraId="6EFC5BFF" w14:textId="474AFFF8" w:rsidR="004C3D25" w:rsidRDefault="004C3D25">
      <w:pPr>
        <w:pStyle w:val="TOC4"/>
        <w:rPr>
          <w:ins w:id="455" w:author="Editor" w:date="2022-10-17T23:26:00Z"/>
          <w:rFonts w:asciiTheme="minorHAnsi" w:eastAsiaTheme="minorEastAsia" w:hAnsiTheme="minorHAnsi" w:cstheme="minorBidi"/>
          <w:kern w:val="2"/>
          <w:sz w:val="21"/>
          <w:szCs w:val="22"/>
          <w:lang w:val="en-US" w:eastAsia="zh-CN"/>
        </w:rPr>
      </w:pPr>
      <w:ins w:id="456" w:author="Editor" w:date="2022-10-17T23:26:00Z">
        <w:r>
          <w:rPr>
            <w:lang w:eastAsia="zh-CN"/>
          </w:rPr>
          <w:t>6.19.2.3</w:t>
        </w:r>
        <w:r>
          <w:rPr>
            <w:rFonts w:asciiTheme="minorHAnsi" w:eastAsiaTheme="minorEastAsia" w:hAnsiTheme="minorHAnsi" w:cstheme="minorBidi"/>
            <w:kern w:val="2"/>
            <w:sz w:val="21"/>
            <w:szCs w:val="22"/>
            <w:lang w:val="en-US" w:eastAsia="zh-CN"/>
          </w:rPr>
          <w:tab/>
        </w:r>
        <w:r>
          <w:rPr>
            <w:lang w:eastAsia="zh-CN"/>
          </w:rPr>
          <w:t>Path switching based on path permission policy procedure</w:t>
        </w:r>
        <w:r>
          <w:tab/>
        </w:r>
        <w:r>
          <w:fldChar w:fldCharType="begin"/>
        </w:r>
        <w:r>
          <w:instrText xml:space="preserve"> PAGEREF _Toc116941723 \h </w:instrText>
        </w:r>
      </w:ins>
      <w:r>
        <w:fldChar w:fldCharType="separate"/>
      </w:r>
      <w:ins w:id="457" w:author="Editor" w:date="2022-10-17T23:26:00Z">
        <w:r>
          <w:t>79</w:t>
        </w:r>
        <w:r>
          <w:fldChar w:fldCharType="end"/>
        </w:r>
      </w:ins>
    </w:p>
    <w:p w14:paraId="626244F0" w14:textId="7DBF918D" w:rsidR="004C3D25" w:rsidRDefault="004C3D25">
      <w:pPr>
        <w:pStyle w:val="TOC3"/>
        <w:rPr>
          <w:ins w:id="458" w:author="Editor" w:date="2022-10-17T23:26:00Z"/>
          <w:rFonts w:asciiTheme="minorHAnsi" w:eastAsiaTheme="minorEastAsia" w:hAnsiTheme="minorHAnsi" w:cstheme="minorBidi"/>
          <w:kern w:val="2"/>
          <w:sz w:val="21"/>
          <w:szCs w:val="22"/>
          <w:lang w:val="en-US" w:eastAsia="zh-CN"/>
        </w:rPr>
      </w:pPr>
      <w:ins w:id="459" w:author="Editor" w:date="2022-10-17T23:26:00Z">
        <w:r>
          <w:rPr>
            <w:lang w:eastAsia="zh-CN"/>
          </w:rPr>
          <w:t>6.</w:t>
        </w:r>
        <w:r w:rsidRPr="00AF126F">
          <w:rPr>
            <w:rFonts w:eastAsia="宋体"/>
            <w:lang w:eastAsia="zh-CN"/>
          </w:rPr>
          <w:t>19</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_Toc116941724 \h </w:instrText>
        </w:r>
      </w:ins>
      <w:r>
        <w:fldChar w:fldCharType="separate"/>
      </w:r>
      <w:ins w:id="460" w:author="Editor" w:date="2022-10-17T23:26:00Z">
        <w:r>
          <w:t>81</w:t>
        </w:r>
        <w:r>
          <w:fldChar w:fldCharType="end"/>
        </w:r>
      </w:ins>
    </w:p>
    <w:p w14:paraId="6EFB9C67" w14:textId="674BF0A4" w:rsidR="004C3D25" w:rsidRDefault="004C3D25">
      <w:pPr>
        <w:pStyle w:val="TOC2"/>
        <w:rPr>
          <w:ins w:id="461" w:author="Editor" w:date="2022-10-17T23:26:00Z"/>
          <w:rFonts w:asciiTheme="minorHAnsi" w:eastAsiaTheme="minorEastAsia" w:hAnsiTheme="minorHAnsi" w:cstheme="minorBidi"/>
          <w:kern w:val="2"/>
          <w:sz w:val="21"/>
          <w:szCs w:val="22"/>
          <w:lang w:val="en-US" w:eastAsia="zh-CN"/>
        </w:rPr>
      </w:pPr>
      <w:ins w:id="462" w:author="Editor" w:date="2022-10-17T23:26:00Z">
        <w:r>
          <w:t>6.</w:t>
        </w:r>
        <w:r>
          <w:rPr>
            <w:lang w:eastAsia="zh-CN"/>
          </w:rPr>
          <w:t>20</w:t>
        </w:r>
        <w:r>
          <w:rPr>
            <w:rFonts w:asciiTheme="minorHAnsi" w:eastAsiaTheme="minorEastAsia" w:hAnsiTheme="minorHAnsi" w:cstheme="minorBidi"/>
            <w:kern w:val="2"/>
            <w:sz w:val="21"/>
            <w:szCs w:val="22"/>
            <w:lang w:val="en-US" w:eastAsia="zh-CN"/>
          </w:rPr>
          <w:tab/>
        </w:r>
        <w:r>
          <w:t>Solution #</w:t>
        </w:r>
        <w:r>
          <w:rPr>
            <w:lang w:eastAsia="zh-CN"/>
          </w:rPr>
          <w:t>20</w:t>
        </w:r>
        <w:r>
          <w:t>: Switching back from Uu path to PC5 path</w:t>
        </w:r>
        <w:r>
          <w:tab/>
        </w:r>
        <w:r>
          <w:fldChar w:fldCharType="begin"/>
        </w:r>
        <w:r>
          <w:instrText xml:space="preserve"> PAGEREF _Toc116941725 \h </w:instrText>
        </w:r>
      </w:ins>
      <w:r>
        <w:fldChar w:fldCharType="separate"/>
      </w:r>
      <w:ins w:id="463" w:author="Editor" w:date="2022-10-17T23:26:00Z">
        <w:r>
          <w:t>81</w:t>
        </w:r>
        <w:r>
          <w:fldChar w:fldCharType="end"/>
        </w:r>
      </w:ins>
    </w:p>
    <w:p w14:paraId="45AC06DD" w14:textId="1BC539CD" w:rsidR="004C3D25" w:rsidRDefault="004C3D25">
      <w:pPr>
        <w:pStyle w:val="TOC3"/>
        <w:rPr>
          <w:ins w:id="464" w:author="Editor" w:date="2022-10-17T23:26:00Z"/>
          <w:rFonts w:asciiTheme="minorHAnsi" w:eastAsiaTheme="minorEastAsia" w:hAnsiTheme="minorHAnsi" w:cstheme="minorBidi"/>
          <w:kern w:val="2"/>
          <w:sz w:val="21"/>
          <w:szCs w:val="22"/>
          <w:lang w:val="en-US" w:eastAsia="zh-CN"/>
        </w:rPr>
      </w:pPr>
      <w:ins w:id="465" w:author="Editor" w:date="2022-10-17T23:26:00Z">
        <w:r>
          <w:t>6.</w:t>
        </w:r>
        <w:r>
          <w:rPr>
            <w:lang w:eastAsia="zh-CN"/>
          </w:rPr>
          <w:t>20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_Toc116941726 \h </w:instrText>
        </w:r>
      </w:ins>
      <w:r>
        <w:fldChar w:fldCharType="separate"/>
      </w:r>
      <w:ins w:id="466" w:author="Editor" w:date="2022-10-17T23:26:00Z">
        <w:r>
          <w:t>81</w:t>
        </w:r>
        <w:r>
          <w:fldChar w:fldCharType="end"/>
        </w:r>
      </w:ins>
    </w:p>
    <w:p w14:paraId="73903867" w14:textId="05A1563B" w:rsidR="004C3D25" w:rsidRDefault="004C3D25">
      <w:pPr>
        <w:pStyle w:val="TOC3"/>
        <w:rPr>
          <w:ins w:id="467" w:author="Editor" w:date="2022-10-17T23:26:00Z"/>
          <w:rFonts w:asciiTheme="minorHAnsi" w:eastAsiaTheme="minorEastAsia" w:hAnsiTheme="minorHAnsi" w:cstheme="minorBidi"/>
          <w:kern w:val="2"/>
          <w:sz w:val="21"/>
          <w:szCs w:val="22"/>
          <w:lang w:val="en-US" w:eastAsia="zh-CN"/>
        </w:rPr>
      </w:pPr>
      <w:ins w:id="468" w:author="Editor" w:date="2022-10-17T23:26:00Z">
        <w:r>
          <w:rPr>
            <w:lang w:eastAsia="zh-CN"/>
          </w:rPr>
          <w:t>6.20.2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_Toc116941727 \h </w:instrText>
        </w:r>
      </w:ins>
      <w:r>
        <w:fldChar w:fldCharType="separate"/>
      </w:r>
      <w:ins w:id="469" w:author="Editor" w:date="2022-10-17T23:26:00Z">
        <w:r>
          <w:t>82</w:t>
        </w:r>
        <w:r>
          <w:fldChar w:fldCharType="end"/>
        </w:r>
      </w:ins>
    </w:p>
    <w:p w14:paraId="7ED0CBBD" w14:textId="100E3D06" w:rsidR="004C3D25" w:rsidRDefault="004C3D25">
      <w:pPr>
        <w:pStyle w:val="TOC4"/>
        <w:rPr>
          <w:ins w:id="470" w:author="Editor" w:date="2022-10-17T23:26:00Z"/>
          <w:rFonts w:asciiTheme="minorHAnsi" w:eastAsiaTheme="minorEastAsia" w:hAnsiTheme="minorHAnsi" w:cstheme="minorBidi"/>
          <w:kern w:val="2"/>
          <w:sz w:val="21"/>
          <w:szCs w:val="22"/>
          <w:lang w:val="en-US" w:eastAsia="zh-CN"/>
        </w:rPr>
      </w:pPr>
      <w:ins w:id="471" w:author="Editor" w:date="2022-10-17T23:26:00Z">
        <w:r>
          <w:rPr>
            <w:lang w:eastAsia="zh-CN"/>
          </w:rPr>
          <w:t>6.20.2.1</w:t>
        </w:r>
        <w:r>
          <w:rPr>
            <w:rFonts w:asciiTheme="minorHAnsi" w:eastAsiaTheme="minorEastAsia" w:hAnsiTheme="minorHAnsi" w:cstheme="minorBidi"/>
            <w:kern w:val="2"/>
            <w:sz w:val="21"/>
            <w:szCs w:val="22"/>
            <w:lang w:val="en-US" w:eastAsia="zh-CN"/>
          </w:rPr>
          <w:tab/>
        </w:r>
        <w:r>
          <w:t>Procedure for switch back from Uu path to PC5 path</w:t>
        </w:r>
        <w:r>
          <w:tab/>
        </w:r>
        <w:r>
          <w:fldChar w:fldCharType="begin"/>
        </w:r>
        <w:r>
          <w:instrText xml:space="preserve"> PAGEREF _Toc116941728 \h </w:instrText>
        </w:r>
      </w:ins>
      <w:r>
        <w:fldChar w:fldCharType="separate"/>
      </w:r>
      <w:ins w:id="472" w:author="Editor" w:date="2022-10-17T23:26:00Z">
        <w:r>
          <w:t>82</w:t>
        </w:r>
        <w:r>
          <w:fldChar w:fldCharType="end"/>
        </w:r>
      </w:ins>
    </w:p>
    <w:p w14:paraId="2B250979" w14:textId="237BEAC1" w:rsidR="004C3D25" w:rsidRDefault="004C3D25">
      <w:pPr>
        <w:pStyle w:val="TOC3"/>
        <w:rPr>
          <w:ins w:id="473" w:author="Editor" w:date="2022-10-17T23:26:00Z"/>
          <w:rFonts w:asciiTheme="minorHAnsi" w:eastAsiaTheme="minorEastAsia" w:hAnsiTheme="minorHAnsi" w:cstheme="minorBidi"/>
          <w:kern w:val="2"/>
          <w:sz w:val="21"/>
          <w:szCs w:val="22"/>
          <w:lang w:val="en-US" w:eastAsia="zh-CN"/>
        </w:rPr>
      </w:pPr>
      <w:ins w:id="474" w:author="Editor" w:date="2022-10-17T23:26:00Z">
        <w:r>
          <w:rPr>
            <w:lang w:eastAsia="zh-CN"/>
          </w:rPr>
          <w:t>6.20.3</w:t>
        </w:r>
        <w:r>
          <w:rPr>
            <w:rFonts w:asciiTheme="minorHAnsi" w:eastAsiaTheme="minorEastAsia" w:hAnsiTheme="minorHAnsi" w:cstheme="minorBidi"/>
            <w:kern w:val="2"/>
            <w:sz w:val="21"/>
            <w:szCs w:val="22"/>
            <w:lang w:val="en-US" w:eastAsia="zh-CN"/>
          </w:rPr>
          <w:tab/>
        </w:r>
        <w:r>
          <w:t xml:space="preserve">Impacts on </w:t>
        </w:r>
        <w:r>
          <w:rPr>
            <w:lang w:eastAsia="zh-CN"/>
          </w:rPr>
          <w:t>services, entities and interfaces</w:t>
        </w:r>
        <w:r>
          <w:tab/>
        </w:r>
        <w:r>
          <w:fldChar w:fldCharType="begin"/>
        </w:r>
        <w:r>
          <w:instrText xml:space="preserve"> PAGEREF _Toc116941729 \h </w:instrText>
        </w:r>
      </w:ins>
      <w:r>
        <w:fldChar w:fldCharType="separate"/>
      </w:r>
      <w:ins w:id="475" w:author="Editor" w:date="2022-10-17T23:26:00Z">
        <w:r>
          <w:t>83</w:t>
        </w:r>
        <w:r>
          <w:fldChar w:fldCharType="end"/>
        </w:r>
      </w:ins>
    </w:p>
    <w:p w14:paraId="46E92B84" w14:textId="6DDF4A3E" w:rsidR="004C3D25" w:rsidRDefault="004C3D25">
      <w:pPr>
        <w:pStyle w:val="TOC2"/>
        <w:rPr>
          <w:ins w:id="476" w:author="Editor" w:date="2022-10-17T23:26:00Z"/>
          <w:rFonts w:asciiTheme="minorHAnsi" w:eastAsiaTheme="minorEastAsia" w:hAnsiTheme="minorHAnsi" w:cstheme="minorBidi"/>
          <w:kern w:val="2"/>
          <w:sz w:val="21"/>
          <w:szCs w:val="22"/>
          <w:lang w:val="en-US" w:eastAsia="zh-CN"/>
        </w:rPr>
      </w:pPr>
      <w:ins w:id="477" w:author="Editor" w:date="2022-10-17T23:26:00Z">
        <w:r>
          <w:t>6.</w:t>
        </w:r>
        <w:r>
          <w:rPr>
            <w:lang w:eastAsia="zh-CN"/>
          </w:rPr>
          <w:t>21</w:t>
        </w:r>
        <w:r>
          <w:rPr>
            <w:rFonts w:asciiTheme="minorHAnsi" w:eastAsiaTheme="minorEastAsia" w:hAnsiTheme="minorHAnsi" w:cstheme="minorBidi"/>
            <w:kern w:val="2"/>
            <w:sz w:val="21"/>
            <w:szCs w:val="22"/>
            <w:lang w:val="en-US" w:eastAsia="zh-CN"/>
          </w:rPr>
          <w:tab/>
        </w:r>
        <w:r>
          <w:t>Solution #</w:t>
        </w:r>
        <w:r>
          <w:rPr>
            <w:lang w:eastAsia="zh-CN"/>
          </w:rPr>
          <w:t>21</w:t>
        </w:r>
        <w:r>
          <w:t>: Support direct communication path switching between PC5 and Uu</w:t>
        </w:r>
        <w:r>
          <w:tab/>
        </w:r>
        <w:r>
          <w:fldChar w:fldCharType="begin"/>
        </w:r>
        <w:r>
          <w:instrText xml:space="preserve"> PAGEREF _Toc116941730 \h </w:instrText>
        </w:r>
      </w:ins>
      <w:r>
        <w:fldChar w:fldCharType="separate"/>
      </w:r>
      <w:ins w:id="478" w:author="Editor" w:date="2022-10-17T23:26:00Z">
        <w:r>
          <w:t>84</w:t>
        </w:r>
        <w:r>
          <w:fldChar w:fldCharType="end"/>
        </w:r>
      </w:ins>
    </w:p>
    <w:p w14:paraId="7A374882" w14:textId="50BF8DB6" w:rsidR="004C3D25" w:rsidRDefault="004C3D25">
      <w:pPr>
        <w:pStyle w:val="TOC3"/>
        <w:rPr>
          <w:ins w:id="479" w:author="Editor" w:date="2022-10-17T23:26:00Z"/>
          <w:rFonts w:asciiTheme="minorHAnsi" w:eastAsiaTheme="minorEastAsia" w:hAnsiTheme="minorHAnsi" w:cstheme="minorBidi"/>
          <w:kern w:val="2"/>
          <w:sz w:val="21"/>
          <w:szCs w:val="22"/>
          <w:lang w:val="en-US" w:eastAsia="zh-CN"/>
        </w:rPr>
      </w:pPr>
      <w:ins w:id="480" w:author="Editor" w:date="2022-10-17T23:26:00Z">
        <w:r>
          <w:t>6.</w:t>
        </w:r>
        <w:r>
          <w:rPr>
            <w:lang w:eastAsia="zh-CN"/>
          </w:rPr>
          <w:t>21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_Toc116941731 \h </w:instrText>
        </w:r>
      </w:ins>
      <w:r>
        <w:fldChar w:fldCharType="separate"/>
      </w:r>
      <w:ins w:id="481" w:author="Editor" w:date="2022-10-17T23:26:00Z">
        <w:r>
          <w:t>84</w:t>
        </w:r>
        <w:r>
          <w:fldChar w:fldCharType="end"/>
        </w:r>
      </w:ins>
    </w:p>
    <w:p w14:paraId="35E59019" w14:textId="78C735E6" w:rsidR="004C3D25" w:rsidRDefault="004C3D25">
      <w:pPr>
        <w:pStyle w:val="TOC3"/>
        <w:rPr>
          <w:ins w:id="482" w:author="Editor" w:date="2022-10-17T23:26:00Z"/>
          <w:rFonts w:asciiTheme="minorHAnsi" w:eastAsiaTheme="minorEastAsia" w:hAnsiTheme="minorHAnsi" w:cstheme="minorBidi"/>
          <w:kern w:val="2"/>
          <w:sz w:val="21"/>
          <w:szCs w:val="22"/>
          <w:lang w:val="en-US" w:eastAsia="zh-CN"/>
        </w:rPr>
      </w:pPr>
      <w:ins w:id="483" w:author="Editor" w:date="2022-10-17T23:26:00Z">
        <w:r>
          <w:t>6.</w:t>
        </w:r>
        <w:r>
          <w:rPr>
            <w:lang w:eastAsia="zh-CN"/>
          </w:rPr>
          <w:t>21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_Toc116941732 \h </w:instrText>
        </w:r>
      </w:ins>
      <w:r>
        <w:fldChar w:fldCharType="separate"/>
      </w:r>
      <w:ins w:id="484" w:author="Editor" w:date="2022-10-17T23:26:00Z">
        <w:r>
          <w:t>84</w:t>
        </w:r>
        <w:r>
          <w:fldChar w:fldCharType="end"/>
        </w:r>
      </w:ins>
    </w:p>
    <w:p w14:paraId="42D5E613" w14:textId="355A222E" w:rsidR="004C3D25" w:rsidRDefault="004C3D25">
      <w:pPr>
        <w:pStyle w:val="TOC3"/>
        <w:rPr>
          <w:ins w:id="485" w:author="Editor" w:date="2022-10-17T23:26:00Z"/>
          <w:rFonts w:asciiTheme="minorHAnsi" w:eastAsiaTheme="minorEastAsia" w:hAnsiTheme="minorHAnsi" w:cstheme="minorBidi"/>
          <w:kern w:val="2"/>
          <w:sz w:val="21"/>
          <w:szCs w:val="22"/>
          <w:lang w:val="en-US" w:eastAsia="zh-CN"/>
        </w:rPr>
      </w:pPr>
      <w:ins w:id="486" w:author="Editor" w:date="2022-10-17T23:26:00Z">
        <w:r>
          <w:rPr>
            <w:lang w:eastAsia="zh-CN"/>
          </w:rPr>
          <w:t>6.21.3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_Toc116941733 \h </w:instrText>
        </w:r>
      </w:ins>
      <w:r>
        <w:fldChar w:fldCharType="separate"/>
      </w:r>
      <w:ins w:id="487" w:author="Editor" w:date="2022-10-17T23:26:00Z">
        <w:r>
          <w:t>86</w:t>
        </w:r>
        <w:r>
          <w:fldChar w:fldCharType="end"/>
        </w:r>
      </w:ins>
    </w:p>
    <w:p w14:paraId="22E83C53" w14:textId="7BBD52F5" w:rsidR="004C3D25" w:rsidRDefault="004C3D25">
      <w:pPr>
        <w:pStyle w:val="TOC2"/>
        <w:rPr>
          <w:ins w:id="488" w:author="Editor" w:date="2022-10-17T23:26:00Z"/>
          <w:rFonts w:asciiTheme="minorHAnsi" w:eastAsiaTheme="minorEastAsia" w:hAnsiTheme="minorHAnsi" w:cstheme="minorBidi"/>
          <w:kern w:val="2"/>
          <w:sz w:val="21"/>
          <w:szCs w:val="22"/>
          <w:lang w:val="en-US" w:eastAsia="zh-CN"/>
        </w:rPr>
      </w:pPr>
      <w:ins w:id="489" w:author="Editor" w:date="2022-10-17T23:26:00Z">
        <w:r>
          <w:t>6.</w:t>
        </w:r>
        <w:r>
          <w:rPr>
            <w:lang w:eastAsia="zh-CN"/>
          </w:rPr>
          <w:t>22</w:t>
        </w:r>
        <w:r>
          <w:rPr>
            <w:rFonts w:asciiTheme="minorHAnsi" w:eastAsiaTheme="minorEastAsia" w:hAnsiTheme="minorHAnsi" w:cstheme="minorBidi"/>
            <w:kern w:val="2"/>
            <w:sz w:val="21"/>
            <w:szCs w:val="22"/>
            <w:lang w:val="en-US" w:eastAsia="zh-CN"/>
          </w:rPr>
          <w:tab/>
        </w:r>
        <w:r>
          <w:t>Solution #</w:t>
        </w:r>
        <w:r>
          <w:rPr>
            <w:lang w:eastAsia="zh-CN"/>
          </w:rPr>
          <w:t>22</w:t>
        </w:r>
        <w:r>
          <w:t>: Direct Communication Path switching between PC5 and Uu</w:t>
        </w:r>
        <w:r>
          <w:tab/>
        </w:r>
        <w:r>
          <w:fldChar w:fldCharType="begin"/>
        </w:r>
        <w:r>
          <w:instrText xml:space="preserve"> PAGEREF _Toc116941734 \h </w:instrText>
        </w:r>
      </w:ins>
      <w:r>
        <w:fldChar w:fldCharType="separate"/>
      </w:r>
      <w:ins w:id="490" w:author="Editor" w:date="2022-10-17T23:26:00Z">
        <w:r>
          <w:t>86</w:t>
        </w:r>
        <w:r>
          <w:fldChar w:fldCharType="end"/>
        </w:r>
      </w:ins>
    </w:p>
    <w:p w14:paraId="425EF253" w14:textId="3DFD3B4F" w:rsidR="004C3D25" w:rsidRDefault="004C3D25">
      <w:pPr>
        <w:pStyle w:val="TOC3"/>
        <w:rPr>
          <w:ins w:id="491" w:author="Editor" w:date="2022-10-17T23:26:00Z"/>
          <w:rFonts w:asciiTheme="minorHAnsi" w:eastAsiaTheme="minorEastAsia" w:hAnsiTheme="minorHAnsi" w:cstheme="minorBidi"/>
          <w:kern w:val="2"/>
          <w:sz w:val="21"/>
          <w:szCs w:val="22"/>
          <w:lang w:val="en-US" w:eastAsia="zh-CN"/>
        </w:rPr>
      </w:pPr>
      <w:ins w:id="492" w:author="Editor" w:date="2022-10-17T23:26:00Z">
        <w:r>
          <w:t>6.</w:t>
        </w:r>
        <w:r>
          <w:rPr>
            <w:lang w:eastAsia="zh-CN"/>
          </w:rPr>
          <w:t>22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_Toc116941735 \h </w:instrText>
        </w:r>
      </w:ins>
      <w:r>
        <w:fldChar w:fldCharType="separate"/>
      </w:r>
      <w:ins w:id="493" w:author="Editor" w:date="2022-10-17T23:26:00Z">
        <w:r>
          <w:t>86</w:t>
        </w:r>
        <w:r>
          <w:fldChar w:fldCharType="end"/>
        </w:r>
      </w:ins>
    </w:p>
    <w:p w14:paraId="4F834081" w14:textId="33EFFF17" w:rsidR="004C3D25" w:rsidRDefault="004C3D25">
      <w:pPr>
        <w:pStyle w:val="TOC3"/>
        <w:rPr>
          <w:ins w:id="494" w:author="Editor" w:date="2022-10-17T23:26:00Z"/>
          <w:rFonts w:asciiTheme="minorHAnsi" w:eastAsiaTheme="minorEastAsia" w:hAnsiTheme="minorHAnsi" w:cstheme="minorBidi"/>
          <w:kern w:val="2"/>
          <w:sz w:val="21"/>
          <w:szCs w:val="22"/>
          <w:lang w:val="en-US" w:eastAsia="zh-CN"/>
        </w:rPr>
      </w:pPr>
      <w:ins w:id="495" w:author="Editor" w:date="2022-10-17T23:26:00Z">
        <w:r>
          <w:t>6.22.2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_Toc116941736 \h </w:instrText>
        </w:r>
      </w:ins>
      <w:r>
        <w:fldChar w:fldCharType="separate"/>
      </w:r>
      <w:ins w:id="496" w:author="Editor" w:date="2022-10-17T23:26:00Z">
        <w:r>
          <w:t>86</w:t>
        </w:r>
        <w:r>
          <w:fldChar w:fldCharType="end"/>
        </w:r>
      </w:ins>
    </w:p>
    <w:p w14:paraId="794E7358" w14:textId="67DE8076" w:rsidR="004C3D25" w:rsidRDefault="004C3D25">
      <w:pPr>
        <w:pStyle w:val="TOC4"/>
        <w:rPr>
          <w:ins w:id="497" w:author="Editor" w:date="2022-10-17T23:26:00Z"/>
          <w:rFonts w:asciiTheme="minorHAnsi" w:eastAsiaTheme="minorEastAsia" w:hAnsiTheme="minorHAnsi" w:cstheme="minorBidi"/>
          <w:kern w:val="2"/>
          <w:sz w:val="21"/>
          <w:szCs w:val="22"/>
          <w:lang w:val="en-US" w:eastAsia="zh-CN"/>
        </w:rPr>
      </w:pPr>
      <w:ins w:id="498" w:author="Editor" w:date="2022-10-17T23:26:00Z">
        <w:r>
          <w:t>6.</w:t>
        </w:r>
        <w:r>
          <w:rPr>
            <w:lang w:eastAsia="zh-CN"/>
          </w:rPr>
          <w:t>22</w:t>
        </w:r>
        <w:r>
          <w:t>.2.1</w:t>
        </w:r>
        <w:r>
          <w:rPr>
            <w:rFonts w:asciiTheme="minorHAnsi" w:eastAsiaTheme="minorEastAsia" w:hAnsiTheme="minorHAnsi" w:cstheme="minorBidi"/>
            <w:kern w:val="2"/>
            <w:sz w:val="21"/>
            <w:szCs w:val="22"/>
            <w:lang w:val="en-US" w:eastAsia="zh-CN"/>
          </w:rPr>
          <w:tab/>
        </w:r>
        <w:r>
          <w:t>Direct Communication Path switching from PC5 to Uu</w:t>
        </w:r>
        <w:r>
          <w:tab/>
        </w:r>
        <w:r>
          <w:fldChar w:fldCharType="begin"/>
        </w:r>
        <w:r>
          <w:instrText xml:space="preserve"> PAGEREF _Toc116941737 \h </w:instrText>
        </w:r>
      </w:ins>
      <w:r>
        <w:fldChar w:fldCharType="separate"/>
      </w:r>
      <w:ins w:id="499" w:author="Editor" w:date="2022-10-17T23:26:00Z">
        <w:r>
          <w:t>86</w:t>
        </w:r>
        <w:r>
          <w:fldChar w:fldCharType="end"/>
        </w:r>
      </w:ins>
    </w:p>
    <w:p w14:paraId="51ABF90B" w14:textId="2C610F97" w:rsidR="004C3D25" w:rsidRDefault="004C3D25">
      <w:pPr>
        <w:pStyle w:val="TOC4"/>
        <w:rPr>
          <w:ins w:id="500" w:author="Editor" w:date="2022-10-17T23:26:00Z"/>
          <w:rFonts w:asciiTheme="minorHAnsi" w:eastAsiaTheme="minorEastAsia" w:hAnsiTheme="minorHAnsi" w:cstheme="minorBidi"/>
          <w:kern w:val="2"/>
          <w:sz w:val="21"/>
          <w:szCs w:val="22"/>
          <w:lang w:val="en-US" w:eastAsia="zh-CN"/>
        </w:rPr>
      </w:pPr>
      <w:ins w:id="501" w:author="Editor" w:date="2022-10-17T23:26:00Z">
        <w:r>
          <w:t>6.</w:t>
        </w:r>
        <w:r>
          <w:rPr>
            <w:lang w:eastAsia="zh-CN"/>
          </w:rPr>
          <w:t>22</w:t>
        </w:r>
        <w:r>
          <w:t>.2.2</w:t>
        </w:r>
        <w:r>
          <w:rPr>
            <w:rFonts w:asciiTheme="minorHAnsi" w:eastAsiaTheme="minorEastAsia" w:hAnsiTheme="minorHAnsi" w:cstheme="minorBidi"/>
            <w:kern w:val="2"/>
            <w:sz w:val="21"/>
            <w:szCs w:val="22"/>
            <w:lang w:val="en-US" w:eastAsia="zh-CN"/>
          </w:rPr>
          <w:tab/>
        </w:r>
        <w:r>
          <w:t>Direct Communication Path switching from Uu to PC5</w:t>
        </w:r>
        <w:r>
          <w:tab/>
        </w:r>
        <w:r>
          <w:fldChar w:fldCharType="begin"/>
        </w:r>
        <w:r>
          <w:instrText xml:space="preserve"> PAGEREF _Toc116941738 \h </w:instrText>
        </w:r>
      </w:ins>
      <w:r>
        <w:fldChar w:fldCharType="separate"/>
      </w:r>
      <w:ins w:id="502" w:author="Editor" w:date="2022-10-17T23:26:00Z">
        <w:r>
          <w:t>88</w:t>
        </w:r>
        <w:r>
          <w:fldChar w:fldCharType="end"/>
        </w:r>
      </w:ins>
    </w:p>
    <w:p w14:paraId="4D7E016C" w14:textId="1DB1248A" w:rsidR="004C3D25" w:rsidRDefault="004C3D25">
      <w:pPr>
        <w:pStyle w:val="TOC3"/>
        <w:rPr>
          <w:ins w:id="503" w:author="Editor" w:date="2022-10-17T23:26:00Z"/>
          <w:rFonts w:asciiTheme="minorHAnsi" w:eastAsiaTheme="minorEastAsia" w:hAnsiTheme="minorHAnsi" w:cstheme="minorBidi"/>
          <w:kern w:val="2"/>
          <w:sz w:val="21"/>
          <w:szCs w:val="22"/>
          <w:lang w:val="en-US" w:eastAsia="zh-CN"/>
        </w:rPr>
      </w:pPr>
      <w:ins w:id="504" w:author="Editor" w:date="2022-10-17T23:26:00Z">
        <w:r>
          <w:t>6.22.3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_Toc116941739 \h </w:instrText>
        </w:r>
      </w:ins>
      <w:r>
        <w:fldChar w:fldCharType="separate"/>
      </w:r>
      <w:ins w:id="505" w:author="Editor" w:date="2022-10-17T23:26:00Z">
        <w:r>
          <w:t>89</w:t>
        </w:r>
        <w:r>
          <w:fldChar w:fldCharType="end"/>
        </w:r>
      </w:ins>
    </w:p>
    <w:p w14:paraId="760971AF" w14:textId="4B979BEE" w:rsidR="004C3D25" w:rsidRDefault="004C3D25">
      <w:pPr>
        <w:pStyle w:val="TOC2"/>
        <w:rPr>
          <w:ins w:id="506" w:author="Editor" w:date="2022-10-17T23:26:00Z"/>
          <w:rFonts w:asciiTheme="minorHAnsi" w:eastAsiaTheme="minorEastAsia" w:hAnsiTheme="minorHAnsi" w:cstheme="minorBidi"/>
          <w:kern w:val="2"/>
          <w:sz w:val="21"/>
          <w:szCs w:val="22"/>
          <w:lang w:val="en-US" w:eastAsia="zh-CN"/>
        </w:rPr>
      </w:pPr>
      <w:ins w:id="507" w:author="Editor" w:date="2022-10-17T23:26:00Z">
        <w:r>
          <w:t>6.</w:t>
        </w:r>
        <w:r>
          <w:rPr>
            <w:lang w:eastAsia="zh-CN"/>
          </w:rPr>
          <w:t>23</w:t>
        </w:r>
        <w:r>
          <w:rPr>
            <w:rFonts w:asciiTheme="minorHAnsi" w:eastAsiaTheme="minorEastAsia" w:hAnsiTheme="minorHAnsi" w:cstheme="minorBidi"/>
            <w:kern w:val="2"/>
            <w:sz w:val="21"/>
            <w:szCs w:val="22"/>
            <w:lang w:val="en-US" w:eastAsia="zh-CN"/>
          </w:rPr>
          <w:tab/>
        </w:r>
        <w:r>
          <w:t>Solution #23: Session Continuity for path switching for L2 U2N Relay</w:t>
        </w:r>
        <w:r>
          <w:tab/>
        </w:r>
        <w:r>
          <w:fldChar w:fldCharType="begin"/>
        </w:r>
        <w:r>
          <w:instrText xml:space="preserve"> PAGEREF _Toc116941740 \h </w:instrText>
        </w:r>
      </w:ins>
      <w:r>
        <w:fldChar w:fldCharType="separate"/>
      </w:r>
      <w:ins w:id="508" w:author="Editor" w:date="2022-10-17T23:26:00Z">
        <w:r>
          <w:t>89</w:t>
        </w:r>
        <w:r>
          <w:fldChar w:fldCharType="end"/>
        </w:r>
      </w:ins>
    </w:p>
    <w:p w14:paraId="635B4487" w14:textId="02625A1B" w:rsidR="004C3D25" w:rsidRDefault="004C3D25">
      <w:pPr>
        <w:pStyle w:val="TOC3"/>
        <w:rPr>
          <w:ins w:id="509" w:author="Editor" w:date="2022-10-17T23:26:00Z"/>
          <w:rFonts w:asciiTheme="minorHAnsi" w:eastAsiaTheme="minorEastAsia" w:hAnsiTheme="minorHAnsi" w:cstheme="minorBidi"/>
          <w:kern w:val="2"/>
          <w:sz w:val="21"/>
          <w:szCs w:val="22"/>
          <w:lang w:val="en-US" w:eastAsia="zh-CN"/>
        </w:rPr>
      </w:pPr>
      <w:ins w:id="510" w:author="Editor" w:date="2022-10-17T23:26:00Z">
        <w:r>
          <w:t>6.</w:t>
        </w:r>
        <w:r>
          <w:rPr>
            <w:lang w:eastAsia="zh-CN"/>
          </w:rPr>
          <w:t>23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_Toc116941741 \h </w:instrText>
        </w:r>
      </w:ins>
      <w:r>
        <w:fldChar w:fldCharType="separate"/>
      </w:r>
      <w:ins w:id="511" w:author="Editor" w:date="2022-10-17T23:26:00Z">
        <w:r>
          <w:t>89</w:t>
        </w:r>
        <w:r>
          <w:fldChar w:fldCharType="end"/>
        </w:r>
      </w:ins>
    </w:p>
    <w:p w14:paraId="3F60D5EB" w14:textId="72D8D5F8" w:rsidR="004C3D25" w:rsidRDefault="004C3D25">
      <w:pPr>
        <w:pStyle w:val="TOC3"/>
        <w:rPr>
          <w:ins w:id="512" w:author="Editor" w:date="2022-10-17T23:26:00Z"/>
          <w:rFonts w:asciiTheme="minorHAnsi" w:eastAsiaTheme="minorEastAsia" w:hAnsiTheme="minorHAnsi" w:cstheme="minorBidi"/>
          <w:kern w:val="2"/>
          <w:sz w:val="21"/>
          <w:szCs w:val="22"/>
          <w:lang w:val="en-US" w:eastAsia="zh-CN"/>
        </w:rPr>
      </w:pPr>
      <w:ins w:id="513" w:author="Editor" w:date="2022-10-17T23:26:00Z">
        <w:r>
          <w:t>6.</w:t>
        </w:r>
        <w:r>
          <w:rPr>
            <w:lang w:eastAsia="zh-CN"/>
          </w:rPr>
          <w:t>23</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_Toc116941742 \h </w:instrText>
        </w:r>
      </w:ins>
      <w:r>
        <w:fldChar w:fldCharType="separate"/>
      </w:r>
      <w:ins w:id="514" w:author="Editor" w:date="2022-10-17T23:26:00Z">
        <w:r>
          <w:t>89</w:t>
        </w:r>
        <w:r>
          <w:fldChar w:fldCharType="end"/>
        </w:r>
      </w:ins>
    </w:p>
    <w:p w14:paraId="00FB8146" w14:textId="17724B83" w:rsidR="004C3D25" w:rsidRDefault="004C3D25">
      <w:pPr>
        <w:pStyle w:val="TOC4"/>
        <w:rPr>
          <w:ins w:id="515" w:author="Editor" w:date="2022-10-17T23:26:00Z"/>
          <w:rFonts w:asciiTheme="minorHAnsi" w:eastAsiaTheme="minorEastAsia" w:hAnsiTheme="minorHAnsi" w:cstheme="minorBidi"/>
          <w:kern w:val="2"/>
          <w:sz w:val="21"/>
          <w:szCs w:val="22"/>
          <w:lang w:val="en-US" w:eastAsia="zh-CN"/>
        </w:rPr>
      </w:pPr>
      <w:ins w:id="516" w:author="Editor" w:date="2022-10-17T23:26:00Z">
        <w:r>
          <w:t>6.</w:t>
        </w:r>
        <w:r>
          <w:rPr>
            <w:lang w:eastAsia="zh-CN"/>
          </w:rPr>
          <w:t>23</w:t>
        </w:r>
        <w:r>
          <w:t>.2.1</w:t>
        </w:r>
        <w:r>
          <w:rPr>
            <w:rFonts w:asciiTheme="minorHAnsi" w:eastAsiaTheme="minorEastAsia" w:hAnsiTheme="minorHAnsi" w:cstheme="minorBidi"/>
            <w:kern w:val="2"/>
            <w:sz w:val="21"/>
            <w:szCs w:val="22"/>
            <w:lang w:val="en-US" w:eastAsia="zh-CN"/>
          </w:rPr>
          <w:tab/>
        </w:r>
        <w:r>
          <w:t>Xn based inter-gNB indirect-to-direct path switching</w:t>
        </w:r>
        <w:r>
          <w:tab/>
        </w:r>
        <w:r>
          <w:fldChar w:fldCharType="begin"/>
        </w:r>
        <w:r>
          <w:instrText xml:space="preserve"> PAGEREF _Toc116941743 \h </w:instrText>
        </w:r>
      </w:ins>
      <w:r>
        <w:fldChar w:fldCharType="separate"/>
      </w:r>
      <w:ins w:id="517" w:author="Editor" w:date="2022-10-17T23:26:00Z">
        <w:r>
          <w:t>89</w:t>
        </w:r>
        <w:r>
          <w:fldChar w:fldCharType="end"/>
        </w:r>
      </w:ins>
    </w:p>
    <w:p w14:paraId="4B9B194B" w14:textId="13D33AA9" w:rsidR="004C3D25" w:rsidRDefault="004C3D25">
      <w:pPr>
        <w:pStyle w:val="TOC4"/>
        <w:rPr>
          <w:ins w:id="518" w:author="Editor" w:date="2022-10-17T23:26:00Z"/>
          <w:rFonts w:asciiTheme="minorHAnsi" w:eastAsiaTheme="minorEastAsia" w:hAnsiTheme="minorHAnsi" w:cstheme="minorBidi"/>
          <w:kern w:val="2"/>
          <w:sz w:val="21"/>
          <w:szCs w:val="22"/>
          <w:lang w:val="en-US" w:eastAsia="zh-CN"/>
        </w:rPr>
      </w:pPr>
      <w:ins w:id="519" w:author="Editor" w:date="2022-10-17T23:26:00Z">
        <w:r>
          <w:t>6.</w:t>
        </w:r>
        <w:r>
          <w:rPr>
            <w:lang w:eastAsia="zh-CN"/>
          </w:rPr>
          <w:t>23</w:t>
        </w:r>
        <w:r>
          <w:t>.2.2</w:t>
        </w:r>
        <w:r>
          <w:rPr>
            <w:rFonts w:asciiTheme="minorHAnsi" w:eastAsiaTheme="minorEastAsia" w:hAnsiTheme="minorHAnsi" w:cstheme="minorBidi"/>
            <w:kern w:val="2"/>
            <w:sz w:val="21"/>
            <w:szCs w:val="22"/>
            <w:lang w:val="en-US" w:eastAsia="zh-CN"/>
          </w:rPr>
          <w:tab/>
        </w:r>
        <w:r>
          <w:t>Xn based inter-gNB direct-to-indirect path switching</w:t>
        </w:r>
        <w:r>
          <w:tab/>
        </w:r>
        <w:r>
          <w:fldChar w:fldCharType="begin"/>
        </w:r>
        <w:r>
          <w:instrText xml:space="preserve"> PAGEREF _Toc116941744 \h </w:instrText>
        </w:r>
      </w:ins>
      <w:r>
        <w:fldChar w:fldCharType="separate"/>
      </w:r>
      <w:ins w:id="520" w:author="Editor" w:date="2022-10-17T23:26:00Z">
        <w:r>
          <w:t>90</w:t>
        </w:r>
        <w:r>
          <w:fldChar w:fldCharType="end"/>
        </w:r>
      </w:ins>
    </w:p>
    <w:p w14:paraId="18263B4D" w14:textId="3FF9FB41" w:rsidR="004C3D25" w:rsidRDefault="004C3D25">
      <w:pPr>
        <w:pStyle w:val="TOC4"/>
        <w:rPr>
          <w:ins w:id="521" w:author="Editor" w:date="2022-10-17T23:26:00Z"/>
          <w:rFonts w:asciiTheme="minorHAnsi" w:eastAsiaTheme="minorEastAsia" w:hAnsiTheme="minorHAnsi" w:cstheme="minorBidi"/>
          <w:kern w:val="2"/>
          <w:sz w:val="21"/>
          <w:szCs w:val="22"/>
          <w:lang w:val="en-US" w:eastAsia="zh-CN"/>
        </w:rPr>
      </w:pPr>
      <w:ins w:id="522" w:author="Editor" w:date="2022-10-17T23:26:00Z">
        <w:r>
          <w:t>6.</w:t>
        </w:r>
        <w:r>
          <w:rPr>
            <w:lang w:eastAsia="zh-CN"/>
          </w:rPr>
          <w:t>23</w:t>
        </w:r>
        <w:r>
          <w:t>.2.3</w:t>
        </w:r>
        <w:r>
          <w:rPr>
            <w:rFonts w:asciiTheme="minorHAnsi" w:eastAsiaTheme="minorEastAsia" w:hAnsiTheme="minorHAnsi" w:cstheme="minorBidi"/>
            <w:kern w:val="2"/>
            <w:sz w:val="21"/>
            <w:szCs w:val="22"/>
            <w:lang w:val="en-US" w:eastAsia="zh-CN"/>
          </w:rPr>
          <w:tab/>
        </w:r>
        <w:r>
          <w:t>N2 based inter-gNB indirect-to-direct path switching</w:t>
        </w:r>
        <w:r>
          <w:tab/>
        </w:r>
        <w:r>
          <w:fldChar w:fldCharType="begin"/>
        </w:r>
        <w:r>
          <w:instrText xml:space="preserve"> PAGEREF _Toc116941745 \h </w:instrText>
        </w:r>
      </w:ins>
      <w:r>
        <w:fldChar w:fldCharType="separate"/>
      </w:r>
      <w:ins w:id="523" w:author="Editor" w:date="2022-10-17T23:26:00Z">
        <w:r>
          <w:t>91</w:t>
        </w:r>
        <w:r>
          <w:fldChar w:fldCharType="end"/>
        </w:r>
      </w:ins>
    </w:p>
    <w:p w14:paraId="0DBDAAE1" w14:textId="79071F21" w:rsidR="004C3D25" w:rsidRDefault="004C3D25">
      <w:pPr>
        <w:pStyle w:val="TOC4"/>
        <w:rPr>
          <w:ins w:id="524" w:author="Editor" w:date="2022-10-17T23:26:00Z"/>
          <w:rFonts w:asciiTheme="minorHAnsi" w:eastAsiaTheme="minorEastAsia" w:hAnsiTheme="minorHAnsi" w:cstheme="minorBidi"/>
          <w:kern w:val="2"/>
          <w:sz w:val="21"/>
          <w:szCs w:val="22"/>
          <w:lang w:val="en-US" w:eastAsia="zh-CN"/>
        </w:rPr>
      </w:pPr>
      <w:ins w:id="525" w:author="Editor" w:date="2022-10-17T23:26:00Z">
        <w:r>
          <w:t>6.</w:t>
        </w:r>
        <w:r>
          <w:rPr>
            <w:lang w:eastAsia="zh-CN"/>
          </w:rPr>
          <w:t>23</w:t>
        </w:r>
        <w:r>
          <w:t>.2.4</w:t>
        </w:r>
        <w:r>
          <w:rPr>
            <w:rFonts w:asciiTheme="minorHAnsi" w:eastAsiaTheme="minorEastAsia" w:hAnsiTheme="minorHAnsi" w:cstheme="minorBidi"/>
            <w:kern w:val="2"/>
            <w:sz w:val="21"/>
            <w:szCs w:val="22"/>
            <w:lang w:val="en-US" w:eastAsia="zh-CN"/>
          </w:rPr>
          <w:tab/>
        </w:r>
        <w:r>
          <w:t>N2 based inter-gNB direct-to-indirect path switching</w:t>
        </w:r>
        <w:r>
          <w:tab/>
        </w:r>
        <w:r>
          <w:fldChar w:fldCharType="begin"/>
        </w:r>
        <w:r>
          <w:instrText xml:space="preserve"> PAGEREF _Toc116941746 \h </w:instrText>
        </w:r>
      </w:ins>
      <w:r>
        <w:fldChar w:fldCharType="separate"/>
      </w:r>
      <w:ins w:id="526" w:author="Editor" w:date="2022-10-17T23:26:00Z">
        <w:r>
          <w:t>92</w:t>
        </w:r>
        <w:r>
          <w:fldChar w:fldCharType="end"/>
        </w:r>
      </w:ins>
    </w:p>
    <w:p w14:paraId="40512C2A" w14:textId="510631AE" w:rsidR="004C3D25" w:rsidRDefault="004C3D25">
      <w:pPr>
        <w:pStyle w:val="TOC3"/>
        <w:rPr>
          <w:ins w:id="527" w:author="Editor" w:date="2022-10-17T23:26:00Z"/>
          <w:rFonts w:asciiTheme="minorHAnsi" w:eastAsiaTheme="minorEastAsia" w:hAnsiTheme="minorHAnsi" w:cstheme="minorBidi"/>
          <w:kern w:val="2"/>
          <w:sz w:val="21"/>
          <w:szCs w:val="22"/>
          <w:lang w:val="en-US" w:eastAsia="zh-CN"/>
        </w:rPr>
      </w:pPr>
      <w:ins w:id="528" w:author="Editor" w:date="2022-10-17T23:26:00Z">
        <w:r>
          <w:rPr>
            <w:lang w:eastAsia="zh-CN"/>
          </w:rPr>
          <w:lastRenderedPageBreak/>
          <w:t>6.23.3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_Toc116941747 \h </w:instrText>
        </w:r>
      </w:ins>
      <w:r>
        <w:fldChar w:fldCharType="separate"/>
      </w:r>
      <w:ins w:id="529" w:author="Editor" w:date="2022-10-17T23:26:00Z">
        <w:r>
          <w:t>94</w:t>
        </w:r>
        <w:r>
          <w:fldChar w:fldCharType="end"/>
        </w:r>
      </w:ins>
    </w:p>
    <w:p w14:paraId="05182A77" w14:textId="38F3DAAC" w:rsidR="004C3D25" w:rsidRDefault="004C3D25">
      <w:pPr>
        <w:pStyle w:val="TOC2"/>
        <w:rPr>
          <w:ins w:id="530" w:author="Editor" w:date="2022-10-17T23:26:00Z"/>
          <w:rFonts w:asciiTheme="minorHAnsi" w:eastAsiaTheme="minorEastAsia" w:hAnsiTheme="minorHAnsi" w:cstheme="minorBidi"/>
          <w:kern w:val="2"/>
          <w:sz w:val="21"/>
          <w:szCs w:val="22"/>
          <w:lang w:val="en-US" w:eastAsia="zh-CN"/>
        </w:rPr>
      </w:pPr>
      <w:ins w:id="531" w:author="Editor" w:date="2022-10-17T23:26:00Z">
        <w:r>
          <w:t>6.</w:t>
        </w:r>
        <w:r>
          <w:rPr>
            <w:lang w:eastAsia="zh-CN"/>
          </w:rPr>
          <w:t>24</w:t>
        </w:r>
        <w:r>
          <w:rPr>
            <w:rFonts w:asciiTheme="minorHAnsi" w:eastAsiaTheme="minorEastAsia" w:hAnsiTheme="minorHAnsi" w:cstheme="minorBidi"/>
            <w:kern w:val="2"/>
            <w:sz w:val="21"/>
            <w:szCs w:val="22"/>
            <w:lang w:val="en-US" w:eastAsia="zh-CN"/>
          </w:rPr>
          <w:tab/>
        </w:r>
        <w:r>
          <w:t>Solution #</w:t>
        </w:r>
        <w:r>
          <w:rPr>
            <w:lang w:eastAsia="zh-CN"/>
          </w:rPr>
          <w:t>24</w:t>
        </w:r>
        <w:r>
          <w:t xml:space="preserve">: Service continuity support for path switch between </w:t>
        </w:r>
        <w:r w:rsidRPr="00AF126F">
          <w:rPr>
            <w:rFonts w:eastAsia="宋体"/>
            <w:lang w:eastAsia="zh-CN"/>
          </w:rPr>
          <w:t>direct network communication path and indirect network communication path</w:t>
        </w:r>
        <w:r w:rsidRPr="00AF126F">
          <w:rPr>
            <w:rFonts w:eastAsia="宋体"/>
            <w:lang w:eastAsia="ko-KR"/>
          </w:rPr>
          <w:t xml:space="preserve"> for Layer-2 UE-to-Network Relay</w:t>
        </w:r>
        <w:r>
          <w:tab/>
        </w:r>
        <w:r>
          <w:fldChar w:fldCharType="begin"/>
        </w:r>
        <w:r>
          <w:instrText xml:space="preserve"> PAGEREF _Toc116941748 \h </w:instrText>
        </w:r>
      </w:ins>
      <w:r>
        <w:fldChar w:fldCharType="separate"/>
      </w:r>
      <w:ins w:id="532" w:author="Editor" w:date="2022-10-17T23:26:00Z">
        <w:r>
          <w:t>94</w:t>
        </w:r>
        <w:r>
          <w:fldChar w:fldCharType="end"/>
        </w:r>
      </w:ins>
    </w:p>
    <w:p w14:paraId="0B21DD97" w14:textId="763B2F02" w:rsidR="004C3D25" w:rsidRDefault="004C3D25">
      <w:pPr>
        <w:pStyle w:val="TOC3"/>
        <w:rPr>
          <w:ins w:id="533" w:author="Editor" w:date="2022-10-17T23:26:00Z"/>
          <w:rFonts w:asciiTheme="minorHAnsi" w:eastAsiaTheme="minorEastAsia" w:hAnsiTheme="minorHAnsi" w:cstheme="minorBidi"/>
          <w:kern w:val="2"/>
          <w:sz w:val="21"/>
          <w:szCs w:val="22"/>
          <w:lang w:val="en-US" w:eastAsia="zh-CN"/>
        </w:rPr>
      </w:pPr>
      <w:ins w:id="534" w:author="Editor" w:date="2022-10-17T23:26:00Z">
        <w:r>
          <w:t>6.</w:t>
        </w:r>
        <w:r>
          <w:rPr>
            <w:lang w:eastAsia="zh-CN"/>
          </w:rPr>
          <w:t>24</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_Toc116941749 \h </w:instrText>
        </w:r>
      </w:ins>
      <w:r>
        <w:fldChar w:fldCharType="separate"/>
      </w:r>
      <w:ins w:id="535" w:author="Editor" w:date="2022-10-17T23:26:00Z">
        <w:r>
          <w:t>94</w:t>
        </w:r>
        <w:r>
          <w:fldChar w:fldCharType="end"/>
        </w:r>
      </w:ins>
    </w:p>
    <w:p w14:paraId="2D3EB2D6" w14:textId="3DF2AE25" w:rsidR="004C3D25" w:rsidRDefault="004C3D25">
      <w:pPr>
        <w:pStyle w:val="TOC3"/>
        <w:rPr>
          <w:ins w:id="536" w:author="Editor" w:date="2022-10-17T23:26:00Z"/>
          <w:rFonts w:asciiTheme="minorHAnsi" w:eastAsiaTheme="minorEastAsia" w:hAnsiTheme="minorHAnsi" w:cstheme="minorBidi"/>
          <w:kern w:val="2"/>
          <w:sz w:val="21"/>
          <w:szCs w:val="22"/>
          <w:lang w:val="en-US" w:eastAsia="zh-CN"/>
        </w:rPr>
      </w:pPr>
      <w:ins w:id="537" w:author="Editor" w:date="2022-10-17T23:26:00Z">
        <w:r>
          <w:t>6.</w:t>
        </w:r>
        <w:r>
          <w:rPr>
            <w:lang w:eastAsia="zh-CN"/>
          </w:rPr>
          <w:t>24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_Toc116941750 \h </w:instrText>
        </w:r>
      </w:ins>
      <w:r>
        <w:fldChar w:fldCharType="separate"/>
      </w:r>
      <w:ins w:id="538" w:author="Editor" w:date="2022-10-17T23:26:00Z">
        <w:r>
          <w:t>95</w:t>
        </w:r>
        <w:r>
          <w:fldChar w:fldCharType="end"/>
        </w:r>
      </w:ins>
    </w:p>
    <w:p w14:paraId="595F926F" w14:textId="4EA4EF88" w:rsidR="004C3D25" w:rsidRDefault="004C3D25">
      <w:pPr>
        <w:pStyle w:val="TOC4"/>
        <w:rPr>
          <w:ins w:id="539" w:author="Editor" w:date="2022-10-17T23:26:00Z"/>
          <w:rFonts w:asciiTheme="minorHAnsi" w:eastAsiaTheme="minorEastAsia" w:hAnsiTheme="minorHAnsi" w:cstheme="minorBidi"/>
          <w:kern w:val="2"/>
          <w:sz w:val="21"/>
          <w:szCs w:val="22"/>
          <w:lang w:val="en-US" w:eastAsia="zh-CN"/>
        </w:rPr>
      </w:pPr>
      <w:ins w:id="540" w:author="Editor" w:date="2022-10-17T23:26:00Z">
        <w:r>
          <w:t>6.24.2.1</w:t>
        </w:r>
        <w:r>
          <w:rPr>
            <w:rFonts w:asciiTheme="minorHAnsi" w:eastAsiaTheme="minorEastAsia" w:hAnsiTheme="minorHAnsi" w:cstheme="minorBidi"/>
            <w:kern w:val="2"/>
            <w:sz w:val="21"/>
            <w:szCs w:val="22"/>
            <w:lang w:val="en-US" w:eastAsia="zh-CN"/>
          </w:rPr>
          <w:tab/>
        </w:r>
        <w:r>
          <w:t>Relay (re)selection</w:t>
        </w:r>
        <w:r>
          <w:tab/>
        </w:r>
        <w:r>
          <w:fldChar w:fldCharType="begin"/>
        </w:r>
        <w:r>
          <w:instrText xml:space="preserve"> PAGEREF _Toc116941751 \h </w:instrText>
        </w:r>
      </w:ins>
      <w:r>
        <w:fldChar w:fldCharType="separate"/>
      </w:r>
      <w:ins w:id="541" w:author="Editor" w:date="2022-10-17T23:26:00Z">
        <w:r>
          <w:t>95</w:t>
        </w:r>
        <w:r>
          <w:fldChar w:fldCharType="end"/>
        </w:r>
      </w:ins>
    </w:p>
    <w:p w14:paraId="42818C3C" w14:textId="71F9ADE9" w:rsidR="004C3D25" w:rsidRDefault="004C3D25">
      <w:pPr>
        <w:pStyle w:val="TOC4"/>
        <w:rPr>
          <w:ins w:id="542" w:author="Editor" w:date="2022-10-17T23:26:00Z"/>
          <w:rFonts w:asciiTheme="minorHAnsi" w:eastAsiaTheme="minorEastAsia" w:hAnsiTheme="minorHAnsi" w:cstheme="minorBidi"/>
          <w:kern w:val="2"/>
          <w:sz w:val="21"/>
          <w:szCs w:val="22"/>
          <w:lang w:val="en-US" w:eastAsia="zh-CN"/>
        </w:rPr>
      </w:pPr>
      <w:ins w:id="543" w:author="Editor" w:date="2022-10-17T23:26:00Z">
        <w:r>
          <w:t>6.24.2.2</w:t>
        </w:r>
        <w:r>
          <w:rPr>
            <w:rFonts w:asciiTheme="minorHAnsi" w:eastAsiaTheme="minorEastAsia" w:hAnsiTheme="minorHAnsi" w:cstheme="minorBidi"/>
            <w:kern w:val="2"/>
            <w:sz w:val="21"/>
            <w:szCs w:val="22"/>
            <w:lang w:val="en-US" w:eastAsia="zh-CN"/>
          </w:rPr>
          <w:tab/>
        </w:r>
        <w:r>
          <w:t>Session Continuity</w:t>
        </w:r>
        <w:r>
          <w:tab/>
        </w:r>
        <w:r>
          <w:fldChar w:fldCharType="begin"/>
        </w:r>
        <w:r>
          <w:instrText xml:space="preserve"> PAGEREF _Toc116941752 \h </w:instrText>
        </w:r>
      </w:ins>
      <w:r>
        <w:fldChar w:fldCharType="separate"/>
      </w:r>
      <w:ins w:id="544" w:author="Editor" w:date="2022-10-17T23:26:00Z">
        <w:r>
          <w:t>95</w:t>
        </w:r>
        <w:r>
          <w:fldChar w:fldCharType="end"/>
        </w:r>
      </w:ins>
    </w:p>
    <w:p w14:paraId="7EEDA073" w14:textId="7BD23AF5" w:rsidR="004C3D25" w:rsidRDefault="004C3D25">
      <w:pPr>
        <w:pStyle w:val="TOC3"/>
        <w:rPr>
          <w:ins w:id="545" w:author="Editor" w:date="2022-10-17T23:26:00Z"/>
          <w:rFonts w:asciiTheme="minorHAnsi" w:eastAsiaTheme="minorEastAsia" w:hAnsiTheme="minorHAnsi" w:cstheme="minorBidi"/>
          <w:kern w:val="2"/>
          <w:sz w:val="21"/>
          <w:szCs w:val="22"/>
          <w:lang w:val="en-US" w:eastAsia="zh-CN"/>
        </w:rPr>
      </w:pPr>
      <w:ins w:id="546" w:author="Editor" w:date="2022-10-17T23:26:00Z">
        <w:r>
          <w:rPr>
            <w:lang w:eastAsia="zh-CN"/>
          </w:rPr>
          <w:t>6.24.3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_Toc116941753 \h </w:instrText>
        </w:r>
      </w:ins>
      <w:r>
        <w:fldChar w:fldCharType="separate"/>
      </w:r>
      <w:ins w:id="547" w:author="Editor" w:date="2022-10-17T23:26:00Z">
        <w:r>
          <w:t>96</w:t>
        </w:r>
        <w:r>
          <w:fldChar w:fldCharType="end"/>
        </w:r>
      </w:ins>
    </w:p>
    <w:p w14:paraId="7D3166FE" w14:textId="302E5E89" w:rsidR="004C3D25" w:rsidRDefault="004C3D25">
      <w:pPr>
        <w:pStyle w:val="TOC2"/>
        <w:rPr>
          <w:ins w:id="548" w:author="Editor" w:date="2022-10-17T23:26:00Z"/>
          <w:rFonts w:asciiTheme="minorHAnsi" w:eastAsiaTheme="minorEastAsia" w:hAnsiTheme="minorHAnsi" w:cstheme="minorBidi"/>
          <w:kern w:val="2"/>
          <w:sz w:val="21"/>
          <w:szCs w:val="22"/>
          <w:lang w:val="en-US" w:eastAsia="zh-CN"/>
        </w:rPr>
      </w:pPr>
      <w:ins w:id="549" w:author="Editor" w:date="2022-10-17T23:26:00Z">
        <w:r w:rsidRPr="00AF126F">
          <w:rPr>
            <w:rFonts w:eastAsia="宋体"/>
            <w:lang w:eastAsia="zh-CN"/>
          </w:rPr>
          <w:t>6.25</w:t>
        </w:r>
        <w:r>
          <w:rPr>
            <w:rFonts w:asciiTheme="minorHAnsi" w:eastAsiaTheme="minorEastAsia" w:hAnsiTheme="minorHAnsi" w:cstheme="minorBidi"/>
            <w:kern w:val="2"/>
            <w:sz w:val="21"/>
            <w:szCs w:val="22"/>
            <w:lang w:val="en-US" w:eastAsia="zh-CN"/>
          </w:rPr>
          <w:tab/>
        </w:r>
        <w:r w:rsidRPr="00AF126F">
          <w:rPr>
            <w:rFonts w:eastAsia="宋体"/>
          </w:rPr>
          <w:t>Solution</w:t>
        </w:r>
        <w:r w:rsidRPr="00AF126F">
          <w:rPr>
            <w:rFonts w:eastAsia="宋体"/>
            <w:lang w:eastAsia="zh-CN"/>
          </w:rPr>
          <w:t xml:space="preserve"> #25</w:t>
        </w:r>
        <w:r w:rsidRPr="00AF126F">
          <w:rPr>
            <w:rFonts w:eastAsia="宋体"/>
          </w:rPr>
          <w:t>: Authorization for Multi-path Transmission via UE-to-Network Relay and direct Uu using URSP</w:t>
        </w:r>
        <w:r>
          <w:tab/>
        </w:r>
        <w:r>
          <w:fldChar w:fldCharType="begin"/>
        </w:r>
        <w:r>
          <w:instrText xml:space="preserve"> PAGEREF _Toc116941754 \h </w:instrText>
        </w:r>
      </w:ins>
      <w:r>
        <w:fldChar w:fldCharType="separate"/>
      </w:r>
      <w:ins w:id="550" w:author="Editor" w:date="2022-10-17T23:26:00Z">
        <w:r>
          <w:t>96</w:t>
        </w:r>
        <w:r>
          <w:fldChar w:fldCharType="end"/>
        </w:r>
      </w:ins>
    </w:p>
    <w:p w14:paraId="6B490AFE" w14:textId="08FBDC44" w:rsidR="004C3D25" w:rsidRDefault="004C3D25">
      <w:pPr>
        <w:pStyle w:val="TOC3"/>
        <w:rPr>
          <w:ins w:id="551" w:author="Editor" w:date="2022-10-17T23:26:00Z"/>
          <w:rFonts w:asciiTheme="minorHAnsi" w:eastAsiaTheme="minorEastAsia" w:hAnsiTheme="minorHAnsi" w:cstheme="minorBidi"/>
          <w:kern w:val="2"/>
          <w:sz w:val="21"/>
          <w:szCs w:val="22"/>
          <w:lang w:val="en-US" w:eastAsia="zh-CN"/>
        </w:rPr>
      </w:pPr>
      <w:ins w:id="552" w:author="Editor" w:date="2022-10-17T23:26:00Z">
        <w:r w:rsidRPr="00AF126F">
          <w:rPr>
            <w:rFonts w:eastAsia="宋体"/>
          </w:rPr>
          <w:t>6.</w:t>
        </w:r>
        <w:r w:rsidRPr="00AF126F">
          <w:rPr>
            <w:rFonts w:eastAsia="宋体"/>
            <w:lang w:eastAsia="zh-CN"/>
          </w:rPr>
          <w:t>25</w:t>
        </w:r>
        <w:r w:rsidRPr="00AF126F">
          <w:rPr>
            <w:rFonts w:eastAsia="宋体"/>
          </w:rPr>
          <w:t>.1</w:t>
        </w:r>
        <w:r>
          <w:rPr>
            <w:rFonts w:asciiTheme="minorHAnsi" w:eastAsiaTheme="minorEastAsia" w:hAnsiTheme="minorHAnsi" w:cstheme="minorBidi"/>
            <w:kern w:val="2"/>
            <w:sz w:val="21"/>
            <w:szCs w:val="22"/>
            <w:lang w:val="en-US" w:eastAsia="zh-CN"/>
          </w:rPr>
          <w:tab/>
        </w:r>
        <w:r w:rsidRPr="00AF126F">
          <w:rPr>
            <w:rFonts w:eastAsia="宋体"/>
          </w:rPr>
          <w:t>Description</w:t>
        </w:r>
        <w:r>
          <w:tab/>
        </w:r>
        <w:r>
          <w:fldChar w:fldCharType="begin"/>
        </w:r>
        <w:r>
          <w:instrText xml:space="preserve"> PAGEREF _Toc116941755 \h </w:instrText>
        </w:r>
      </w:ins>
      <w:r>
        <w:fldChar w:fldCharType="separate"/>
      </w:r>
      <w:ins w:id="553" w:author="Editor" w:date="2022-10-17T23:26:00Z">
        <w:r>
          <w:t>96</w:t>
        </w:r>
        <w:r>
          <w:fldChar w:fldCharType="end"/>
        </w:r>
      </w:ins>
    </w:p>
    <w:p w14:paraId="6C37A1B0" w14:textId="644EF37A" w:rsidR="004C3D25" w:rsidRDefault="004C3D25">
      <w:pPr>
        <w:pStyle w:val="TOC3"/>
        <w:rPr>
          <w:ins w:id="554" w:author="Editor" w:date="2022-10-17T23:26:00Z"/>
          <w:rFonts w:asciiTheme="minorHAnsi" w:eastAsiaTheme="minorEastAsia" w:hAnsiTheme="minorHAnsi" w:cstheme="minorBidi"/>
          <w:kern w:val="2"/>
          <w:sz w:val="21"/>
          <w:szCs w:val="22"/>
          <w:lang w:val="en-US" w:eastAsia="zh-CN"/>
        </w:rPr>
      </w:pPr>
      <w:ins w:id="555" w:author="Editor" w:date="2022-10-17T23:26:00Z">
        <w:r w:rsidRPr="00AF126F">
          <w:rPr>
            <w:rFonts w:eastAsia="宋体"/>
          </w:rPr>
          <w:t>6.</w:t>
        </w:r>
        <w:r w:rsidRPr="00AF126F">
          <w:rPr>
            <w:rFonts w:eastAsia="宋体"/>
            <w:lang w:eastAsia="zh-CN"/>
          </w:rPr>
          <w:t>25</w:t>
        </w:r>
        <w:r w:rsidRPr="00AF126F">
          <w:rPr>
            <w:rFonts w:eastAsia="宋体"/>
          </w:rPr>
          <w:t>.2</w:t>
        </w:r>
        <w:r>
          <w:rPr>
            <w:rFonts w:asciiTheme="minorHAnsi" w:eastAsiaTheme="minorEastAsia" w:hAnsiTheme="minorHAnsi" w:cstheme="minorBidi"/>
            <w:kern w:val="2"/>
            <w:sz w:val="21"/>
            <w:szCs w:val="22"/>
            <w:lang w:val="en-US" w:eastAsia="zh-CN"/>
          </w:rPr>
          <w:tab/>
        </w:r>
        <w:r w:rsidRPr="00AF126F">
          <w:rPr>
            <w:rFonts w:eastAsia="宋体"/>
          </w:rPr>
          <w:t>Procedures</w:t>
        </w:r>
        <w:r>
          <w:tab/>
        </w:r>
        <w:r>
          <w:fldChar w:fldCharType="begin"/>
        </w:r>
        <w:r>
          <w:instrText xml:space="preserve"> PAGEREF _Toc116941756 \h </w:instrText>
        </w:r>
      </w:ins>
      <w:r>
        <w:fldChar w:fldCharType="separate"/>
      </w:r>
      <w:ins w:id="556" w:author="Editor" w:date="2022-10-17T23:26:00Z">
        <w:r>
          <w:t>96</w:t>
        </w:r>
        <w:r>
          <w:fldChar w:fldCharType="end"/>
        </w:r>
      </w:ins>
    </w:p>
    <w:p w14:paraId="2D42E10A" w14:textId="707C3473" w:rsidR="004C3D25" w:rsidRDefault="004C3D25">
      <w:pPr>
        <w:pStyle w:val="TOC4"/>
        <w:rPr>
          <w:ins w:id="557" w:author="Editor" w:date="2022-10-17T23:26:00Z"/>
          <w:rFonts w:asciiTheme="minorHAnsi" w:eastAsiaTheme="minorEastAsia" w:hAnsiTheme="minorHAnsi" w:cstheme="minorBidi"/>
          <w:kern w:val="2"/>
          <w:sz w:val="21"/>
          <w:szCs w:val="22"/>
          <w:lang w:val="en-US" w:eastAsia="zh-CN"/>
        </w:rPr>
      </w:pPr>
      <w:ins w:id="558" w:author="Editor" w:date="2022-10-17T23:26:00Z">
        <w:r w:rsidRPr="00AF126F">
          <w:rPr>
            <w:rFonts w:eastAsia="宋体"/>
          </w:rPr>
          <w:t>6.</w:t>
        </w:r>
        <w:r w:rsidRPr="00AF126F">
          <w:rPr>
            <w:rFonts w:eastAsia="宋体"/>
            <w:lang w:eastAsia="zh-CN"/>
          </w:rPr>
          <w:t>25</w:t>
        </w:r>
        <w:r w:rsidRPr="00AF126F">
          <w:rPr>
            <w:rFonts w:eastAsia="宋体"/>
          </w:rPr>
          <w:t>.2.1</w:t>
        </w:r>
        <w:r>
          <w:rPr>
            <w:rFonts w:asciiTheme="minorHAnsi" w:eastAsiaTheme="minorEastAsia" w:hAnsiTheme="minorHAnsi" w:cstheme="minorBidi"/>
            <w:kern w:val="2"/>
            <w:sz w:val="21"/>
            <w:szCs w:val="22"/>
            <w:lang w:val="en-US" w:eastAsia="zh-CN"/>
          </w:rPr>
          <w:tab/>
        </w:r>
        <w:r w:rsidRPr="00AF126F">
          <w:rPr>
            <w:rFonts w:eastAsia="宋体"/>
          </w:rPr>
          <w:t xml:space="preserve">Procedure Enhancement for Multi-path Policy Provisioning to a 5G ProSe </w:t>
        </w:r>
        <w:r w:rsidRPr="00AF126F">
          <w:rPr>
            <w:rFonts w:eastAsia="宋体"/>
            <w:lang w:eastAsia="zh-CN"/>
          </w:rPr>
          <w:t>Remote UE</w:t>
        </w:r>
        <w:r>
          <w:tab/>
        </w:r>
        <w:r>
          <w:fldChar w:fldCharType="begin"/>
        </w:r>
        <w:r>
          <w:instrText xml:space="preserve"> PAGEREF _Toc116941757 \h </w:instrText>
        </w:r>
      </w:ins>
      <w:r>
        <w:fldChar w:fldCharType="separate"/>
      </w:r>
      <w:ins w:id="559" w:author="Editor" w:date="2022-10-17T23:26:00Z">
        <w:r>
          <w:t>96</w:t>
        </w:r>
        <w:r>
          <w:fldChar w:fldCharType="end"/>
        </w:r>
      </w:ins>
    </w:p>
    <w:p w14:paraId="79BFF919" w14:textId="456AE387" w:rsidR="004C3D25" w:rsidRDefault="004C3D25">
      <w:pPr>
        <w:pStyle w:val="TOC4"/>
        <w:rPr>
          <w:ins w:id="560" w:author="Editor" w:date="2022-10-17T23:26:00Z"/>
          <w:rFonts w:asciiTheme="minorHAnsi" w:eastAsiaTheme="minorEastAsia" w:hAnsiTheme="minorHAnsi" w:cstheme="minorBidi"/>
          <w:kern w:val="2"/>
          <w:sz w:val="21"/>
          <w:szCs w:val="22"/>
          <w:lang w:val="en-US" w:eastAsia="zh-CN"/>
        </w:rPr>
      </w:pPr>
      <w:ins w:id="561" w:author="Editor" w:date="2022-10-17T23:26:00Z">
        <w:r w:rsidRPr="00AF126F">
          <w:rPr>
            <w:rFonts w:eastAsia="宋体"/>
          </w:rPr>
          <w:t>6.</w:t>
        </w:r>
        <w:r w:rsidRPr="00AF126F">
          <w:rPr>
            <w:rFonts w:eastAsia="宋体"/>
            <w:lang w:eastAsia="zh-CN"/>
          </w:rPr>
          <w:t>25</w:t>
        </w:r>
        <w:r w:rsidRPr="00AF126F">
          <w:rPr>
            <w:rFonts w:eastAsia="宋体"/>
          </w:rPr>
          <w:t>.2.2</w:t>
        </w:r>
        <w:r>
          <w:rPr>
            <w:rFonts w:asciiTheme="minorHAnsi" w:eastAsiaTheme="minorEastAsia" w:hAnsiTheme="minorHAnsi" w:cstheme="minorBidi"/>
            <w:kern w:val="2"/>
            <w:sz w:val="21"/>
            <w:szCs w:val="22"/>
            <w:lang w:val="en-US" w:eastAsia="zh-CN"/>
          </w:rPr>
          <w:tab/>
        </w:r>
        <w:r w:rsidRPr="00AF126F">
          <w:rPr>
            <w:rFonts w:eastAsia="宋体"/>
          </w:rPr>
          <w:t>The Multi-path Policy to a 5G ProSe Remote UE using URSP</w:t>
        </w:r>
        <w:r>
          <w:tab/>
        </w:r>
        <w:r>
          <w:fldChar w:fldCharType="begin"/>
        </w:r>
        <w:r>
          <w:instrText xml:space="preserve"> PAGEREF _Toc116941758 \h </w:instrText>
        </w:r>
      </w:ins>
      <w:r>
        <w:fldChar w:fldCharType="separate"/>
      </w:r>
      <w:ins w:id="562" w:author="Editor" w:date="2022-10-17T23:26:00Z">
        <w:r>
          <w:t>98</w:t>
        </w:r>
        <w:r>
          <w:fldChar w:fldCharType="end"/>
        </w:r>
      </w:ins>
    </w:p>
    <w:p w14:paraId="54C42453" w14:textId="1929F0E1" w:rsidR="004C3D25" w:rsidRDefault="004C3D25">
      <w:pPr>
        <w:pStyle w:val="TOC4"/>
        <w:rPr>
          <w:ins w:id="563" w:author="Editor" w:date="2022-10-17T23:26:00Z"/>
          <w:rFonts w:asciiTheme="minorHAnsi" w:eastAsiaTheme="minorEastAsia" w:hAnsiTheme="minorHAnsi" w:cstheme="minorBidi"/>
          <w:kern w:val="2"/>
          <w:sz w:val="21"/>
          <w:szCs w:val="22"/>
          <w:lang w:val="en-US" w:eastAsia="zh-CN"/>
        </w:rPr>
      </w:pPr>
      <w:ins w:id="564" w:author="Editor" w:date="2022-10-17T23:26:00Z">
        <w:r>
          <w:rPr>
            <w:lang w:eastAsia="zh-CN"/>
          </w:rPr>
          <w:t>6.25.2.3</w:t>
        </w:r>
        <w:r>
          <w:rPr>
            <w:rFonts w:asciiTheme="minorHAnsi" w:eastAsiaTheme="minorEastAsia" w:hAnsiTheme="minorHAnsi" w:cstheme="minorBidi"/>
            <w:kern w:val="2"/>
            <w:sz w:val="21"/>
            <w:szCs w:val="22"/>
            <w:lang w:val="en-US" w:eastAsia="zh-CN"/>
          </w:rPr>
          <w:tab/>
        </w:r>
        <w:r>
          <w:rPr>
            <w:lang w:eastAsia="zh-CN"/>
          </w:rPr>
          <w:t>Using Multi-Path preference at UE</w:t>
        </w:r>
        <w:r>
          <w:tab/>
        </w:r>
        <w:r>
          <w:fldChar w:fldCharType="begin"/>
        </w:r>
        <w:r>
          <w:instrText xml:space="preserve"> PAGEREF _Toc116941759 \h </w:instrText>
        </w:r>
      </w:ins>
      <w:r>
        <w:fldChar w:fldCharType="separate"/>
      </w:r>
      <w:ins w:id="565" w:author="Editor" w:date="2022-10-17T23:26:00Z">
        <w:r>
          <w:t>100</w:t>
        </w:r>
        <w:r>
          <w:fldChar w:fldCharType="end"/>
        </w:r>
      </w:ins>
    </w:p>
    <w:p w14:paraId="03B261E4" w14:textId="574604E8" w:rsidR="004C3D25" w:rsidRDefault="004C3D25">
      <w:pPr>
        <w:pStyle w:val="TOC3"/>
        <w:rPr>
          <w:ins w:id="566" w:author="Editor" w:date="2022-10-17T23:26:00Z"/>
          <w:rFonts w:asciiTheme="minorHAnsi" w:eastAsiaTheme="minorEastAsia" w:hAnsiTheme="minorHAnsi" w:cstheme="minorBidi"/>
          <w:kern w:val="2"/>
          <w:sz w:val="21"/>
          <w:szCs w:val="22"/>
          <w:lang w:val="en-US" w:eastAsia="zh-CN"/>
        </w:rPr>
      </w:pPr>
      <w:ins w:id="567" w:author="Editor" w:date="2022-10-17T23:26:00Z">
        <w:r w:rsidRPr="00AF126F">
          <w:rPr>
            <w:rFonts w:eastAsia="宋体"/>
            <w:lang w:eastAsia="zh-CN"/>
          </w:rPr>
          <w:t>6.25.3</w:t>
        </w:r>
        <w:r>
          <w:rPr>
            <w:rFonts w:asciiTheme="minorHAnsi" w:eastAsiaTheme="minorEastAsia" w:hAnsiTheme="minorHAnsi" w:cstheme="minorBidi"/>
            <w:kern w:val="2"/>
            <w:sz w:val="21"/>
            <w:szCs w:val="22"/>
            <w:lang w:val="en-US" w:eastAsia="zh-CN"/>
          </w:rPr>
          <w:tab/>
        </w:r>
        <w:r w:rsidRPr="00AF126F">
          <w:rPr>
            <w:rFonts w:eastAsia="宋体"/>
          </w:rPr>
          <w:t xml:space="preserve">Impacts on </w:t>
        </w:r>
        <w:r w:rsidRPr="00AF126F">
          <w:rPr>
            <w:rFonts w:eastAsia="宋体"/>
            <w:lang w:eastAsia="zh-CN"/>
          </w:rPr>
          <w:t>services,</w:t>
        </w:r>
        <w:r w:rsidRPr="00AF126F">
          <w:rPr>
            <w:rFonts w:eastAsia="宋体"/>
          </w:rPr>
          <w:t xml:space="preserve"> entities and interfaces</w:t>
        </w:r>
        <w:r>
          <w:tab/>
        </w:r>
        <w:r>
          <w:fldChar w:fldCharType="begin"/>
        </w:r>
        <w:r>
          <w:instrText xml:space="preserve"> PAGEREF _Toc116941760 \h </w:instrText>
        </w:r>
      </w:ins>
      <w:r>
        <w:fldChar w:fldCharType="separate"/>
      </w:r>
      <w:ins w:id="568" w:author="Editor" w:date="2022-10-17T23:26:00Z">
        <w:r>
          <w:t>100</w:t>
        </w:r>
        <w:r>
          <w:fldChar w:fldCharType="end"/>
        </w:r>
      </w:ins>
    </w:p>
    <w:p w14:paraId="6D622438" w14:textId="1B4F6ED5" w:rsidR="004C3D25" w:rsidRDefault="004C3D25">
      <w:pPr>
        <w:pStyle w:val="TOC2"/>
        <w:rPr>
          <w:ins w:id="569" w:author="Editor" w:date="2022-10-17T23:26:00Z"/>
          <w:rFonts w:asciiTheme="minorHAnsi" w:eastAsiaTheme="minorEastAsia" w:hAnsiTheme="minorHAnsi" w:cstheme="minorBidi"/>
          <w:kern w:val="2"/>
          <w:sz w:val="21"/>
          <w:szCs w:val="22"/>
          <w:lang w:val="en-US" w:eastAsia="zh-CN"/>
        </w:rPr>
      </w:pPr>
      <w:ins w:id="570" w:author="Editor" w:date="2022-10-17T23:26:00Z">
        <w:r>
          <w:t>6.</w:t>
        </w:r>
        <w:r>
          <w:rPr>
            <w:lang w:eastAsia="zh-CN"/>
          </w:rPr>
          <w:t>26</w:t>
        </w:r>
        <w:r>
          <w:rPr>
            <w:rFonts w:asciiTheme="minorHAnsi" w:eastAsiaTheme="minorEastAsia" w:hAnsiTheme="minorHAnsi" w:cstheme="minorBidi"/>
            <w:kern w:val="2"/>
            <w:sz w:val="21"/>
            <w:szCs w:val="22"/>
            <w:lang w:val="en-US" w:eastAsia="zh-CN"/>
          </w:rPr>
          <w:tab/>
        </w:r>
        <w:r>
          <w:t>Solution #</w:t>
        </w:r>
        <w:r>
          <w:rPr>
            <w:lang w:eastAsia="zh-CN"/>
          </w:rPr>
          <w:t>26</w:t>
        </w:r>
        <w:r>
          <w:t>: Multi-path transmission via Layer-2 UE-to-Network Relay</w:t>
        </w:r>
        <w:r>
          <w:tab/>
        </w:r>
        <w:r>
          <w:fldChar w:fldCharType="begin"/>
        </w:r>
        <w:r>
          <w:instrText xml:space="preserve"> PAGEREF _Toc116941761 \h </w:instrText>
        </w:r>
      </w:ins>
      <w:r>
        <w:fldChar w:fldCharType="separate"/>
      </w:r>
      <w:ins w:id="571" w:author="Editor" w:date="2022-10-17T23:26:00Z">
        <w:r>
          <w:t>100</w:t>
        </w:r>
        <w:r>
          <w:fldChar w:fldCharType="end"/>
        </w:r>
      </w:ins>
    </w:p>
    <w:p w14:paraId="6914619E" w14:textId="4D3C0DD4" w:rsidR="004C3D25" w:rsidRDefault="004C3D25">
      <w:pPr>
        <w:pStyle w:val="TOC3"/>
        <w:rPr>
          <w:ins w:id="572" w:author="Editor" w:date="2022-10-17T23:26:00Z"/>
          <w:rFonts w:asciiTheme="minorHAnsi" w:eastAsiaTheme="minorEastAsia" w:hAnsiTheme="minorHAnsi" w:cstheme="minorBidi"/>
          <w:kern w:val="2"/>
          <w:sz w:val="21"/>
          <w:szCs w:val="22"/>
          <w:lang w:val="en-US" w:eastAsia="zh-CN"/>
        </w:rPr>
      </w:pPr>
      <w:ins w:id="573" w:author="Editor" w:date="2022-10-17T23:26:00Z">
        <w:r>
          <w:t>6.</w:t>
        </w:r>
        <w:r>
          <w:rPr>
            <w:lang w:eastAsia="zh-CN"/>
          </w:rPr>
          <w:t>26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_Toc116941762 \h </w:instrText>
        </w:r>
      </w:ins>
      <w:r>
        <w:fldChar w:fldCharType="separate"/>
      </w:r>
      <w:ins w:id="574" w:author="Editor" w:date="2022-10-17T23:26:00Z">
        <w:r>
          <w:t>100</w:t>
        </w:r>
        <w:r>
          <w:fldChar w:fldCharType="end"/>
        </w:r>
      </w:ins>
    </w:p>
    <w:p w14:paraId="4DF1CC2E" w14:textId="6B710BC6" w:rsidR="004C3D25" w:rsidRDefault="004C3D25">
      <w:pPr>
        <w:pStyle w:val="TOC3"/>
        <w:rPr>
          <w:ins w:id="575" w:author="Editor" w:date="2022-10-17T23:26:00Z"/>
          <w:rFonts w:asciiTheme="minorHAnsi" w:eastAsiaTheme="minorEastAsia" w:hAnsiTheme="minorHAnsi" w:cstheme="minorBidi"/>
          <w:kern w:val="2"/>
          <w:sz w:val="21"/>
          <w:szCs w:val="22"/>
          <w:lang w:val="en-US" w:eastAsia="zh-CN"/>
        </w:rPr>
      </w:pPr>
      <w:ins w:id="576" w:author="Editor" w:date="2022-10-17T23:26:00Z">
        <w:r>
          <w:t>6.</w:t>
        </w:r>
        <w:r>
          <w:rPr>
            <w:lang w:eastAsia="zh-CN"/>
          </w:rPr>
          <w:t>26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_Toc116941763 \h </w:instrText>
        </w:r>
      </w:ins>
      <w:r>
        <w:fldChar w:fldCharType="separate"/>
      </w:r>
      <w:ins w:id="577" w:author="Editor" w:date="2022-10-17T23:26:00Z">
        <w:r>
          <w:t>101</w:t>
        </w:r>
        <w:r>
          <w:fldChar w:fldCharType="end"/>
        </w:r>
      </w:ins>
    </w:p>
    <w:p w14:paraId="5032DC1F" w14:textId="51D4F039" w:rsidR="004C3D25" w:rsidRDefault="004C3D25">
      <w:pPr>
        <w:pStyle w:val="TOC3"/>
        <w:rPr>
          <w:ins w:id="578" w:author="Editor" w:date="2022-10-17T23:26:00Z"/>
          <w:rFonts w:asciiTheme="minorHAnsi" w:eastAsiaTheme="minorEastAsia" w:hAnsiTheme="minorHAnsi" w:cstheme="minorBidi"/>
          <w:kern w:val="2"/>
          <w:sz w:val="21"/>
          <w:szCs w:val="22"/>
          <w:lang w:val="en-US" w:eastAsia="zh-CN"/>
        </w:rPr>
      </w:pPr>
      <w:ins w:id="579" w:author="Editor" w:date="2022-10-17T23:26:00Z">
        <w:r>
          <w:rPr>
            <w:lang w:eastAsia="zh-CN"/>
          </w:rPr>
          <w:t>6.26.3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_Toc116941764 \h </w:instrText>
        </w:r>
      </w:ins>
      <w:r>
        <w:fldChar w:fldCharType="separate"/>
      </w:r>
      <w:ins w:id="580" w:author="Editor" w:date="2022-10-17T23:26:00Z">
        <w:r>
          <w:t>101</w:t>
        </w:r>
        <w:r>
          <w:fldChar w:fldCharType="end"/>
        </w:r>
      </w:ins>
    </w:p>
    <w:p w14:paraId="4A33822E" w14:textId="0F71B843" w:rsidR="004C3D25" w:rsidRDefault="004C3D25">
      <w:pPr>
        <w:pStyle w:val="TOC2"/>
        <w:rPr>
          <w:ins w:id="581" w:author="Editor" w:date="2022-10-17T23:26:00Z"/>
          <w:rFonts w:asciiTheme="minorHAnsi" w:eastAsiaTheme="minorEastAsia" w:hAnsiTheme="minorHAnsi" w:cstheme="minorBidi"/>
          <w:kern w:val="2"/>
          <w:sz w:val="21"/>
          <w:szCs w:val="22"/>
          <w:lang w:val="en-US" w:eastAsia="zh-CN"/>
        </w:rPr>
      </w:pPr>
      <w:ins w:id="582" w:author="Editor" w:date="2022-10-17T23:26:00Z">
        <w:r>
          <w:t>6.</w:t>
        </w:r>
        <w:r w:rsidRPr="00AF126F">
          <w:rPr>
            <w:rFonts w:eastAsia="宋体"/>
            <w:lang w:eastAsia="zh-CN"/>
          </w:rPr>
          <w:t>27</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27</w:t>
        </w:r>
        <w:r>
          <w:t>: Remote UE traffic handling for Multi-Path with Layer-3 relay without N3IWF</w:t>
        </w:r>
        <w:r>
          <w:tab/>
        </w:r>
        <w:r>
          <w:fldChar w:fldCharType="begin"/>
        </w:r>
        <w:r>
          <w:instrText xml:space="preserve"> PAGEREF _Toc116941765 \h </w:instrText>
        </w:r>
      </w:ins>
      <w:r>
        <w:fldChar w:fldCharType="separate"/>
      </w:r>
      <w:ins w:id="583" w:author="Editor" w:date="2022-10-17T23:26:00Z">
        <w:r>
          <w:t>102</w:t>
        </w:r>
        <w:r>
          <w:fldChar w:fldCharType="end"/>
        </w:r>
      </w:ins>
    </w:p>
    <w:p w14:paraId="3515EE49" w14:textId="78DE80B7" w:rsidR="004C3D25" w:rsidRDefault="004C3D25">
      <w:pPr>
        <w:pStyle w:val="TOC3"/>
        <w:rPr>
          <w:ins w:id="584" w:author="Editor" w:date="2022-10-17T23:26:00Z"/>
          <w:rFonts w:asciiTheme="minorHAnsi" w:eastAsiaTheme="minorEastAsia" w:hAnsiTheme="minorHAnsi" w:cstheme="minorBidi"/>
          <w:kern w:val="2"/>
          <w:sz w:val="21"/>
          <w:szCs w:val="22"/>
          <w:lang w:val="en-US" w:eastAsia="zh-CN"/>
        </w:rPr>
      </w:pPr>
      <w:ins w:id="585" w:author="Editor" w:date="2022-10-17T23:26:00Z">
        <w:r>
          <w:t>6.</w:t>
        </w:r>
        <w:r w:rsidRPr="00AF126F">
          <w:rPr>
            <w:rFonts w:eastAsia="宋体"/>
            <w:lang w:eastAsia="zh-CN"/>
          </w:rPr>
          <w:t>27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_Toc116941766 \h </w:instrText>
        </w:r>
      </w:ins>
      <w:r>
        <w:fldChar w:fldCharType="separate"/>
      </w:r>
      <w:ins w:id="586" w:author="Editor" w:date="2022-10-17T23:26:00Z">
        <w:r>
          <w:t>102</w:t>
        </w:r>
        <w:r>
          <w:fldChar w:fldCharType="end"/>
        </w:r>
      </w:ins>
    </w:p>
    <w:p w14:paraId="25633C9D" w14:textId="27521CC4" w:rsidR="004C3D25" w:rsidRDefault="004C3D25">
      <w:pPr>
        <w:pStyle w:val="TOC3"/>
        <w:rPr>
          <w:ins w:id="587" w:author="Editor" w:date="2022-10-17T23:26:00Z"/>
          <w:rFonts w:asciiTheme="minorHAnsi" w:eastAsiaTheme="minorEastAsia" w:hAnsiTheme="minorHAnsi" w:cstheme="minorBidi"/>
          <w:kern w:val="2"/>
          <w:sz w:val="21"/>
          <w:szCs w:val="22"/>
          <w:lang w:val="en-US" w:eastAsia="zh-CN"/>
        </w:rPr>
      </w:pPr>
      <w:ins w:id="588" w:author="Editor" w:date="2022-10-17T23:26:00Z">
        <w:r>
          <w:t>6.</w:t>
        </w:r>
        <w:r w:rsidRPr="00AF126F">
          <w:rPr>
            <w:rFonts w:eastAsia="宋体"/>
            <w:lang w:eastAsia="zh-CN"/>
          </w:rPr>
          <w:t>27</w:t>
        </w:r>
        <w:r>
          <w:t>.2</w:t>
        </w:r>
        <w:r>
          <w:rPr>
            <w:rFonts w:asciiTheme="minorHAnsi" w:eastAsiaTheme="minorEastAsia" w:hAnsiTheme="minorHAnsi" w:cstheme="minorBidi"/>
            <w:kern w:val="2"/>
            <w:sz w:val="21"/>
            <w:szCs w:val="22"/>
            <w:lang w:val="en-US" w:eastAsia="zh-CN"/>
          </w:rPr>
          <w:tab/>
        </w:r>
        <w:r>
          <w:t>Procedure for Remote UE traffic handling for Multi-Path with Layer-3 relay without N3IWF</w:t>
        </w:r>
        <w:r>
          <w:tab/>
        </w:r>
        <w:r>
          <w:fldChar w:fldCharType="begin"/>
        </w:r>
        <w:r>
          <w:instrText xml:space="preserve"> PAGEREF _Toc116941767 \h </w:instrText>
        </w:r>
      </w:ins>
      <w:r>
        <w:fldChar w:fldCharType="separate"/>
      </w:r>
      <w:ins w:id="589" w:author="Editor" w:date="2022-10-17T23:26:00Z">
        <w:r>
          <w:t>103</w:t>
        </w:r>
        <w:r>
          <w:fldChar w:fldCharType="end"/>
        </w:r>
      </w:ins>
    </w:p>
    <w:p w14:paraId="6B19218F" w14:textId="059DFA99" w:rsidR="004C3D25" w:rsidRDefault="004C3D25">
      <w:pPr>
        <w:pStyle w:val="TOC4"/>
        <w:rPr>
          <w:ins w:id="590" w:author="Editor" w:date="2022-10-17T23:26:00Z"/>
          <w:rFonts w:asciiTheme="minorHAnsi" w:eastAsiaTheme="minorEastAsia" w:hAnsiTheme="minorHAnsi" w:cstheme="minorBidi"/>
          <w:kern w:val="2"/>
          <w:sz w:val="21"/>
          <w:szCs w:val="22"/>
          <w:lang w:val="en-US" w:eastAsia="zh-CN"/>
        </w:rPr>
      </w:pPr>
      <w:ins w:id="591" w:author="Editor" w:date="2022-10-17T23:26:00Z">
        <w:r>
          <w:rPr>
            <w:lang w:eastAsia="en-US"/>
          </w:rPr>
          <w:t>6.27.2.1</w:t>
        </w:r>
        <w:r>
          <w:rPr>
            <w:rFonts w:asciiTheme="minorHAnsi" w:eastAsiaTheme="minorEastAsia" w:hAnsiTheme="minorHAnsi" w:cstheme="minorBidi"/>
            <w:kern w:val="2"/>
            <w:sz w:val="21"/>
            <w:szCs w:val="22"/>
            <w:lang w:val="en-US" w:eastAsia="zh-CN"/>
          </w:rPr>
          <w:tab/>
        </w:r>
        <w:r>
          <w:rPr>
            <w:lang w:eastAsia="en-US"/>
          </w:rPr>
          <w:t>Establishment of multipath transmission using Layer-3 UE-to-Network Relay</w:t>
        </w:r>
        <w:r>
          <w:tab/>
        </w:r>
        <w:r>
          <w:fldChar w:fldCharType="begin"/>
        </w:r>
        <w:r>
          <w:instrText xml:space="preserve"> PAGEREF _Toc116941768 \h </w:instrText>
        </w:r>
      </w:ins>
      <w:r>
        <w:fldChar w:fldCharType="separate"/>
      </w:r>
      <w:ins w:id="592" w:author="Editor" w:date="2022-10-17T23:26:00Z">
        <w:r>
          <w:t>103</w:t>
        </w:r>
        <w:r>
          <w:fldChar w:fldCharType="end"/>
        </w:r>
      </w:ins>
    </w:p>
    <w:p w14:paraId="3E295293" w14:textId="75540F12" w:rsidR="004C3D25" w:rsidRDefault="004C3D25">
      <w:pPr>
        <w:pStyle w:val="TOC4"/>
        <w:rPr>
          <w:ins w:id="593" w:author="Editor" w:date="2022-10-17T23:26:00Z"/>
          <w:rFonts w:asciiTheme="minorHAnsi" w:eastAsiaTheme="minorEastAsia" w:hAnsiTheme="minorHAnsi" w:cstheme="minorBidi"/>
          <w:kern w:val="2"/>
          <w:sz w:val="21"/>
          <w:szCs w:val="22"/>
          <w:lang w:val="en-US" w:eastAsia="zh-CN"/>
        </w:rPr>
      </w:pPr>
      <w:ins w:id="594" w:author="Editor" w:date="2022-10-17T23:26:00Z">
        <w:r>
          <w:rPr>
            <w:lang w:eastAsia="en-US"/>
          </w:rPr>
          <w:t>6.27.2.2</w:t>
        </w:r>
        <w:r>
          <w:rPr>
            <w:rFonts w:asciiTheme="minorHAnsi" w:eastAsiaTheme="minorEastAsia" w:hAnsiTheme="minorHAnsi" w:cstheme="minorBidi"/>
            <w:kern w:val="2"/>
            <w:sz w:val="21"/>
            <w:szCs w:val="22"/>
            <w:lang w:val="en-US" w:eastAsia="zh-CN"/>
          </w:rPr>
          <w:tab/>
        </w:r>
        <w:r>
          <w:rPr>
            <w:lang w:eastAsia="en-US"/>
          </w:rPr>
          <w:t>Procedure</w:t>
        </w:r>
        <w:r>
          <w:tab/>
        </w:r>
        <w:r>
          <w:fldChar w:fldCharType="begin"/>
        </w:r>
        <w:r>
          <w:instrText xml:space="preserve"> PAGEREF _Toc116941769 \h </w:instrText>
        </w:r>
      </w:ins>
      <w:r>
        <w:fldChar w:fldCharType="separate"/>
      </w:r>
      <w:ins w:id="595" w:author="Editor" w:date="2022-10-17T23:26:00Z">
        <w:r>
          <w:t>104</w:t>
        </w:r>
        <w:r>
          <w:fldChar w:fldCharType="end"/>
        </w:r>
      </w:ins>
    </w:p>
    <w:p w14:paraId="5251B355" w14:textId="24C0B1FE" w:rsidR="004C3D25" w:rsidRDefault="004C3D25">
      <w:pPr>
        <w:pStyle w:val="TOC3"/>
        <w:rPr>
          <w:ins w:id="596" w:author="Editor" w:date="2022-10-17T23:26:00Z"/>
          <w:rFonts w:asciiTheme="minorHAnsi" w:eastAsiaTheme="minorEastAsia" w:hAnsiTheme="minorHAnsi" w:cstheme="minorBidi"/>
          <w:kern w:val="2"/>
          <w:sz w:val="21"/>
          <w:szCs w:val="22"/>
          <w:lang w:val="en-US" w:eastAsia="zh-CN"/>
        </w:rPr>
      </w:pPr>
      <w:ins w:id="597" w:author="Editor" w:date="2022-10-17T23:26:00Z">
        <w:r>
          <w:rPr>
            <w:lang w:eastAsia="zh-CN"/>
          </w:rPr>
          <w:t>6.</w:t>
        </w:r>
        <w:r w:rsidRPr="00AF126F">
          <w:rPr>
            <w:rFonts w:eastAsia="宋体"/>
            <w:lang w:eastAsia="zh-CN"/>
          </w:rPr>
          <w:t>27</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_Toc116941770 \h </w:instrText>
        </w:r>
      </w:ins>
      <w:r>
        <w:fldChar w:fldCharType="separate"/>
      </w:r>
      <w:ins w:id="598" w:author="Editor" w:date="2022-10-17T23:26:00Z">
        <w:r>
          <w:t>107</w:t>
        </w:r>
        <w:r>
          <w:fldChar w:fldCharType="end"/>
        </w:r>
      </w:ins>
    </w:p>
    <w:p w14:paraId="2359AD3B" w14:textId="084467EB" w:rsidR="004C3D25" w:rsidRDefault="004C3D25">
      <w:pPr>
        <w:pStyle w:val="TOC2"/>
        <w:rPr>
          <w:ins w:id="599" w:author="Editor" w:date="2022-10-17T23:26:00Z"/>
          <w:rFonts w:asciiTheme="minorHAnsi" w:eastAsiaTheme="minorEastAsia" w:hAnsiTheme="minorHAnsi" w:cstheme="minorBidi"/>
          <w:kern w:val="2"/>
          <w:sz w:val="21"/>
          <w:szCs w:val="22"/>
          <w:lang w:val="en-US" w:eastAsia="zh-CN"/>
        </w:rPr>
      </w:pPr>
      <w:ins w:id="600" w:author="Editor" w:date="2022-10-17T23:26:00Z">
        <w:r>
          <w:t>6.</w:t>
        </w:r>
        <w:r>
          <w:rPr>
            <w:lang w:eastAsia="zh-CN"/>
          </w:rPr>
          <w:t>28</w:t>
        </w:r>
        <w:r>
          <w:rPr>
            <w:rFonts w:asciiTheme="minorHAnsi" w:eastAsiaTheme="minorEastAsia" w:hAnsiTheme="minorHAnsi" w:cstheme="minorBidi"/>
            <w:kern w:val="2"/>
            <w:sz w:val="21"/>
            <w:szCs w:val="22"/>
            <w:lang w:val="en-US" w:eastAsia="zh-CN"/>
          </w:rPr>
          <w:tab/>
        </w:r>
        <w:r>
          <w:t>Solution #</w:t>
        </w:r>
        <w:r>
          <w:rPr>
            <w:lang w:eastAsia="zh-CN"/>
          </w:rPr>
          <w:t>28</w:t>
        </w:r>
        <w:r>
          <w:t>: Multi-path transmission support for one direct path and one indirect network communication path</w:t>
        </w:r>
        <w:r>
          <w:tab/>
        </w:r>
        <w:r>
          <w:fldChar w:fldCharType="begin"/>
        </w:r>
        <w:r>
          <w:instrText xml:space="preserve"> PAGEREF _Toc116941771 \h </w:instrText>
        </w:r>
      </w:ins>
      <w:r>
        <w:fldChar w:fldCharType="separate"/>
      </w:r>
      <w:ins w:id="601" w:author="Editor" w:date="2022-10-17T23:26:00Z">
        <w:r>
          <w:t>108</w:t>
        </w:r>
        <w:r>
          <w:fldChar w:fldCharType="end"/>
        </w:r>
      </w:ins>
    </w:p>
    <w:p w14:paraId="425772BF" w14:textId="3F15419F" w:rsidR="004C3D25" w:rsidRDefault="004C3D25">
      <w:pPr>
        <w:pStyle w:val="TOC3"/>
        <w:rPr>
          <w:ins w:id="602" w:author="Editor" w:date="2022-10-17T23:26:00Z"/>
          <w:rFonts w:asciiTheme="minorHAnsi" w:eastAsiaTheme="minorEastAsia" w:hAnsiTheme="minorHAnsi" w:cstheme="minorBidi"/>
          <w:kern w:val="2"/>
          <w:sz w:val="21"/>
          <w:szCs w:val="22"/>
          <w:lang w:val="en-US" w:eastAsia="zh-CN"/>
        </w:rPr>
      </w:pPr>
      <w:ins w:id="603" w:author="Editor" w:date="2022-10-17T23:26:00Z">
        <w:r>
          <w:t>6.</w:t>
        </w:r>
        <w:r>
          <w:rPr>
            <w:lang w:eastAsia="zh-CN"/>
          </w:rPr>
          <w:t>28</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_Toc116941772 \h </w:instrText>
        </w:r>
      </w:ins>
      <w:r>
        <w:fldChar w:fldCharType="separate"/>
      </w:r>
      <w:ins w:id="604" w:author="Editor" w:date="2022-10-17T23:26:00Z">
        <w:r>
          <w:t>108</w:t>
        </w:r>
        <w:r>
          <w:fldChar w:fldCharType="end"/>
        </w:r>
      </w:ins>
    </w:p>
    <w:p w14:paraId="2FD9D9B6" w14:textId="7B4C9E8B" w:rsidR="004C3D25" w:rsidRDefault="004C3D25">
      <w:pPr>
        <w:pStyle w:val="TOC3"/>
        <w:rPr>
          <w:ins w:id="605" w:author="Editor" w:date="2022-10-17T23:26:00Z"/>
          <w:rFonts w:asciiTheme="minorHAnsi" w:eastAsiaTheme="minorEastAsia" w:hAnsiTheme="minorHAnsi" w:cstheme="minorBidi"/>
          <w:kern w:val="2"/>
          <w:sz w:val="21"/>
          <w:szCs w:val="22"/>
          <w:lang w:val="en-US" w:eastAsia="zh-CN"/>
        </w:rPr>
      </w:pPr>
      <w:ins w:id="606" w:author="Editor" w:date="2022-10-17T23:26:00Z">
        <w:r>
          <w:t>6.</w:t>
        </w:r>
        <w:r>
          <w:rPr>
            <w:lang w:eastAsia="zh-CN"/>
          </w:rPr>
          <w:t>28</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_Toc116941773 \h </w:instrText>
        </w:r>
      </w:ins>
      <w:r>
        <w:fldChar w:fldCharType="separate"/>
      </w:r>
      <w:ins w:id="607" w:author="Editor" w:date="2022-10-17T23:26:00Z">
        <w:r>
          <w:t>109</w:t>
        </w:r>
        <w:r>
          <w:fldChar w:fldCharType="end"/>
        </w:r>
      </w:ins>
    </w:p>
    <w:p w14:paraId="5381EA2A" w14:textId="7FAB1D1B" w:rsidR="004C3D25" w:rsidRDefault="004C3D25">
      <w:pPr>
        <w:pStyle w:val="TOC4"/>
        <w:rPr>
          <w:ins w:id="608" w:author="Editor" w:date="2022-10-17T23:26:00Z"/>
          <w:rFonts w:asciiTheme="minorHAnsi" w:eastAsiaTheme="minorEastAsia" w:hAnsiTheme="minorHAnsi" w:cstheme="minorBidi"/>
          <w:kern w:val="2"/>
          <w:sz w:val="21"/>
          <w:szCs w:val="22"/>
          <w:lang w:val="en-US" w:eastAsia="zh-CN"/>
        </w:rPr>
      </w:pPr>
      <w:ins w:id="609" w:author="Editor" w:date="2022-10-17T23:26:00Z">
        <w:r>
          <w:t>6.</w:t>
        </w:r>
        <w:r>
          <w:rPr>
            <w:lang w:eastAsia="zh-CN"/>
          </w:rPr>
          <w:t>28</w:t>
        </w:r>
        <w:r>
          <w:t>.2.1</w:t>
        </w:r>
        <w:r>
          <w:rPr>
            <w:rFonts w:asciiTheme="minorHAnsi" w:eastAsiaTheme="minorEastAsia" w:hAnsiTheme="minorHAnsi" w:cstheme="minorBidi"/>
            <w:kern w:val="2"/>
            <w:sz w:val="21"/>
            <w:szCs w:val="22"/>
            <w:lang w:val="en-US" w:eastAsia="zh-CN"/>
          </w:rPr>
          <w:tab/>
        </w:r>
        <w:r>
          <w:t>Procedures for MA PDU sessions support for Layer-3 Remote UE</w:t>
        </w:r>
        <w:r>
          <w:tab/>
        </w:r>
        <w:r>
          <w:fldChar w:fldCharType="begin"/>
        </w:r>
        <w:r>
          <w:instrText xml:space="preserve"> PAGEREF _Toc116941774 \h </w:instrText>
        </w:r>
      </w:ins>
      <w:r>
        <w:fldChar w:fldCharType="separate"/>
      </w:r>
      <w:ins w:id="610" w:author="Editor" w:date="2022-10-17T23:26:00Z">
        <w:r>
          <w:t>109</w:t>
        </w:r>
        <w:r>
          <w:fldChar w:fldCharType="end"/>
        </w:r>
      </w:ins>
    </w:p>
    <w:p w14:paraId="3A013F4D" w14:textId="29F97B91" w:rsidR="004C3D25" w:rsidRDefault="004C3D25">
      <w:pPr>
        <w:pStyle w:val="TOC3"/>
        <w:rPr>
          <w:ins w:id="611" w:author="Editor" w:date="2022-10-17T23:26:00Z"/>
          <w:rFonts w:asciiTheme="minorHAnsi" w:eastAsiaTheme="minorEastAsia" w:hAnsiTheme="minorHAnsi" w:cstheme="minorBidi"/>
          <w:kern w:val="2"/>
          <w:sz w:val="21"/>
          <w:szCs w:val="22"/>
          <w:lang w:val="en-US" w:eastAsia="zh-CN"/>
        </w:rPr>
      </w:pPr>
      <w:ins w:id="612" w:author="Editor" w:date="2022-10-17T23:26:00Z">
        <w:r>
          <w:rPr>
            <w:lang w:eastAsia="zh-CN"/>
          </w:rPr>
          <w:t>6.28.3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_Toc116941775 \h </w:instrText>
        </w:r>
      </w:ins>
      <w:r>
        <w:fldChar w:fldCharType="separate"/>
      </w:r>
      <w:ins w:id="613" w:author="Editor" w:date="2022-10-17T23:26:00Z">
        <w:r>
          <w:t>110</w:t>
        </w:r>
        <w:r>
          <w:fldChar w:fldCharType="end"/>
        </w:r>
      </w:ins>
    </w:p>
    <w:p w14:paraId="5CE631FB" w14:textId="375D28D1" w:rsidR="004C3D25" w:rsidRDefault="004C3D25">
      <w:pPr>
        <w:pStyle w:val="TOC2"/>
        <w:rPr>
          <w:ins w:id="614" w:author="Editor" w:date="2022-10-17T23:26:00Z"/>
          <w:rFonts w:asciiTheme="minorHAnsi" w:eastAsiaTheme="minorEastAsia" w:hAnsiTheme="minorHAnsi" w:cstheme="minorBidi"/>
          <w:kern w:val="2"/>
          <w:sz w:val="21"/>
          <w:szCs w:val="22"/>
          <w:lang w:val="en-US" w:eastAsia="zh-CN"/>
        </w:rPr>
      </w:pPr>
      <w:ins w:id="615" w:author="Editor" w:date="2022-10-17T23:26:00Z">
        <w:r>
          <w:t>6.</w:t>
        </w:r>
        <w:r>
          <w:rPr>
            <w:lang w:eastAsia="zh-CN"/>
          </w:rPr>
          <w:t>29</w:t>
        </w:r>
        <w:r>
          <w:rPr>
            <w:rFonts w:asciiTheme="minorHAnsi" w:eastAsiaTheme="minorEastAsia" w:hAnsiTheme="minorHAnsi" w:cstheme="minorBidi"/>
            <w:kern w:val="2"/>
            <w:sz w:val="21"/>
            <w:szCs w:val="22"/>
            <w:lang w:val="en-US" w:eastAsia="zh-CN"/>
          </w:rPr>
          <w:tab/>
        </w:r>
        <w:r>
          <w:t>Solution #</w:t>
        </w:r>
        <w:r>
          <w:rPr>
            <w:lang w:eastAsia="zh-CN"/>
          </w:rPr>
          <w:t>29</w:t>
        </w:r>
        <w:r>
          <w:t xml:space="preserve">: multi-path transmission for </w:t>
        </w:r>
        <w:r>
          <w:rPr>
            <w:lang w:eastAsia="zh-CN"/>
          </w:rPr>
          <w:t xml:space="preserve">Layer-3 </w:t>
        </w:r>
        <w:r>
          <w:t>UE-to-Network Relay</w:t>
        </w:r>
        <w:r>
          <w:rPr>
            <w:lang w:eastAsia="zh-CN"/>
          </w:rPr>
          <w:t xml:space="preserve"> without N3IWF</w:t>
        </w:r>
        <w:r>
          <w:tab/>
        </w:r>
        <w:r>
          <w:fldChar w:fldCharType="begin"/>
        </w:r>
        <w:r>
          <w:instrText xml:space="preserve"> PAGEREF _Toc116941776 \h </w:instrText>
        </w:r>
      </w:ins>
      <w:r>
        <w:fldChar w:fldCharType="separate"/>
      </w:r>
      <w:ins w:id="616" w:author="Editor" w:date="2022-10-17T23:26:00Z">
        <w:r>
          <w:t>110</w:t>
        </w:r>
        <w:r>
          <w:fldChar w:fldCharType="end"/>
        </w:r>
      </w:ins>
    </w:p>
    <w:p w14:paraId="06184F31" w14:textId="2EADC52C" w:rsidR="004C3D25" w:rsidRDefault="004C3D25">
      <w:pPr>
        <w:pStyle w:val="TOC3"/>
        <w:rPr>
          <w:ins w:id="617" w:author="Editor" w:date="2022-10-17T23:26:00Z"/>
          <w:rFonts w:asciiTheme="minorHAnsi" w:eastAsiaTheme="minorEastAsia" w:hAnsiTheme="minorHAnsi" w:cstheme="minorBidi"/>
          <w:kern w:val="2"/>
          <w:sz w:val="21"/>
          <w:szCs w:val="22"/>
          <w:lang w:val="en-US" w:eastAsia="zh-CN"/>
        </w:rPr>
      </w:pPr>
      <w:ins w:id="618" w:author="Editor" w:date="2022-10-17T23:26:00Z">
        <w:r>
          <w:t>6.</w:t>
        </w:r>
        <w:r>
          <w:rPr>
            <w:lang w:eastAsia="zh-CN"/>
          </w:rPr>
          <w:t>29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_Toc116941777 \h </w:instrText>
        </w:r>
      </w:ins>
      <w:r>
        <w:fldChar w:fldCharType="separate"/>
      </w:r>
      <w:ins w:id="619" w:author="Editor" w:date="2022-10-17T23:26:00Z">
        <w:r>
          <w:t>110</w:t>
        </w:r>
        <w:r>
          <w:fldChar w:fldCharType="end"/>
        </w:r>
      </w:ins>
    </w:p>
    <w:p w14:paraId="6DA2B894" w14:textId="39FC4B87" w:rsidR="004C3D25" w:rsidRDefault="004C3D25">
      <w:pPr>
        <w:pStyle w:val="TOC4"/>
        <w:rPr>
          <w:ins w:id="620" w:author="Editor" w:date="2022-10-17T23:26:00Z"/>
          <w:rFonts w:asciiTheme="minorHAnsi" w:eastAsiaTheme="minorEastAsia" w:hAnsiTheme="minorHAnsi" w:cstheme="minorBidi"/>
          <w:kern w:val="2"/>
          <w:sz w:val="21"/>
          <w:szCs w:val="22"/>
          <w:lang w:val="en-US" w:eastAsia="zh-CN"/>
        </w:rPr>
      </w:pPr>
      <w:ins w:id="621" w:author="Editor" w:date="2022-10-17T23:26:00Z">
        <w:r>
          <w:t>6.29.1.1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_Toc116941778 \h </w:instrText>
        </w:r>
      </w:ins>
      <w:r>
        <w:fldChar w:fldCharType="separate"/>
      </w:r>
      <w:ins w:id="622" w:author="Editor" w:date="2022-10-17T23:26:00Z">
        <w:r>
          <w:t>110</w:t>
        </w:r>
        <w:r>
          <w:fldChar w:fldCharType="end"/>
        </w:r>
      </w:ins>
    </w:p>
    <w:p w14:paraId="1690054C" w14:textId="4C5DE633" w:rsidR="004C3D25" w:rsidRDefault="004C3D25">
      <w:pPr>
        <w:pStyle w:val="TOC4"/>
        <w:rPr>
          <w:ins w:id="623" w:author="Editor" w:date="2022-10-17T23:26:00Z"/>
          <w:rFonts w:asciiTheme="minorHAnsi" w:eastAsiaTheme="minorEastAsia" w:hAnsiTheme="minorHAnsi" w:cstheme="minorBidi"/>
          <w:kern w:val="2"/>
          <w:sz w:val="21"/>
          <w:szCs w:val="22"/>
          <w:lang w:val="en-US" w:eastAsia="zh-CN"/>
        </w:rPr>
      </w:pPr>
      <w:ins w:id="624" w:author="Editor" w:date="2022-10-17T23:26:00Z">
        <w:r>
          <w:t>6.</w:t>
        </w:r>
        <w:r>
          <w:rPr>
            <w:lang w:eastAsia="zh-CN"/>
          </w:rPr>
          <w:t>29</w:t>
        </w:r>
        <w:r>
          <w:t>.1.2</w:t>
        </w:r>
        <w:r>
          <w:rPr>
            <w:rFonts w:asciiTheme="minorHAnsi" w:eastAsiaTheme="minorEastAsia" w:hAnsiTheme="minorHAnsi" w:cstheme="minorBidi"/>
            <w:kern w:val="2"/>
            <w:sz w:val="21"/>
            <w:szCs w:val="22"/>
            <w:lang w:val="en-US" w:eastAsia="zh-CN"/>
          </w:rPr>
          <w:tab/>
        </w:r>
        <w:r>
          <w:rPr>
            <w:lang w:eastAsia="zh-CN"/>
          </w:rPr>
          <w:t>Policy for Multi-path Transmission via Layer-3 UE-to-Network Relay without N3IWF</w:t>
        </w:r>
        <w:r>
          <w:tab/>
        </w:r>
        <w:r>
          <w:fldChar w:fldCharType="begin"/>
        </w:r>
        <w:r>
          <w:instrText xml:space="preserve"> PAGEREF _Toc116941779 \h </w:instrText>
        </w:r>
      </w:ins>
      <w:r>
        <w:fldChar w:fldCharType="separate"/>
      </w:r>
      <w:ins w:id="625" w:author="Editor" w:date="2022-10-17T23:26:00Z">
        <w:r>
          <w:t>110</w:t>
        </w:r>
        <w:r>
          <w:fldChar w:fldCharType="end"/>
        </w:r>
      </w:ins>
    </w:p>
    <w:p w14:paraId="2E27EE15" w14:textId="6770F201" w:rsidR="004C3D25" w:rsidRDefault="004C3D25">
      <w:pPr>
        <w:pStyle w:val="TOC3"/>
        <w:rPr>
          <w:ins w:id="626" w:author="Editor" w:date="2022-10-17T23:26:00Z"/>
          <w:rFonts w:asciiTheme="minorHAnsi" w:eastAsiaTheme="minorEastAsia" w:hAnsiTheme="minorHAnsi" w:cstheme="minorBidi"/>
          <w:kern w:val="2"/>
          <w:sz w:val="21"/>
          <w:szCs w:val="22"/>
          <w:lang w:val="en-US" w:eastAsia="zh-CN"/>
        </w:rPr>
      </w:pPr>
      <w:ins w:id="627" w:author="Editor" w:date="2022-10-17T23:26:00Z">
        <w:r>
          <w:t>6.</w:t>
        </w:r>
        <w:r>
          <w:rPr>
            <w:lang w:eastAsia="zh-CN"/>
          </w:rPr>
          <w:t>29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_Toc116941780 \h </w:instrText>
        </w:r>
      </w:ins>
      <w:r>
        <w:fldChar w:fldCharType="separate"/>
      </w:r>
      <w:ins w:id="628" w:author="Editor" w:date="2022-10-17T23:26:00Z">
        <w:r>
          <w:t>111</w:t>
        </w:r>
        <w:r>
          <w:fldChar w:fldCharType="end"/>
        </w:r>
      </w:ins>
    </w:p>
    <w:p w14:paraId="4CE55B51" w14:textId="094DED4D" w:rsidR="004C3D25" w:rsidRDefault="004C3D25">
      <w:pPr>
        <w:pStyle w:val="TOC3"/>
        <w:rPr>
          <w:ins w:id="629" w:author="Editor" w:date="2022-10-17T23:26:00Z"/>
          <w:rFonts w:asciiTheme="minorHAnsi" w:eastAsiaTheme="minorEastAsia" w:hAnsiTheme="minorHAnsi" w:cstheme="minorBidi"/>
          <w:kern w:val="2"/>
          <w:sz w:val="21"/>
          <w:szCs w:val="22"/>
          <w:lang w:val="en-US" w:eastAsia="zh-CN"/>
        </w:rPr>
      </w:pPr>
      <w:ins w:id="630" w:author="Editor" w:date="2022-10-17T23:26:00Z">
        <w:r>
          <w:rPr>
            <w:lang w:eastAsia="zh-CN"/>
          </w:rPr>
          <w:t>6.29.3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_Toc116941781 \h </w:instrText>
        </w:r>
      </w:ins>
      <w:r>
        <w:fldChar w:fldCharType="separate"/>
      </w:r>
      <w:ins w:id="631" w:author="Editor" w:date="2022-10-17T23:26:00Z">
        <w:r>
          <w:t>114</w:t>
        </w:r>
        <w:r>
          <w:fldChar w:fldCharType="end"/>
        </w:r>
      </w:ins>
    </w:p>
    <w:p w14:paraId="15ED1B67" w14:textId="1D54B717" w:rsidR="004C3D25" w:rsidRDefault="004C3D25">
      <w:pPr>
        <w:pStyle w:val="TOC2"/>
        <w:rPr>
          <w:ins w:id="632" w:author="Editor" w:date="2022-10-17T23:26:00Z"/>
          <w:rFonts w:asciiTheme="minorHAnsi" w:eastAsiaTheme="minorEastAsia" w:hAnsiTheme="minorHAnsi" w:cstheme="minorBidi"/>
          <w:kern w:val="2"/>
          <w:sz w:val="21"/>
          <w:szCs w:val="22"/>
          <w:lang w:val="en-US" w:eastAsia="zh-CN"/>
        </w:rPr>
      </w:pPr>
      <w:ins w:id="633" w:author="Editor" w:date="2022-10-17T23:26:00Z">
        <w:r>
          <w:rPr>
            <w:lang w:eastAsia="en-US"/>
          </w:rPr>
          <w:t>6.30</w:t>
        </w:r>
        <w:r>
          <w:rPr>
            <w:rFonts w:asciiTheme="minorHAnsi" w:eastAsiaTheme="minorEastAsia" w:hAnsiTheme="minorHAnsi" w:cstheme="minorBidi"/>
            <w:kern w:val="2"/>
            <w:sz w:val="21"/>
            <w:szCs w:val="22"/>
            <w:lang w:val="en-US" w:eastAsia="zh-CN"/>
          </w:rPr>
          <w:tab/>
        </w:r>
        <w:r>
          <w:rPr>
            <w:lang w:eastAsia="en-US"/>
          </w:rPr>
          <w:t xml:space="preserve">Solution #30: </w:t>
        </w:r>
        <w:r>
          <w:rPr>
            <w:lang w:eastAsia="zh-CN"/>
          </w:rPr>
          <w:t>Layer-2 UE-to-UE Relaying</w:t>
        </w:r>
        <w:r>
          <w:tab/>
        </w:r>
        <w:r>
          <w:fldChar w:fldCharType="begin"/>
        </w:r>
        <w:r>
          <w:instrText xml:space="preserve"> PAGEREF _Toc116941782 \h </w:instrText>
        </w:r>
      </w:ins>
      <w:r>
        <w:fldChar w:fldCharType="separate"/>
      </w:r>
      <w:ins w:id="634" w:author="Editor" w:date="2022-10-17T23:26:00Z">
        <w:r>
          <w:t>114</w:t>
        </w:r>
        <w:r>
          <w:fldChar w:fldCharType="end"/>
        </w:r>
      </w:ins>
    </w:p>
    <w:p w14:paraId="44410440" w14:textId="5749AEAE" w:rsidR="004C3D25" w:rsidRDefault="004C3D25">
      <w:pPr>
        <w:pStyle w:val="TOC3"/>
        <w:rPr>
          <w:ins w:id="635" w:author="Editor" w:date="2022-10-17T23:26:00Z"/>
          <w:rFonts w:asciiTheme="minorHAnsi" w:eastAsiaTheme="minorEastAsia" w:hAnsiTheme="minorHAnsi" w:cstheme="minorBidi"/>
          <w:kern w:val="2"/>
          <w:sz w:val="21"/>
          <w:szCs w:val="22"/>
          <w:lang w:val="en-US" w:eastAsia="zh-CN"/>
        </w:rPr>
      </w:pPr>
      <w:ins w:id="636" w:author="Editor" w:date="2022-10-17T23:26:00Z">
        <w:r>
          <w:t>6.30.1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_Toc116941783 \h </w:instrText>
        </w:r>
      </w:ins>
      <w:r>
        <w:fldChar w:fldCharType="separate"/>
      </w:r>
      <w:ins w:id="637" w:author="Editor" w:date="2022-10-17T23:26:00Z">
        <w:r>
          <w:t>114</w:t>
        </w:r>
        <w:r>
          <w:fldChar w:fldCharType="end"/>
        </w:r>
      </w:ins>
    </w:p>
    <w:p w14:paraId="0D4CF02F" w14:textId="1AD42FBD" w:rsidR="004C3D25" w:rsidRDefault="004C3D25">
      <w:pPr>
        <w:pStyle w:val="TOC3"/>
        <w:rPr>
          <w:ins w:id="638" w:author="Editor" w:date="2022-10-17T23:26:00Z"/>
          <w:rFonts w:asciiTheme="minorHAnsi" w:eastAsiaTheme="minorEastAsia" w:hAnsiTheme="minorHAnsi" w:cstheme="minorBidi"/>
          <w:kern w:val="2"/>
          <w:sz w:val="21"/>
          <w:szCs w:val="22"/>
          <w:lang w:val="en-US" w:eastAsia="zh-CN"/>
        </w:rPr>
      </w:pPr>
      <w:ins w:id="639" w:author="Editor" w:date="2022-10-17T23:26:00Z">
        <w:r>
          <w:rPr>
            <w:lang w:eastAsia="en-US"/>
          </w:rPr>
          <w:t>6.30.2</w:t>
        </w:r>
        <w:r>
          <w:rPr>
            <w:rFonts w:asciiTheme="minorHAnsi" w:eastAsiaTheme="minorEastAsia" w:hAnsiTheme="minorHAnsi" w:cstheme="minorBidi"/>
            <w:kern w:val="2"/>
            <w:sz w:val="21"/>
            <w:szCs w:val="22"/>
            <w:lang w:val="en-US" w:eastAsia="zh-CN"/>
          </w:rPr>
          <w:tab/>
        </w:r>
        <w:r>
          <w:rPr>
            <w:lang w:eastAsia="en-US"/>
          </w:rPr>
          <w:t>Procedures</w:t>
        </w:r>
        <w:r>
          <w:tab/>
        </w:r>
        <w:r>
          <w:fldChar w:fldCharType="begin"/>
        </w:r>
        <w:r>
          <w:instrText xml:space="preserve"> PAGEREF _Toc116941784 \h </w:instrText>
        </w:r>
      </w:ins>
      <w:r>
        <w:fldChar w:fldCharType="separate"/>
      </w:r>
      <w:ins w:id="640" w:author="Editor" w:date="2022-10-17T23:26:00Z">
        <w:r>
          <w:t>114</w:t>
        </w:r>
        <w:r>
          <w:fldChar w:fldCharType="end"/>
        </w:r>
      </w:ins>
    </w:p>
    <w:p w14:paraId="5BA6E1E3" w14:textId="07C3CC7F" w:rsidR="004C3D25" w:rsidRDefault="004C3D25">
      <w:pPr>
        <w:pStyle w:val="TOC4"/>
        <w:rPr>
          <w:ins w:id="641" w:author="Editor" w:date="2022-10-17T23:26:00Z"/>
          <w:rFonts w:asciiTheme="minorHAnsi" w:eastAsiaTheme="minorEastAsia" w:hAnsiTheme="minorHAnsi" w:cstheme="minorBidi"/>
          <w:kern w:val="2"/>
          <w:sz w:val="21"/>
          <w:szCs w:val="22"/>
          <w:lang w:val="en-US" w:eastAsia="zh-CN"/>
        </w:rPr>
      </w:pPr>
      <w:ins w:id="642" w:author="Editor" w:date="2022-10-17T23:26:00Z">
        <w:r>
          <w:rPr>
            <w:lang w:eastAsia="en-US"/>
          </w:rPr>
          <w:t>6.30.2.1</w:t>
        </w:r>
        <w:r>
          <w:rPr>
            <w:rFonts w:asciiTheme="minorHAnsi" w:eastAsiaTheme="minorEastAsia" w:hAnsiTheme="minorHAnsi" w:cstheme="minorBidi"/>
            <w:kern w:val="2"/>
            <w:sz w:val="21"/>
            <w:szCs w:val="22"/>
            <w:lang w:val="en-US" w:eastAsia="zh-CN"/>
          </w:rPr>
          <w:tab/>
        </w:r>
        <w:r>
          <w:rPr>
            <w:lang w:eastAsia="en-US"/>
          </w:rPr>
          <w:t>Procedures for UE-to-UE Relay discovery</w:t>
        </w:r>
        <w:r>
          <w:tab/>
        </w:r>
        <w:r>
          <w:fldChar w:fldCharType="begin"/>
        </w:r>
        <w:r>
          <w:instrText xml:space="preserve"> PAGEREF _Toc116941785 \h </w:instrText>
        </w:r>
      </w:ins>
      <w:r>
        <w:fldChar w:fldCharType="separate"/>
      </w:r>
      <w:ins w:id="643" w:author="Editor" w:date="2022-10-17T23:26:00Z">
        <w:r>
          <w:t>114</w:t>
        </w:r>
        <w:r>
          <w:fldChar w:fldCharType="end"/>
        </w:r>
      </w:ins>
    </w:p>
    <w:p w14:paraId="2C349EC1" w14:textId="6490A7CB" w:rsidR="004C3D25" w:rsidRDefault="004C3D25">
      <w:pPr>
        <w:pStyle w:val="TOC5"/>
        <w:rPr>
          <w:ins w:id="644" w:author="Editor" w:date="2022-10-17T23:26:00Z"/>
          <w:rFonts w:asciiTheme="minorHAnsi" w:eastAsiaTheme="minorEastAsia" w:hAnsiTheme="minorHAnsi" w:cstheme="minorBidi"/>
          <w:kern w:val="2"/>
          <w:sz w:val="21"/>
          <w:szCs w:val="22"/>
          <w:lang w:val="en-US" w:eastAsia="zh-CN"/>
        </w:rPr>
      </w:pPr>
      <w:ins w:id="645" w:author="Editor" w:date="2022-10-17T23:26:00Z">
        <w:r>
          <w:rPr>
            <w:lang w:eastAsia="zh-CN"/>
          </w:rPr>
          <w:t>6.30.2.1.1</w:t>
        </w:r>
        <w:r>
          <w:rPr>
            <w:rFonts w:asciiTheme="minorHAnsi" w:eastAsiaTheme="minorEastAsia" w:hAnsiTheme="minorHAnsi" w:cstheme="minorBidi"/>
            <w:kern w:val="2"/>
            <w:sz w:val="21"/>
            <w:szCs w:val="22"/>
            <w:lang w:val="en-US" w:eastAsia="zh-CN"/>
          </w:rPr>
          <w:tab/>
        </w:r>
        <w:r>
          <w:rPr>
            <w:lang w:eastAsia="zh-CN"/>
          </w:rPr>
          <w:t>Procedure for UE-to-UE Relay discovery with Model A</w:t>
        </w:r>
        <w:r>
          <w:tab/>
        </w:r>
        <w:r>
          <w:fldChar w:fldCharType="begin"/>
        </w:r>
        <w:r>
          <w:instrText xml:space="preserve"> PAGEREF _Toc116941786 \h </w:instrText>
        </w:r>
      </w:ins>
      <w:r>
        <w:fldChar w:fldCharType="separate"/>
      </w:r>
      <w:ins w:id="646" w:author="Editor" w:date="2022-10-17T23:26:00Z">
        <w:r>
          <w:t>114</w:t>
        </w:r>
        <w:r>
          <w:fldChar w:fldCharType="end"/>
        </w:r>
      </w:ins>
    </w:p>
    <w:p w14:paraId="79BB0B0E" w14:textId="1405D954" w:rsidR="004C3D25" w:rsidRDefault="004C3D25">
      <w:pPr>
        <w:pStyle w:val="TOC5"/>
        <w:rPr>
          <w:ins w:id="647" w:author="Editor" w:date="2022-10-17T23:26:00Z"/>
          <w:rFonts w:asciiTheme="minorHAnsi" w:eastAsiaTheme="minorEastAsia" w:hAnsiTheme="minorHAnsi" w:cstheme="minorBidi"/>
          <w:kern w:val="2"/>
          <w:sz w:val="21"/>
          <w:szCs w:val="22"/>
          <w:lang w:val="en-US" w:eastAsia="zh-CN"/>
        </w:rPr>
      </w:pPr>
      <w:ins w:id="648" w:author="Editor" w:date="2022-10-17T23:26:00Z">
        <w:r>
          <w:rPr>
            <w:lang w:eastAsia="zh-CN"/>
          </w:rPr>
          <w:t>6.30.2.1.2</w:t>
        </w:r>
        <w:r>
          <w:rPr>
            <w:rFonts w:asciiTheme="minorHAnsi" w:eastAsiaTheme="minorEastAsia" w:hAnsiTheme="minorHAnsi" w:cstheme="minorBidi"/>
            <w:kern w:val="2"/>
            <w:sz w:val="21"/>
            <w:szCs w:val="22"/>
            <w:lang w:val="en-US" w:eastAsia="zh-CN"/>
          </w:rPr>
          <w:tab/>
        </w:r>
        <w:r>
          <w:rPr>
            <w:lang w:eastAsia="zh-CN"/>
          </w:rPr>
          <w:t>Procedure for UE-to-UE Relay discovery with Model B</w:t>
        </w:r>
        <w:r>
          <w:tab/>
        </w:r>
        <w:r>
          <w:fldChar w:fldCharType="begin"/>
        </w:r>
        <w:r>
          <w:instrText xml:space="preserve"> PAGEREF _Toc116941787 \h </w:instrText>
        </w:r>
      </w:ins>
      <w:r>
        <w:fldChar w:fldCharType="separate"/>
      </w:r>
      <w:ins w:id="649" w:author="Editor" w:date="2022-10-17T23:26:00Z">
        <w:r>
          <w:t>114</w:t>
        </w:r>
        <w:r>
          <w:fldChar w:fldCharType="end"/>
        </w:r>
      </w:ins>
    </w:p>
    <w:p w14:paraId="17A41A17" w14:textId="702ECEA0" w:rsidR="004C3D25" w:rsidRDefault="004C3D25">
      <w:pPr>
        <w:pStyle w:val="TOC4"/>
        <w:rPr>
          <w:ins w:id="650" w:author="Editor" w:date="2022-10-17T23:26:00Z"/>
          <w:rFonts w:asciiTheme="minorHAnsi" w:eastAsiaTheme="minorEastAsia" w:hAnsiTheme="minorHAnsi" w:cstheme="minorBidi"/>
          <w:kern w:val="2"/>
          <w:sz w:val="21"/>
          <w:szCs w:val="22"/>
          <w:lang w:val="en-US" w:eastAsia="zh-CN"/>
        </w:rPr>
      </w:pPr>
      <w:ins w:id="651" w:author="Editor" w:date="2022-10-17T23:26:00Z">
        <w:r>
          <w:rPr>
            <w:lang w:eastAsia="en-US"/>
          </w:rPr>
          <w:t>6.30.2.2</w:t>
        </w:r>
        <w:r>
          <w:rPr>
            <w:rFonts w:asciiTheme="minorHAnsi" w:eastAsiaTheme="minorEastAsia" w:hAnsiTheme="minorHAnsi" w:cstheme="minorBidi"/>
            <w:kern w:val="2"/>
            <w:sz w:val="21"/>
            <w:szCs w:val="22"/>
            <w:lang w:val="en-US" w:eastAsia="zh-CN"/>
          </w:rPr>
          <w:tab/>
        </w:r>
        <w:r>
          <w:rPr>
            <w:lang w:eastAsia="en-US"/>
          </w:rPr>
          <w:t>Procedures for Layer-2 UE-to-UE Relay connection establishment</w:t>
        </w:r>
        <w:r>
          <w:tab/>
        </w:r>
        <w:r>
          <w:fldChar w:fldCharType="begin"/>
        </w:r>
        <w:r>
          <w:instrText xml:space="preserve"> PAGEREF _Toc116941788 \h </w:instrText>
        </w:r>
      </w:ins>
      <w:r>
        <w:fldChar w:fldCharType="separate"/>
      </w:r>
      <w:ins w:id="652" w:author="Editor" w:date="2022-10-17T23:26:00Z">
        <w:r>
          <w:t>115</w:t>
        </w:r>
        <w:r>
          <w:fldChar w:fldCharType="end"/>
        </w:r>
      </w:ins>
    </w:p>
    <w:p w14:paraId="0D899D87" w14:textId="5BAAAD56" w:rsidR="004C3D25" w:rsidRDefault="004C3D25">
      <w:pPr>
        <w:pStyle w:val="TOC3"/>
        <w:rPr>
          <w:ins w:id="653" w:author="Editor" w:date="2022-10-17T23:26:00Z"/>
          <w:rFonts w:asciiTheme="minorHAnsi" w:eastAsiaTheme="minorEastAsia" w:hAnsiTheme="minorHAnsi" w:cstheme="minorBidi"/>
          <w:kern w:val="2"/>
          <w:sz w:val="21"/>
          <w:szCs w:val="22"/>
          <w:lang w:val="en-US" w:eastAsia="zh-CN"/>
        </w:rPr>
      </w:pPr>
      <w:ins w:id="654" w:author="Editor" w:date="2022-10-17T23:26:00Z">
        <w:r>
          <w:t>6.30.3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_Toc116941789 \h </w:instrText>
        </w:r>
      </w:ins>
      <w:r>
        <w:fldChar w:fldCharType="separate"/>
      </w:r>
      <w:ins w:id="655" w:author="Editor" w:date="2022-10-17T23:26:00Z">
        <w:r>
          <w:t>116</w:t>
        </w:r>
        <w:r>
          <w:fldChar w:fldCharType="end"/>
        </w:r>
      </w:ins>
    </w:p>
    <w:p w14:paraId="736D0E38" w14:textId="6D260BE5" w:rsidR="004C3D25" w:rsidRDefault="004C3D25">
      <w:pPr>
        <w:pStyle w:val="TOC2"/>
        <w:rPr>
          <w:ins w:id="656" w:author="Editor" w:date="2022-10-17T23:26:00Z"/>
          <w:rFonts w:asciiTheme="minorHAnsi" w:eastAsiaTheme="minorEastAsia" w:hAnsiTheme="minorHAnsi" w:cstheme="minorBidi"/>
          <w:kern w:val="2"/>
          <w:sz w:val="21"/>
          <w:szCs w:val="22"/>
          <w:lang w:val="en-US" w:eastAsia="zh-CN"/>
        </w:rPr>
      </w:pPr>
      <w:ins w:id="657" w:author="Editor" w:date="2022-10-17T23:26:00Z">
        <w:r>
          <w:t>6.31</w:t>
        </w:r>
        <w:r>
          <w:rPr>
            <w:rFonts w:asciiTheme="minorHAnsi" w:eastAsiaTheme="minorEastAsia" w:hAnsiTheme="minorHAnsi" w:cstheme="minorBidi"/>
            <w:kern w:val="2"/>
            <w:sz w:val="21"/>
            <w:szCs w:val="22"/>
            <w:lang w:val="en-US" w:eastAsia="zh-CN"/>
          </w:rPr>
          <w:tab/>
        </w:r>
        <w:r>
          <w:t>Solution #31: ProSe 5G Layer-3 UE-to-UE Relay Authorization for IP address sharing</w:t>
        </w:r>
        <w:r>
          <w:tab/>
        </w:r>
        <w:r>
          <w:fldChar w:fldCharType="begin"/>
        </w:r>
        <w:r>
          <w:instrText xml:space="preserve"> PAGEREF _Toc116941790 \h </w:instrText>
        </w:r>
      </w:ins>
      <w:r>
        <w:fldChar w:fldCharType="separate"/>
      </w:r>
      <w:ins w:id="658" w:author="Editor" w:date="2022-10-17T23:26:00Z">
        <w:r>
          <w:t>116</w:t>
        </w:r>
        <w:r>
          <w:fldChar w:fldCharType="end"/>
        </w:r>
      </w:ins>
    </w:p>
    <w:p w14:paraId="39C773CE" w14:textId="731BDD85" w:rsidR="004C3D25" w:rsidRDefault="004C3D25">
      <w:pPr>
        <w:pStyle w:val="TOC3"/>
        <w:rPr>
          <w:ins w:id="659" w:author="Editor" w:date="2022-10-17T23:26:00Z"/>
          <w:rFonts w:asciiTheme="minorHAnsi" w:eastAsiaTheme="minorEastAsia" w:hAnsiTheme="minorHAnsi" w:cstheme="minorBidi"/>
          <w:kern w:val="2"/>
          <w:sz w:val="21"/>
          <w:szCs w:val="22"/>
          <w:lang w:val="en-US" w:eastAsia="zh-CN"/>
        </w:rPr>
      </w:pPr>
      <w:ins w:id="660" w:author="Editor" w:date="2022-10-17T23:26:00Z">
        <w:r>
          <w:rPr>
            <w:lang w:eastAsia="zh-CN"/>
          </w:rPr>
          <w:t>6.31.1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_Toc116941791 \h </w:instrText>
        </w:r>
      </w:ins>
      <w:r>
        <w:fldChar w:fldCharType="separate"/>
      </w:r>
      <w:ins w:id="661" w:author="Editor" w:date="2022-10-17T23:26:00Z">
        <w:r>
          <w:t>116</w:t>
        </w:r>
        <w:r>
          <w:fldChar w:fldCharType="end"/>
        </w:r>
      </w:ins>
    </w:p>
    <w:p w14:paraId="33B26A3F" w14:textId="034F96FA" w:rsidR="004C3D25" w:rsidRDefault="004C3D25">
      <w:pPr>
        <w:pStyle w:val="TOC3"/>
        <w:rPr>
          <w:ins w:id="662" w:author="Editor" w:date="2022-10-17T23:26:00Z"/>
          <w:rFonts w:asciiTheme="minorHAnsi" w:eastAsiaTheme="minorEastAsia" w:hAnsiTheme="minorHAnsi" w:cstheme="minorBidi"/>
          <w:kern w:val="2"/>
          <w:sz w:val="21"/>
          <w:szCs w:val="22"/>
          <w:lang w:val="en-US" w:eastAsia="zh-CN"/>
        </w:rPr>
      </w:pPr>
      <w:ins w:id="663" w:author="Editor" w:date="2022-10-17T23:26:00Z">
        <w:r>
          <w:t>6.31.2</w:t>
        </w:r>
        <w:r>
          <w:rPr>
            <w:rFonts w:asciiTheme="minorHAnsi" w:eastAsiaTheme="minorEastAsia" w:hAnsiTheme="minorHAnsi" w:cstheme="minorBidi"/>
            <w:kern w:val="2"/>
            <w:sz w:val="21"/>
            <w:szCs w:val="22"/>
            <w:lang w:val="en-US" w:eastAsia="zh-CN"/>
          </w:rPr>
          <w:tab/>
        </w:r>
        <w:r>
          <w:t>Authorization for IP address sharing support</w:t>
        </w:r>
        <w:r>
          <w:tab/>
        </w:r>
        <w:r>
          <w:fldChar w:fldCharType="begin"/>
        </w:r>
        <w:r>
          <w:instrText xml:space="preserve"> PAGEREF _Toc116941792 \h </w:instrText>
        </w:r>
      </w:ins>
      <w:r>
        <w:fldChar w:fldCharType="separate"/>
      </w:r>
      <w:ins w:id="664" w:author="Editor" w:date="2022-10-17T23:26:00Z">
        <w:r>
          <w:t>117</w:t>
        </w:r>
        <w:r>
          <w:fldChar w:fldCharType="end"/>
        </w:r>
      </w:ins>
    </w:p>
    <w:p w14:paraId="5EA2C681" w14:textId="080C4797" w:rsidR="004C3D25" w:rsidRDefault="004C3D25">
      <w:pPr>
        <w:pStyle w:val="TOC4"/>
        <w:rPr>
          <w:ins w:id="665" w:author="Editor" w:date="2022-10-17T23:26:00Z"/>
          <w:rFonts w:asciiTheme="minorHAnsi" w:eastAsiaTheme="minorEastAsia" w:hAnsiTheme="minorHAnsi" w:cstheme="minorBidi"/>
          <w:kern w:val="2"/>
          <w:sz w:val="21"/>
          <w:szCs w:val="22"/>
          <w:lang w:val="en-US" w:eastAsia="zh-CN"/>
        </w:rPr>
      </w:pPr>
      <w:ins w:id="666" w:author="Editor" w:date="2022-10-17T23:26:00Z">
        <w:r>
          <w:rPr>
            <w:lang w:eastAsia="zh-CN"/>
          </w:rPr>
          <w:t>6.31.2.1</w:t>
        </w:r>
        <w:r>
          <w:rPr>
            <w:rFonts w:asciiTheme="minorHAnsi" w:eastAsiaTheme="minorEastAsia" w:hAnsiTheme="minorHAnsi" w:cstheme="minorBidi"/>
            <w:kern w:val="2"/>
            <w:sz w:val="21"/>
            <w:szCs w:val="22"/>
            <w:lang w:val="en-US" w:eastAsia="zh-CN"/>
          </w:rPr>
          <w:tab/>
        </w:r>
        <w:r>
          <w:rPr>
            <w:lang w:eastAsia="zh-CN"/>
          </w:rPr>
          <w:t>Function Description</w:t>
        </w:r>
        <w:r>
          <w:tab/>
        </w:r>
        <w:r>
          <w:fldChar w:fldCharType="begin"/>
        </w:r>
        <w:r>
          <w:instrText xml:space="preserve"> PAGEREF _Toc116941793 \h </w:instrText>
        </w:r>
      </w:ins>
      <w:r>
        <w:fldChar w:fldCharType="separate"/>
      </w:r>
      <w:ins w:id="667" w:author="Editor" w:date="2022-10-17T23:26:00Z">
        <w:r>
          <w:t>117</w:t>
        </w:r>
        <w:r>
          <w:fldChar w:fldCharType="end"/>
        </w:r>
      </w:ins>
    </w:p>
    <w:p w14:paraId="25A637FA" w14:textId="1700E9F5" w:rsidR="004C3D25" w:rsidRDefault="004C3D25">
      <w:pPr>
        <w:pStyle w:val="TOC4"/>
        <w:rPr>
          <w:ins w:id="668" w:author="Editor" w:date="2022-10-17T23:26:00Z"/>
          <w:rFonts w:asciiTheme="minorHAnsi" w:eastAsiaTheme="minorEastAsia" w:hAnsiTheme="minorHAnsi" w:cstheme="minorBidi"/>
          <w:kern w:val="2"/>
          <w:sz w:val="21"/>
          <w:szCs w:val="22"/>
          <w:lang w:val="en-US" w:eastAsia="zh-CN"/>
        </w:rPr>
      </w:pPr>
      <w:ins w:id="669" w:author="Editor" w:date="2022-10-17T23:26:00Z">
        <w:r w:rsidRPr="00AF126F">
          <w:rPr>
            <w:lang w:val="en-US" w:eastAsia="zh-CN"/>
          </w:rPr>
          <w:t>6.31.2.2</w:t>
        </w:r>
        <w:r>
          <w:rPr>
            <w:rFonts w:asciiTheme="minorHAnsi" w:eastAsiaTheme="minorEastAsia" w:hAnsiTheme="minorHAnsi" w:cstheme="minorBidi"/>
            <w:kern w:val="2"/>
            <w:sz w:val="21"/>
            <w:szCs w:val="22"/>
            <w:lang w:val="en-US" w:eastAsia="zh-CN"/>
          </w:rPr>
          <w:tab/>
        </w:r>
        <w:r w:rsidRPr="00AF126F">
          <w:rPr>
            <w:lang w:val="en-US" w:eastAsia="zh-CN"/>
          </w:rPr>
          <w:t>Procedures</w:t>
        </w:r>
        <w:r>
          <w:tab/>
        </w:r>
        <w:r>
          <w:fldChar w:fldCharType="begin"/>
        </w:r>
        <w:r>
          <w:instrText xml:space="preserve"> PAGEREF _Toc116941794 \h </w:instrText>
        </w:r>
      </w:ins>
      <w:r>
        <w:fldChar w:fldCharType="separate"/>
      </w:r>
      <w:ins w:id="670" w:author="Editor" w:date="2022-10-17T23:26:00Z">
        <w:r>
          <w:t>117</w:t>
        </w:r>
        <w:r>
          <w:fldChar w:fldCharType="end"/>
        </w:r>
      </w:ins>
    </w:p>
    <w:p w14:paraId="74BE47FC" w14:textId="147D3A20" w:rsidR="004C3D25" w:rsidRDefault="004C3D25">
      <w:pPr>
        <w:pStyle w:val="TOC3"/>
        <w:rPr>
          <w:ins w:id="671" w:author="Editor" w:date="2022-10-17T23:26:00Z"/>
          <w:rFonts w:asciiTheme="minorHAnsi" w:eastAsiaTheme="minorEastAsia" w:hAnsiTheme="minorHAnsi" w:cstheme="minorBidi"/>
          <w:kern w:val="2"/>
          <w:sz w:val="21"/>
          <w:szCs w:val="22"/>
          <w:lang w:val="en-US" w:eastAsia="zh-CN"/>
        </w:rPr>
      </w:pPr>
      <w:ins w:id="672" w:author="Editor" w:date="2022-10-17T23:26:00Z">
        <w:r>
          <w:rPr>
            <w:lang w:eastAsia="zh-CN"/>
          </w:rPr>
          <w:t>6.31.3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_Toc116941795 \h </w:instrText>
        </w:r>
      </w:ins>
      <w:r>
        <w:fldChar w:fldCharType="separate"/>
      </w:r>
      <w:ins w:id="673" w:author="Editor" w:date="2022-10-17T23:26:00Z">
        <w:r>
          <w:t>118</w:t>
        </w:r>
        <w:r>
          <w:fldChar w:fldCharType="end"/>
        </w:r>
      </w:ins>
    </w:p>
    <w:p w14:paraId="42DC8A67" w14:textId="6B12209B" w:rsidR="004C3D25" w:rsidRDefault="004C3D25">
      <w:pPr>
        <w:pStyle w:val="TOC2"/>
        <w:rPr>
          <w:ins w:id="674" w:author="Editor" w:date="2022-10-17T23:26:00Z"/>
          <w:rFonts w:asciiTheme="minorHAnsi" w:eastAsiaTheme="minorEastAsia" w:hAnsiTheme="minorHAnsi" w:cstheme="minorBidi"/>
          <w:kern w:val="2"/>
          <w:sz w:val="21"/>
          <w:szCs w:val="22"/>
          <w:lang w:val="en-US" w:eastAsia="zh-CN"/>
        </w:rPr>
      </w:pPr>
      <w:ins w:id="675" w:author="Editor" w:date="2022-10-17T23:26:00Z">
        <w:r>
          <w:t>6.32</w:t>
        </w:r>
        <w:r>
          <w:rPr>
            <w:rFonts w:asciiTheme="minorHAnsi" w:eastAsiaTheme="minorEastAsia" w:hAnsiTheme="minorHAnsi" w:cstheme="minorBidi"/>
            <w:kern w:val="2"/>
            <w:sz w:val="21"/>
            <w:szCs w:val="22"/>
            <w:lang w:val="en-US" w:eastAsia="zh-CN"/>
          </w:rPr>
          <w:tab/>
        </w:r>
        <w:r>
          <w:t>Solution #32: Link Identifier Update procedure when using UE-to-UE Relay</w:t>
        </w:r>
        <w:r>
          <w:tab/>
        </w:r>
        <w:r>
          <w:fldChar w:fldCharType="begin"/>
        </w:r>
        <w:r>
          <w:instrText xml:space="preserve"> PAGEREF _Toc116941796 \h </w:instrText>
        </w:r>
      </w:ins>
      <w:r>
        <w:fldChar w:fldCharType="separate"/>
      </w:r>
      <w:ins w:id="676" w:author="Editor" w:date="2022-10-17T23:26:00Z">
        <w:r>
          <w:t>118</w:t>
        </w:r>
        <w:r>
          <w:fldChar w:fldCharType="end"/>
        </w:r>
      </w:ins>
    </w:p>
    <w:p w14:paraId="21B67500" w14:textId="0CD36D3D" w:rsidR="004C3D25" w:rsidRDefault="004C3D25">
      <w:pPr>
        <w:pStyle w:val="TOC3"/>
        <w:rPr>
          <w:ins w:id="677" w:author="Editor" w:date="2022-10-17T23:26:00Z"/>
          <w:rFonts w:asciiTheme="minorHAnsi" w:eastAsiaTheme="minorEastAsia" w:hAnsiTheme="minorHAnsi" w:cstheme="minorBidi"/>
          <w:kern w:val="2"/>
          <w:sz w:val="21"/>
          <w:szCs w:val="22"/>
          <w:lang w:val="en-US" w:eastAsia="zh-CN"/>
        </w:rPr>
      </w:pPr>
      <w:ins w:id="678" w:author="Editor" w:date="2022-10-17T23:26:00Z">
        <w:r>
          <w:rPr>
            <w:lang w:eastAsia="zh-CN"/>
          </w:rPr>
          <w:t>6.32.1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_Toc116941797 \h </w:instrText>
        </w:r>
      </w:ins>
      <w:r>
        <w:fldChar w:fldCharType="separate"/>
      </w:r>
      <w:ins w:id="679" w:author="Editor" w:date="2022-10-17T23:26:00Z">
        <w:r>
          <w:t>118</w:t>
        </w:r>
        <w:r>
          <w:fldChar w:fldCharType="end"/>
        </w:r>
      </w:ins>
    </w:p>
    <w:p w14:paraId="6FB343D5" w14:textId="083A8964" w:rsidR="004C3D25" w:rsidRDefault="004C3D25">
      <w:pPr>
        <w:pStyle w:val="TOC3"/>
        <w:rPr>
          <w:ins w:id="680" w:author="Editor" w:date="2022-10-17T23:26:00Z"/>
          <w:rFonts w:asciiTheme="minorHAnsi" w:eastAsiaTheme="minorEastAsia" w:hAnsiTheme="minorHAnsi" w:cstheme="minorBidi"/>
          <w:kern w:val="2"/>
          <w:sz w:val="21"/>
          <w:szCs w:val="22"/>
          <w:lang w:val="en-US" w:eastAsia="zh-CN"/>
        </w:rPr>
      </w:pPr>
      <w:ins w:id="681" w:author="Editor" w:date="2022-10-17T23:26:00Z">
        <w:r>
          <w:rPr>
            <w:lang w:eastAsia="zh-CN"/>
          </w:rPr>
          <w:t>6.32.2</w:t>
        </w:r>
        <w:r>
          <w:rPr>
            <w:rFonts w:asciiTheme="minorHAnsi" w:eastAsiaTheme="minorEastAsia" w:hAnsiTheme="minorHAnsi" w:cstheme="minorBidi"/>
            <w:kern w:val="2"/>
            <w:sz w:val="21"/>
            <w:szCs w:val="22"/>
            <w:lang w:val="en-US" w:eastAsia="zh-CN"/>
          </w:rPr>
          <w:tab/>
        </w:r>
        <w:r>
          <w:rPr>
            <w:lang w:eastAsia="zh-CN"/>
          </w:rPr>
          <w:t>Layer-2 UE-to-UE Relay</w:t>
        </w:r>
        <w:r>
          <w:tab/>
        </w:r>
        <w:r>
          <w:fldChar w:fldCharType="begin"/>
        </w:r>
        <w:r>
          <w:instrText xml:space="preserve"> PAGEREF _Toc116941798 \h </w:instrText>
        </w:r>
      </w:ins>
      <w:r>
        <w:fldChar w:fldCharType="separate"/>
      </w:r>
      <w:ins w:id="682" w:author="Editor" w:date="2022-10-17T23:26:00Z">
        <w:r>
          <w:t>118</w:t>
        </w:r>
        <w:r>
          <w:fldChar w:fldCharType="end"/>
        </w:r>
      </w:ins>
    </w:p>
    <w:p w14:paraId="4B3E437B" w14:textId="23584738" w:rsidR="004C3D25" w:rsidRDefault="004C3D25">
      <w:pPr>
        <w:pStyle w:val="TOC4"/>
        <w:rPr>
          <w:ins w:id="683" w:author="Editor" w:date="2022-10-17T23:26:00Z"/>
          <w:rFonts w:asciiTheme="minorHAnsi" w:eastAsiaTheme="minorEastAsia" w:hAnsiTheme="minorHAnsi" w:cstheme="minorBidi"/>
          <w:kern w:val="2"/>
          <w:sz w:val="21"/>
          <w:szCs w:val="22"/>
          <w:lang w:val="en-US" w:eastAsia="zh-CN"/>
        </w:rPr>
      </w:pPr>
      <w:ins w:id="684" w:author="Editor" w:date="2022-10-17T23:26:00Z">
        <w:r>
          <w:rPr>
            <w:lang w:eastAsia="zh-CN"/>
          </w:rPr>
          <w:t>6.32.2.1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_Toc116941799 \h </w:instrText>
        </w:r>
      </w:ins>
      <w:r>
        <w:fldChar w:fldCharType="separate"/>
      </w:r>
      <w:ins w:id="685" w:author="Editor" w:date="2022-10-17T23:26:00Z">
        <w:r>
          <w:t>118</w:t>
        </w:r>
        <w:r>
          <w:fldChar w:fldCharType="end"/>
        </w:r>
      </w:ins>
    </w:p>
    <w:p w14:paraId="2EAF9E53" w14:textId="7F4391C3" w:rsidR="004C3D25" w:rsidRDefault="004C3D25">
      <w:pPr>
        <w:pStyle w:val="TOC4"/>
        <w:rPr>
          <w:ins w:id="686" w:author="Editor" w:date="2022-10-17T23:26:00Z"/>
          <w:rFonts w:asciiTheme="minorHAnsi" w:eastAsiaTheme="minorEastAsia" w:hAnsiTheme="minorHAnsi" w:cstheme="minorBidi"/>
          <w:kern w:val="2"/>
          <w:sz w:val="21"/>
          <w:szCs w:val="22"/>
          <w:lang w:val="en-US" w:eastAsia="zh-CN"/>
        </w:rPr>
      </w:pPr>
      <w:ins w:id="687" w:author="Editor" w:date="2022-10-17T23:26:00Z">
        <w:r>
          <w:rPr>
            <w:lang w:eastAsia="zh-CN"/>
          </w:rPr>
          <w:t>6.32.2.2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_Toc116941800 \h </w:instrText>
        </w:r>
      </w:ins>
      <w:r>
        <w:fldChar w:fldCharType="separate"/>
      </w:r>
      <w:ins w:id="688" w:author="Editor" w:date="2022-10-17T23:26:00Z">
        <w:r>
          <w:t>119</w:t>
        </w:r>
        <w:r>
          <w:fldChar w:fldCharType="end"/>
        </w:r>
      </w:ins>
    </w:p>
    <w:p w14:paraId="2259AB6C" w14:textId="54F85B3A" w:rsidR="004C3D25" w:rsidRDefault="004C3D25">
      <w:pPr>
        <w:pStyle w:val="TOC3"/>
        <w:rPr>
          <w:ins w:id="689" w:author="Editor" w:date="2022-10-17T23:26:00Z"/>
          <w:rFonts w:asciiTheme="minorHAnsi" w:eastAsiaTheme="minorEastAsia" w:hAnsiTheme="minorHAnsi" w:cstheme="minorBidi"/>
          <w:kern w:val="2"/>
          <w:sz w:val="21"/>
          <w:szCs w:val="22"/>
          <w:lang w:val="en-US" w:eastAsia="zh-CN"/>
        </w:rPr>
      </w:pPr>
      <w:ins w:id="690" w:author="Editor" w:date="2022-10-17T23:26:00Z">
        <w:r>
          <w:rPr>
            <w:lang w:eastAsia="zh-CN"/>
          </w:rPr>
          <w:t>6.32.3</w:t>
        </w:r>
        <w:r>
          <w:rPr>
            <w:rFonts w:asciiTheme="minorHAnsi" w:eastAsiaTheme="minorEastAsia" w:hAnsiTheme="minorHAnsi" w:cstheme="minorBidi"/>
            <w:kern w:val="2"/>
            <w:sz w:val="21"/>
            <w:szCs w:val="22"/>
            <w:lang w:val="en-US" w:eastAsia="zh-CN"/>
          </w:rPr>
          <w:tab/>
        </w:r>
        <w:r>
          <w:rPr>
            <w:lang w:eastAsia="zh-CN"/>
          </w:rPr>
          <w:t>Layer-3 UE-to-UE Relay</w:t>
        </w:r>
        <w:r>
          <w:tab/>
        </w:r>
        <w:r>
          <w:fldChar w:fldCharType="begin"/>
        </w:r>
        <w:r>
          <w:instrText xml:space="preserve"> PAGEREF _Toc116941801 \h </w:instrText>
        </w:r>
      </w:ins>
      <w:r>
        <w:fldChar w:fldCharType="separate"/>
      </w:r>
      <w:ins w:id="691" w:author="Editor" w:date="2022-10-17T23:26:00Z">
        <w:r>
          <w:t>121</w:t>
        </w:r>
        <w:r>
          <w:fldChar w:fldCharType="end"/>
        </w:r>
      </w:ins>
    </w:p>
    <w:p w14:paraId="65121CD5" w14:textId="1D998104" w:rsidR="004C3D25" w:rsidRDefault="004C3D25">
      <w:pPr>
        <w:pStyle w:val="TOC4"/>
        <w:rPr>
          <w:ins w:id="692" w:author="Editor" w:date="2022-10-17T23:26:00Z"/>
          <w:rFonts w:asciiTheme="minorHAnsi" w:eastAsiaTheme="minorEastAsia" w:hAnsiTheme="minorHAnsi" w:cstheme="minorBidi"/>
          <w:kern w:val="2"/>
          <w:sz w:val="21"/>
          <w:szCs w:val="22"/>
          <w:lang w:val="en-US" w:eastAsia="zh-CN"/>
        </w:rPr>
      </w:pPr>
      <w:ins w:id="693" w:author="Editor" w:date="2022-10-17T23:26:00Z">
        <w:r>
          <w:rPr>
            <w:lang w:eastAsia="zh-CN"/>
          </w:rPr>
          <w:t>6.32.3.1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_Toc116941802 \h </w:instrText>
        </w:r>
      </w:ins>
      <w:r>
        <w:fldChar w:fldCharType="separate"/>
      </w:r>
      <w:ins w:id="694" w:author="Editor" w:date="2022-10-17T23:26:00Z">
        <w:r>
          <w:t>121</w:t>
        </w:r>
        <w:r>
          <w:fldChar w:fldCharType="end"/>
        </w:r>
      </w:ins>
    </w:p>
    <w:p w14:paraId="02E905FA" w14:textId="0AB5F5A6" w:rsidR="004C3D25" w:rsidRDefault="004C3D25">
      <w:pPr>
        <w:pStyle w:val="TOC4"/>
        <w:rPr>
          <w:ins w:id="695" w:author="Editor" w:date="2022-10-17T23:26:00Z"/>
          <w:rFonts w:asciiTheme="minorHAnsi" w:eastAsiaTheme="minorEastAsia" w:hAnsiTheme="minorHAnsi" w:cstheme="minorBidi"/>
          <w:kern w:val="2"/>
          <w:sz w:val="21"/>
          <w:szCs w:val="22"/>
          <w:lang w:val="en-US" w:eastAsia="zh-CN"/>
        </w:rPr>
      </w:pPr>
      <w:ins w:id="696" w:author="Editor" w:date="2022-10-17T23:26:00Z">
        <w:r>
          <w:rPr>
            <w:lang w:eastAsia="zh-CN"/>
          </w:rPr>
          <w:t>6.32.3.2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_Toc116941803 \h </w:instrText>
        </w:r>
      </w:ins>
      <w:r>
        <w:fldChar w:fldCharType="separate"/>
      </w:r>
      <w:ins w:id="697" w:author="Editor" w:date="2022-10-17T23:26:00Z">
        <w:r>
          <w:t>121</w:t>
        </w:r>
        <w:r>
          <w:fldChar w:fldCharType="end"/>
        </w:r>
      </w:ins>
    </w:p>
    <w:p w14:paraId="4096FF31" w14:textId="4EF6734F" w:rsidR="004C3D25" w:rsidRDefault="004C3D25">
      <w:pPr>
        <w:pStyle w:val="TOC3"/>
        <w:rPr>
          <w:ins w:id="698" w:author="Editor" w:date="2022-10-17T23:26:00Z"/>
          <w:rFonts w:asciiTheme="minorHAnsi" w:eastAsiaTheme="minorEastAsia" w:hAnsiTheme="minorHAnsi" w:cstheme="minorBidi"/>
          <w:kern w:val="2"/>
          <w:sz w:val="21"/>
          <w:szCs w:val="22"/>
          <w:lang w:val="en-US" w:eastAsia="zh-CN"/>
        </w:rPr>
      </w:pPr>
      <w:ins w:id="699" w:author="Editor" w:date="2022-10-17T23:26:00Z">
        <w:r>
          <w:rPr>
            <w:lang w:eastAsia="zh-CN"/>
          </w:rPr>
          <w:t>6.32.4</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_Toc116941804 \h </w:instrText>
        </w:r>
      </w:ins>
      <w:r>
        <w:fldChar w:fldCharType="separate"/>
      </w:r>
      <w:ins w:id="700" w:author="Editor" w:date="2022-10-17T23:26:00Z">
        <w:r>
          <w:t>122</w:t>
        </w:r>
        <w:r>
          <w:fldChar w:fldCharType="end"/>
        </w:r>
      </w:ins>
    </w:p>
    <w:p w14:paraId="7BC8DD8E" w14:textId="4A4E267D" w:rsidR="004C3D25" w:rsidRDefault="004C3D25">
      <w:pPr>
        <w:pStyle w:val="TOC2"/>
        <w:rPr>
          <w:ins w:id="701" w:author="Editor" w:date="2022-10-17T23:26:00Z"/>
          <w:rFonts w:asciiTheme="minorHAnsi" w:eastAsiaTheme="minorEastAsia" w:hAnsiTheme="minorHAnsi" w:cstheme="minorBidi"/>
          <w:kern w:val="2"/>
          <w:sz w:val="21"/>
          <w:szCs w:val="22"/>
          <w:lang w:val="en-US" w:eastAsia="zh-CN"/>
        </w:rPr>
      </w:pPr>
      <w:ins w:id="702" w:author="Editor" w:date="2022-10-17T23:26:00Z">
        <w:r>
          <w:t>6.33</w:t>
        </w:r>
        <w:r>
          <w:rPr>
            <w:rFonts w:asciiTheme="minorHAnsi" w:eastAsiaTheme="minorEastAsia" w:hAnsiTheme="minorHAnsi" w:cstheme="minorBidi"/>
            <w:kern w:val="2"/>
            <w:sz w:val="21"/>
            <w:szCs w:val="22"/>
            <w:lang w:val="en-US" w:eastAsia="zh-CN"/>
          </w:rPr>
          <w:tab/>
        </w:r>
        <w:r>
          <w:t xml:space="preserve">Solution #33: </w:t>
        </w:r>
        <w:r>
          <w:rPr>
            <w:lang w:eastAsia="zh-CN"/>
          </w:rPr>
          <w:t>Layer-2 UE-to-UE Relay discovery and communication</w:t>
        </w:r>
        <w:r>
          <w:tab/>
        </w:r>
        <w:r>
          <w:fldChar w:fldCharType="begin"/>
        </w:r>
        <w:r>
          <w:instrText xml:space="preserve"> PAGEREF _Toc116941805 \h </w:instrText>
        </w:r>
      </w:ins>
      <w:r>
        <w:fldChar w:fldCharType="separate"/>
      </w:r>
      <w:ins w:id="703" w:author="Editor" w:date="2022-10-17T23:26:00Z">
        <w:r>
          <w:t>123</w:t>
        </w:r>
        <w:r>
          <w:fldChar w:fldCharType="end"/>
        </w:r>
      </w:ins>
    </w:p>
    <w:p w14:paraId="63E890DC" w14:textId="1001960D" w:rsidR="004C3D25" w:rsidRDefault="004C3D25">
      <w:pPr>
        <w:pStyle w:val="TOC3"/>
        <w:rPr>
          <w:ins w:id="704" w:author="Editor" w:date="2022-10-17T23:26:00Z"/>
          <w:rFonts w:asciiTheme="minorHAnsi" w:eastAsiaTheme="minorEastAsia" w:hAnsiTheme="minorHAnsi" w:cstheme="minorBidi"/>
          <w:kern w:val="2"/>
          <w:sz w:val="21"/>
          <w:szCs w:val="22"/>
          <w:lang w:val="en-US" w:eastAsia="zh-CN"/>
        </w:rPr>
      </w:pPr>
      <w:ins w:id="705" w:author="Editor" w:date="2022-10-17T23:26:00Z">
        <w:r>
          <w:lastRenderedPageBreak/>
          <w:t>6.33.1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_Toc116941806 \h </w:instrText>
        </w:r>
      </w:ins>
      <w:r>
        <w:fldChar w:fldCharType="separate"/>
      </w:r>
      <w:ins w:id="706" w:author="Editor" w:date="2022-10-17T23:26:00Z">
        <w:r>
          <w:t>123</w:t>
        </w:r>
        <w:r>
          <w:fldChar w:fldCharType="end"/>
        </w:r>
      </w:ins>
    </w:p>
    <w:p w14:paraId="6C0A46EC" w14:textId="3ACCCE7A" w:rsidR="004C3D25" w:rsidRDefault="004C3D25">
      <w:pPr>
        <w:pStyle w:val="TOC3"/>
        <w:rPr>
          <w:ins w:id="707" w:author="Editor" w:date="2022-10-17T23:26:00Z"/>
          <w:rFonts w:asciiTheme="minorHAnsi" w:eastAsiaTheme="minorEastAsia" w:hAnsiTheme="minorHAnsi" w:cstheme="minorBidi"/>
          <w:kern w:val="2"/>
          <w:sz w:val="21"/>
          <w:szCs w:val="22"/>
          <w:lang w:val="en-US" w:eastAsia="zh-CN"/>
        </w:rPr>
      </w:pPr>
      <w:ins w:id="708" w:author="Editor" w:date="2022-10-17T23:26:00Z">
        <w:r w:rsidRPr="00AF126F">
          <w:rPr>
            <w:rFonts w:eastAsiaTheme="minorEastAsia"/>
          </w:rPr>
          <w:t>6.33.2</w:t>
        </w:r>
        <w:r>
          <w:rPr>
            <w:rFonts w:asciiTheme="minorHAnsi" w:eastAsiaTheme="minorEastAsia" w:hAnsiTheme="minorHAnsi" w:cstheme="minorBidi"/>
            <w:kern w:val="2"/>
            <w:sz w:val="21"/>
            <w:szCs w:val="22"/>
            <w:lang w:val="en-US" w:eastAsia="zh-CN"/>
          </w:rPr>
          <w:tab/>
        </w:r>
        <w:r w:rsidRPr="00AF126F">
          <w:rPr>
            <w:rFonts w:eastAsiaTheme="minorEastAsia"/>
          </w:rPr>
          <w:t>Procedures</w:t>
        </w:r>
        <w:r>
          <w:tab/>
        </w:r>
        <w:r>
          <w:fldChar w:fldCharType="begin"/>
        </w:r>
        <w:r>
          <w:instrText xml:space="preserve"> PAGEREF _Toc116941807 \h </w:instrText>
        </w:r>
      </w:ins>
      <w:r>
        <w:fldChar w:fldCharType="separate"/>
      </w:r>
      <w:ins w:id="709" w:author="Editor" w:date="2022-10-17T23:26:00Z">
        <w:r>
          <w:t>124</w:t>
        </w:r>
        <w:r>
          <w:fldChar w:fldCharType="end"/>
        </w:r>
      </w:ins>
    </w:p>
    <w:p w14:paraId="614FC75D" w14:textId="65B33DD5" w:rsidR="004C3D25" w:rsidRDefault="004C3D25">
      <w:pPr>
        <w:pStyle w:val="TOC4"/>
        <w:rPr>
          <w:ins w:id="710" w:author="Editor" w:date="2022-10-17T23:26:00Z"/>
          <w:rFonts w:asciiTheme="minorHAnsi" w:eastAsiaTheme="minorEastAsia" w:hAnsiTheme="minorHAnsi" w:cstheme="minorBidi"/>
          <w:kern w:val="2"/>
          <w:sz w:val="21"/>
          <w:szCs w:val="22"/>
          <w:lang w:val="en-US" w:eastAsia="zh-CN"/>
        </w:rPr>
      </w:pPr>
      <w:ins w:id="711" w:author="Editor" w:date="2022-10-17T23:26:00Z">
        <w:r w:rsidRPr="00AF126F">
          <w:rPr>
            <w:rFonts w:eastAsiaTheme="minorEastAsia"/>
          </w:rPr>
          <w:t>6.33.2.1</w:t>
        </w:r>
        <w:r>
          <w:rPr>
            <w:rFonts w:asciiTheme="minorHAnsi" w:eastAsiaTheme="minorEastAsia" w:hAnsiTheme="minorHAnsi" w:cstheme="minorBidi"/>
            <w:kern w:val="2"/>
            <w:sz w:val="21"/>
            <w:szCs w:val="22"/>
            <w:lang w:val="en-US" w:eastAsia="zh-CN"/>
          </w:rPr>
          <w:tab/>
        </w:r>
        <w:r w:rsidRPr="00AF126F">
          <w:rPr>
            <w:rFonts w:eastAsiaTheme="minorEastAsia"/>
          </w:rPr>
          <w:t>Procedures for UE-to-UE Relay discovery</w:t>
        </w:r>
        <w:r>
          <w:tab/>
        </w:r>
        <w:r>
          <w:fldChar w:fldCharType="begin"/>
        </w:r>
        <w:r>
          <w:instrText xml:space="preserve"> PAGEREF _Toc116941808 \h </w:instrText>
        </w:r>
      </w:ins>
      <w:r>
        <w:fldChar w:fldCharType="separate"/>
      </w:r>
      <w:ins w:id="712" w:author="Editor" w:date="2022-10-17T23:26:00Z">
        <w:r>
          <w:t>124</w:t>
        </w:r>
        <w:r>
          <w:fldChar w:fldCharType="end"/>
        </w:r>
      </w:ins>
    </w:p>
    <w:p w14:paraId="4CA02FE6" w14:textId="4147B4A1" w:rsidR="004C3D25" w:rsidRDefault="004C3D25">
      <w:pPr>
        <w:pStyle w:val="TOC5"/>
        <w:rPr>
          <w:ins w:id="713" w:author="Editor" w:date="2022-10-17T23:26:00Z"/>
          <w:rFonts w:asciiTheme="minorHAnsi" w:eastAsiaTheme="minorEastAsia" w:hAnsiTheme="minorHAnsi" w:cstheme="minorBidi"/>
          <w:kern w:val="2"/>
          <w:sz w:val="21"/>
          <w:szCs w:val="22"/>
          <w:lang w:val="en-US" w:eastAsia="zh-CN"/>
        </w:rPr>
      </w:pPr>
      <w:ins w:id="714" w:author="Editor" w:date="2022-10-17T23:26:00Z">
        <w:r w:rsidRPr="00AF126F">
          <w:rPr>
            <w:rFonts w:eastAsiaTheme="minorEastAsia"/>
            <w:lang w:eastAsia="zh-CN"/>
          </w:rPr>
          <w:t>6.33.2.1.1</w:t>
        </w:r>
        <w:r>
          <w:rPr>
            <w:rFonts w:asciiTheme="minorHAnsi" w:eastAsiaTheme="minorEastAsia" w:hAnsiTheme="minorHAnsi" w:cstheme="minorBidi"/>
            <w:kern w:val="2"/>
            <w:sz w:val="21"/>
            <w:szCs w:val="22"/>
            <w:lang w:val="en-US" w:eastAsia="zh-CN"/>
          </w:rPr>
          <w:tab/>
        </w:r>
        <w:r w:rsidRPr="00AF126F">
          <w:rPr>
            <w:rFonts w:eastAsiaTheme="minorEastAsia"/>
            <w:lang w:eastAsia="zh-CN"/>
          </w:rPr>
          <w:t>Procedure for UE-to-UE Relay discovery with Model A</w:t>
        </w:r>
        <w:r>
          <w:tab/>
        </w:r>
        <w:r>
          <w:fldChar w:fldCharType="begin"/>
        </w:r>
        <w:r>
          <w:instrText xml:space="preserve"> PAGEREF _Toc116941809 \h </w:instrText>
        </w:r>
      </w:ins>
      <w:r>
        <w:fldChar w:fldCharType="separate"/>
      </w:r>
      <w:ins w:id="715" w:author="Editor" w:date="2022-10-17T23:26:00Z">
        <w:r>
          <w:t>124</w:t>
        </w:r>
        <w:r>
          <w:fldChar w:fldCharType="end"/>
        </w:r>
      </w:ins>
    </w:p>
    <w:p w14:paraId="385A60B9" w14:textId="2FB298C3" w:rsidR="004C3D25" w:rsidRDefault="004C3D25">
      <w:pPr>
        <w:pStyle w:val="TOC5"/>
        <w:rPr>
          <w:ins w:id="716" w:author="Editor" w:date="2022-10-17T23:26:00Z"/>
          <w:rFonts w:asciiTheme="minorHAnsi" w:eastAsiaTheme="minorEastAsia" w:hAnsiTheme="minorHAnsi" w:cstheme="minorBidi"/>
          <w:kern w:val="2"/>
          <w:sz w:val="21"/>
          <w:szCs w:val="22"/>
          <w:lang w:val="en-US" w:eastAsia="zh-CN"/>
        </w:rPr>
      </w:pPr>
      <w:ins w:id="717" w:author="Editor" w:date="2022-10-17T23:26:00Z">
        <w:r w:rsidRPr="00AF126F">
          <w:rPr>
            <w:rFonts w:eastAsiaTheme="minorEastAsia"/>
            <w:lang w:eastAsia="zh-CN"/>
          </w:rPr>
          <w:t>6.33.2.1.2</w:t>
        </w:r>
        <w:r>
          <w:rPr>
            <w:rFonts w:asciiTheme="minorHAnsi" w:eastAsiaTheme="minorEastAsia" w:hAnsiTheme="minorHAnsi" w:cstheme="minorBidi"/>
            <w:kern w:val="2"/>
            <w:sz w:val="21"/>
            <w:szCs w:val="22"/>
            <w:lang w:val="en-US" w:eastAsia="zh-CN"/>
          </w:rPr>
          <w:tab/>
        </w:r>
        <w:r w:rsidRPr="00AF126F">
          <w:rPr>
            <w:rFonts w:eastAsiaTheme="minorEastAsia"/>
            <w:lang w:eastAsia="zh-CN"/>
          </w:rPr>
          <w:t>Procedure for UE-to-UE Relay discovery with Model B</w:t>
        </w:r>
        <w:r>
          <w:tab/>
        </w:r>
        <w:r>
          <w:fldChar w:fldCharType="begin"/>
        </w:r>
        <w:r>
          <w:instrText xml:space="preserve"> PAGEREF _Toc116941810 \h </w:instrText>
        </w:r>
      </w:ins>
      <w:r>
        <w:fldChar w:fldCharType="separate"/>
      </w:r>
      <w:ins w:id="718" w:author="Editor" w:date="2022-10-17T23:26:00Z">
        <w:r>
          <w:t>125</w:t>
        </w:r>
        <w:r>
          <w:fldChar w:fldCharType="end"/>
        </w:r>
      </w:ins>
    </w:p>
    <w:p w14:paraId="7E3D6EB2" w14:textId="688E4174" w:rsidR="004C3D25" w:rsidRDefault="004C3D25">
      <w:pPr>
        <w:pStyle w:val="TOC4"/>
        <w:rPr>
          <w:ins w:id="719" w:author="Editor" w:date="2022-10-17T23:26:00Z"/>
          <w:rFonts w:asciiTheme="minorHAnsi" w:eastAsiaTheme="minorEastAsia" w:hAnsiTheme="minorHAnsi" w:cstheme="minorBidi"/>
          <w:kern w:val="2"/>
          <w:sz w:val="21"/>
          <w:szCs w:val="22"/>
          <w:lang w:val="en-US" w:eastAsia="zh-CN"/>
        </w:rPr>
      </w:pPr>
      <w:ins w:id="720" w:author="Editor" w:date="2022-10-17T23:26:00Z">
        <w:r w:rsidRPr="00AF126F">
          <w:rPr>
            <w:rFonts w:eastAsiaTheme="minorEastAsia"/>
          </w:rPr>
          <w:t>6.33.2.</w:t>
        </w:r>
        <w:r w:rsidRPr="00AF126F">
          <w:rPr>
            <w:rFonts w:eastAsiaTheme="minorEastAsia"/>
            <w:lang w:eastAsia="zh-CN"/>
          </w:rPr>
          <w:t>2</w:t>
        </w:r>
        <w:r>
          <w:rPr>
            <w:rFonts w:asciiTheme="minorHAnsi" w:eastAsiaTheme="minorEastAsia" w:hAnsiTheme="minorHAnsi" w:cstheme="minorBidi"/>
            <w:kern w:val="2"/>
            <w:sz w:val="21"/>
            <w:szCs w:val="22"/>
            <w:lang w:val="en-US" w:eastAsia="zh-CN"/>
          </w:rPr>
          <w:tab/>
        </w:r>
        <w:r w:rsidRPr="00AF126F">
          <w:rPr>
            <w:rFonts w:eastAsiaTheme="minorEastAsia"/>
          </w:rPr>
          <w:t xml:space="preserve">Procedures for UE-to-UE Relay </w:t>
        </w:r>
        <w:r w:rsidRPr="00AF126F">
          <w:rPr>
            <w:rFonts w:eastAsiaTheme="minorEastAsia"/>
            <w:lang w:eastAsia="zh-CN"/>
          </w:rPr>
          <w:t>communication</w:t>
        </w:r>
        <w:r>
          <w:tab/>
        </w:r>
        <w:r>
          <w:fldChar w:fldCharType="begin"/>
        </w:r>
        <w:r>
          <w:instrText xml:space="preserve"> PAGEREF _Toc116941811 \h </w:instrText>
        </w:r>
      </w:ins>
      <w:r>
        <w:fldChar w:fldCharType="separate"/>
      </w:r>
      <w:ins w:id="721" w:author="Editor" w:date="2022-10-17T23:26:00Z">
        <w:r>
          <w:t>126</w:t>
        </w:r>
        <w:r>
          <w:fldChar w:fldCharType="end"/>
        </w:r>
      </w:ins>
    </w:p>
    <w:p w14:paraId="15CCAC89" w14:textId="293021A5" w:rsidR="004C3D25" w:rsidRDefault="004C3D25">
      <w:pPr>
        <w:pStyle w:val="TOC3"/>
        <w:rPr>
          <w:ins w:id="722" w:author="Editor" w:date="2022-10-17T23:26:00Z"/>
          <w:rFonts w:asciiTheme="minorHAnsi" w:eastAsiaTheme="minorEastAsia" w:hAnsiTheme="minorHAnsi" w:cstheme="minorBidi"/>
          <w:kern w:val="2"/>
          <w:sz w:val="21"/>
          <w:szCs w:val="22"/>
          <w:lang w:val="en-US" w:eastAsia="zh-CN"/>
        </w:rPr>
      </w:pPr>
      <w:ins w:id="723" w:author="Editor" w:date="2022-10-17T23:26:00Z">
        <w:r>
          <w:rPr>
            <w:lang w:eastAsia="zh-CN"/>
          </w:rPr>
          <w:t>6.33.3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_Toc116941812 \h </w:instrText>
        </w:r>
      </w:ins>
      <w:r>
        <w:fldChar w:fldCharType="separate"/>
      </w:r>
      <w:ins w:id="724" w:author="Editor" w:date="2022-10-17T23:26:00Z">
        <w:r>
          <w:t>128</w:t>
        </w:r>
        <w:r>
          <w:fldChar w:fldCharType="end"/>
        </w:r>
      </w:ins>
    </w:p>
    <w:p w14:paraId="6803BFA3" w14:textId="53A0C047" w:rsidR="004C3D25" w:rsidRDefault="004C3D25">
      <w:pPr>
        <w:pStyle w:val="TOC2"/>
        <w:rPr>
          <w:ins w:id="725" w:author="Editor" w:date="2022-10-17T23:26:00Z"/>
          <w:rFonts w:asciiTheme="minorHAnsi" w:eastAsiaTheme="minorEastAsia" w:hAnsiTheme="minorHAnsi" w:cstheme="minorBidi"/>
          <w:kern w:val="2"/>
          <w:sz w:val="21"/>
          <w:szCs w:val="22"/>
          <w:lang w:val="en-US" w:eastAsia="zh-CN"/>
        </w:rPr>
      </w:pPr>
      <w:ins w:id="726" w:author="Editor" w:date="2022-10-17T23:26:00Z">
        <w:r>
          <w:t>6.34</w:t>
        </w:r>
        <w:r>
          <w:rPr>
            <w:rFonts w:asciiTheme="minorHAnsi" w:eastAsiaTheme="minorEastAsia" w:hAnsiTheme="minorHAnsi" w:cstheme="minorBidi"/>
            <w:kern w:val="2"/>
            <w:sz w:val="21"/>
            <w:szCs w:val="22"/>
            <w:lang w:val="en-US" w:eastAsia="zh-CN"/>
          </w:rPr>
          <w:tab/>
        </w:r>
        <w:r>
          <w:t>Solution #34: ProSe UE-to-UE relay support</w:t>
        </w:r>
        <w:r>
          <w:tab/>
        </w:r>
        <w:r>
          <w:fldChar w:fldCharType="begin"/>
        </w:r>
        <w:r>
          <w:instrText xml:space="preserve"> PAGEREF _Toc116941813 \h </w:instrText>
        </w:r>
      </w:ins>
      <w:r>
        <w:fldChar w:fldCharType="separate"/>
      </w:r>
      <w:ins w:id="727" w:author="Editor" w:date="2022-10-17T23:26:00Z">
        <w:r>
          <w:t>128</w:t>
        </w:r>
        <w:r>
          <w:fldChar w:fldCharType="end"/>
        </w:r>
      </w:ins>
    </w:p>
    <w:p w14:paraId="72DBAF12" w14:textId="1FC8ADFA" w:rsidR="004C3D25" w:rsidRDefault="004C3D25">
      <w:pPr>
        <w:pStyle w:val="TOC3"/>
        <w:rPr>
          <w:ins w:id="728" w:author="Editor" w:date="2022-10-17T23:26:00Z"/>
          <w:rFonts w:asciiTheme="minorHAnsi" w:eastAsiaTheme="minorEastAsia" w:hAnsiTheme="minorHAnsi" w:cstheme="minorBidi"/>
          <w:kern w:val="2"/>
          <w:sz w:val="21"/>
          <w:szCs w:val="22"/>
          <w:lang w:val="en-US" w:eastAsia="zh-CN"/>
        </w:rPr>
      </w:pPr>
      <w:ins w:id="729" w:author="Editor" w:date="2022-10-17T23:26:00Z">
        <w:r>
          <w:t>6.34.1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_Toc116941814 \h </w:instrText>
        </w:r>
      </w:ins>
      <w:r>
        <w:fldChar w:fldCharType="separate"/>
      </w:r>
      <w:ins w:id="730" w:author="Editor" w:date="2022-10-17T23:26:00Z">
        <w:r>
          <w:t>128</w:t>
        </w:r>
        <w:r>
          <w:fldChar w:fldCharType="end"/>
        </w:r>
      </w:ins>
    </w:p>
    <w:p w14:paraId="70D84417" w14:textId="132B9920" w:rsidR="004C3D25" w:rsidRDefault="004C3D25">
      <w:pPr>
        <w:pStyle w:val="TOC3"/>
        <w:rPr>
          <w:ins w:id="731" w:author="Editor" w:date="2022-10-17T23:26:00Z"/>
          <w:rFonts w:asciiTheme="minorHAnsi" w:eastAsiaTheme="minorEastAsia" w:hAnsiTheme="minorHAnsi" w:cstheme="minorBidi"/>
          <w:kern w:val="2"/>
          <w:sz w:val="21"/>
          <w:szCs w:val="22"/>
          <w:lang w:val="en-US" w:eastAsia="zh-CN"/>
        </w:rPr>
      </w:pPr>
      <w:ins w:id="732" w:author="Editor" w:date="2022-10-17T23:26:00Z">
        <w:r>
          <w:t>6.34.2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_Toc116941815 \h </w:instrText>
        </w:r>
      </w:ins>
      <w:r>
        <w:fldChar w:fldCharType="separate"/>
      </w:r>
      <w:ins w:id="733" w:author="Editor" w:date="2022-10-17T23:26:00Z">
        <w:r>
          <w:t>129</w:t>
        </w:r>
        <w:r>
          <w:fldChar w:fldCharType="end"/>
        </w:r>
      </w:ins>
    </w:p>
    <w:p w14:paraId="33B91E9E" w14:textId="138E817E" w:rsidR="004C3D25" w:rsidRDefault="004C3D25">
      <w:pPr>
        <w:pStyle w:val="TOC4"/>
        <w:rPr>
          <w:ins w:id="734" w:author="Editor" w:date="2022-10-17T23:26:00Z"/>
          <w:rFonts w:asciiTheme="minorHAnsi" w:eastAsiaTheme="minorEastAsia" w:hAnsiTheme="minorHAnsi" w:cstheme="minorBidi"/>
          <w:kern w:val="2"/>
          <w:sz w:val="21"/>
          <w:szCs w:val="22"/>
          <w:lang w:val="en-US" w:eastAsia="zh-CN"/>
        </w:rPr>
      </w:pPr>
      <w:ins w:id="735" w:author="Editor" w:date="2022-10-17T23:26:00Z">
        <w:r>
          <w:t>6.34.2.1</w:t>
        </w:r>
        <w:r>
          <w:rPr>
            <w:rFonts w:asciiTheme="minorHAnsi" w:eastAsiaTheme="minorEastAsia" w:hAnsiTheme="minorHAnsi" w:cstheme="minorBidi"/>
            <w:kern w:val="2"/>
            <w:sz w:val="21"/>
            <w:szCs w:val="22"/>
            <w:lang w:val="en-US" w:eastAsia="zh-CN"/>
          </w:rPr>
          <w:tab/>
        </w:r>
        <w:r>
          <w:t>Route discovery</w:t>
        </w:r>
        <w:r>
          <w:tab/>
        </w:r>
        <w:r>
          <w:fldChar w:fldCharType="begin"/>
        </w:r>
        <w:r>
          <w:instrText xml:space="preserve"> PAGEREF _Toc116941816 \h </w:instrText>
        </w:r>
      </w:ins>
      <w:r>
        <w:fldChar w:fldCharType="separate"/>
      </w:r>
      <w:ins w:id="736" w:author="Editor" w:date="2022-10-17T23:26:00Z">
        <w:r>
          <w:t>129</w:t>
        </w:r>
        <w:r>
          <w:fldChar w:fldCharType="end"/>
        </w:r>
      </w:ins>
    </w:p>
    <w:p w14:paraId="5FD85B67" w14:textId="32BAE2E0" w:rsidR="004C3D25" w:rsidRDefault="004C3D25">
      <w:pPr>
        <w:pStyle w:val="TOC5"/>
        <w:rPr>
          <w:ins w:id="737" w:author="Editor" w:date="2022-10-17T23:26:00Z"/>
          <w:rFonts w:asciiTheme="minorHAnsi" w:eastAsiaTheme="minorEastAsia" w:hAnsiTheme="minorHAnsi" w:cstheme="minorBidi"/>
          <w:kern w:val="2"/>
          <w:sz w:val="21"/>
          <w:szCs w:val="22"/>
          <w:lang w:val="en-US" w:eastAsia="zh-CN"/>
        </w:rPr>
      </w:pPr>
      <w:ins w:id="738" w:author="Editor" w:date="2022-10-17T23:26:00Z">
        <w:r>
          <w:t>6.34.2.1.1</w:t>
        </w:r>
        <w:r>
          <w:rPr>
            <w:rFonts w:asciiTheme="minorHAnsi" w:eastAsiaTheme="minorEastAsia" w:hAnsiTheme="minorHAnsi" w:cstheme="minorBidi"/>
            <w:kern w:val="2"/>
            <w:sz w:val="21"/>
            <w:szCs w:val="22"/>
            <w:lang w:val="en-US" w:eastAsia="zh-CN"/>
          </w:rPr>
          <w:tab/>
        </w:r>
        <w:r>
          <w:t>Model A route discovery</w:t>
        </w:r>
        <w:r>
          <w:tab/>
        </w:r>
        <w:r>
          <w:fldChar w:fldCharType="begin"/>
        </w:r>
        <w:r>
          <w:instrText xml:space="preserve"> PAGEREF _Toc116941817 \h </w:instrText>
        </w:r>
      </w:ins>
      <w:r>
        <w:fldChar w:fldCharType="separate"/>
      </w:r>
      <w:ins w:id="739" w:author="Editor" w:date="2022-10-17T23:26:00Z">
        <w:r>
          <w:t>129</w:t>
        </w:r>
        <w:r>
          <w:fldChar w:fldCharType="end"/>
        </w:r>
      </w:ins>
    </w:p>
    <w:p w14:paraId="0A376D9D" w14:textId="7B50F5A4" w:rsidR="004C3D25" w:rsidRDefault="004C3D25">
      <w:pPr>
        <w:pStyle w:val="TOC5"/>
        <w:rPr>
          <w:ins w:id="740" w:author="Editor" w:date="2022-10-17T23:26:00Z"/>
          <w:rFonts w:asciiTheme="minorHAnsi" w:eastAsiaTheme="minorEastAsia" w:hAnsiTheme="minorHAnsi" w:cstheme="minorBidi"/>
          <w:kern w:val="2"/>
          <w:sz w:val="21"/>
          <w:szCs w:val="22"/>
          <w:lang w:val="en-US" w:eastAsia="zh-CN"/>
        </w:rPr>
      </w:pPr>
      <w:ins w:id="741" w:author="Editor" w:date="2022-10-17T23:26:00Z">
        <w:r>
          <w:t>6.34.2.1.2</w:t>
        </w:r>
        <w:r>
          <w:rPr>
            <w:rFonts w:asciiTheme="minorHAnsi" w:eastAsiaTheme="minorEastAsia" w:hAnsiTheme="minorHAnsi" w:cstheme="minorBidi"/>
            <w:kern w:val="2"/>
            <w:sz w:val="21"/>
            <w:szCs w:val="22"/>
            <w:lang w:val="en-US" w:eastAsia="zh-CN"/>
          </w:rPr>
          <w:tab/>
        </w:r>
        <w:r>
          <w:t>Model B route discovery</w:t>
        </w:r>
        <w:r>
          <w:tab/>
        </w:r>
        <w:r>
          <w:fldChar w:fldCharType="begin"/>
        </w:r>
        <w:r>
          <w:instrText xml:space="preserve"> PAGEREF _Toc116941818 \h </w:instrText>
        </w:r>
      </w:ins>
      <w:r>
        <w:fldChar w:fldCharType="separate"/>
      </w:r>
      <w:ins w:id="742" w:author="Editor" w:date="2022-10-17T23:26:00Z">
        <w:r>
          <w:t>130</w:t>
        </w:r>
        <w:r>
          <w:fldChar w:fldCharType="end"/>
        </w:r>
      </w:ins>
    </w:p>
    <w:p w14:paraId="0B74E8CB" w14:textId="7CE044A1" w:rsidR="004C3D25" w:rsidRDefault="004C3D25">
      <w:pPr>
        <w:pStyle w:val="TOC4"/>
        <w:rPr>
          <w:ins w:id="743" w:author="Editor" w:date="2022-10-17T23:26:00Z"/>
          <w:rFonts w:asciiTheme="minorHAnsi" w:eastAsiaTheme="minorEastAsia" w:hAnsiTheme="minorHAnsi" w:cstheme="minorBidi"/>
          <w:kern w:val="2"/>
          <w:sz w:val="21"/>
          <w:szCs w:val="22"/>
          <w:lang w:val="en-US" w:eastAsia="zh-CN"/>
        </w:rPr>
      </w:pPr>
      <w:ins w:id="744" w:author="Editor" w:date="2022-10-17T23:26:00Z">
        <w:r>
          <w:t>6.34.2.2</w:t>
        </w:r>
        <w:r>
          <w:rPr>
            <w:rFonts w:asciiTheme="minorHAnsi" w:eastAsiaTheme="minorEastAsia" w:hAnsiTheme="minorHAnsi" w:cstheme="minorBidi"/>
            <w:kern w:val="2"/>
            <w:sz w:val="21"/>
            <w:szCs w:val="22"/>
            <w:lang w:val="en-US" w:eastAsia="zh-CN"/>
          </w:rPr>
          <w:tab/>
        </w:r>
        <w:r>
          <w:t>5G ProSe UE-to-UE Relay Connection setup</w:t>
        </w:r>
        <w:r>
          <w:tab/>
        </w:r>
        <w:r>
          <w:fldChar w:fldCharType="begin"/>
        </w:r>
        <w:r>
          <w:instrText xml:space="preserve"> PAGEREF _Toc116941819 \h </w:instrText>
        </w:r>
      </w:ins>
      <w:r>
        <w:fldChar w:fldCharType="separate"/>
      </w:r>
      <w:ins w:id="745" w:author="Editor" w:date="2022-10-17T23:26:00Z">
        <w:r>
          <w:t>132</w:t>
        </w:r>
        <w:r>
          <w:fldChar w:fldCharType="end"/>
        </w:r>
      </w:ins>
    </w:p>
    <w:p w14:paraId="1F137589" w14:textId="5CEBA601" w:rsidR="004C3D25" w:rsidRDefault="004C3D25">
      <w:pPr>
        <w:pStyle w:val="TOC3"/>
        <w:rPr>
          <w:ins w:id="746" w:author="Editor" w:date="2022-10-17T23:26:00Z"/>
          <w:rFonts w:asciiTheme="minorHAnsi" w:eastAsiaTheme="minorEastAsia" w:hAnsiTheme="minorHAnsi" w:cstheme="minorBidi"/>
          <w:kern w:val="2"/>
          <w:sz w:val="21"/>
          <w:szCs w:val="22"/>
          <w:lang w:val="en-US" w:eastAsia="zh-CN"/>
        </w:rPr>
      </w:pPr>
      <w:ins w:id="747" w:author="Editor" w:date="2022-10-17T23:26:00Z">
        <w:r>
          <w:rPr>
            <w:lang w:eastAsia="zh-CN"/>
          </w:rPr>
          <w:t>6.34.3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_Toc116941820 \h </w:instrText>
        </w:r>
      </w:ins>
      <w:r>
        <w:fldChar w:fldCharType="separate"/>
      </w:r>
      <w:ins w:id="748" w:author="Editor" w:date="2022-10-17T23:26:00Z">
        <w:r>
          <w:t>134</w:t>
        </w:r>
        <w:r>
          <w:fldChar w:fldCharType="end"/>
        </w:r>
      </w:ins>
    </w:p>
    <w:p w14:paraId="4890CEAD" w14:textId="5620ADCC" w:rsidR="004C3D25" w:rsidRDefault="004C3D25">
      <w:pPr>
        <w:pStyle w:val="TOC2"/>
        <w:rPr>
          <w:ins w:id="749" w:author="Editor" w:date="2022-10-17T23:26:00Z"/>
          <w:rFonts w:asciiTheme="minorHAnsi" w:eastAsiaTheme="minorEastAsia" w:hAnsiTheme="minorHAnsi" w:cstheme="minorBidi"/>
          <w:kern w:val="2"/>
          <w:sz w:val="21"/>
          <w:szCs w:val="22"/>
          <w:lang w:val="en-US" w:eastAsia="zh-CN"/>
        </w:rPr>
      </w:pPr>
      <w:ins w:id="750" w:author="Editor" w:date="2022-10-17T23:26:00Z">
        <w:r>
          <w:rPr>
            <w:lang w:eastAsia="zh-CN"/>
          </w:rPr>
          <w:t>6.35</w:t>
        </w:r>
        <w:r>
          <w:rPr>
            <w:rFonts w:asciiTheme="minorHAnsi" w:eastAsiaTheme="minorEastAsia" w:hAnsiTheme="minorHAnsi" w:cstheme="minorBidi"/>
            <w:kern w:val="2"/>
            <w:sz w:val="21"/>
            <w:szCs w:val="22"/>
            <w:lang w:val="en-US" w:eastAsia="zh-CN"/>
          </w:rPr>
          <w:tab/>
        </w:r>
        <w:r>
          <w:t>Solution</w:t>
        </w:r>
        <w:r>
          <w:rPr>
            <w:lang w:eastAsia="zh-CN"/>
          </w:rPr>
          <w:t xml:space="preserve"> #35</w:t>
        </w:r>
        <w:r>
          <w:t xml:space="preserve">: Solution for </w:t>
        </w:r>
        <w:r>
          <w:rPr>
            <w:lang w:eastAsia="ko-KR"/>
          </w:rPr>
          <w:t>path switch</w:t>
        </w:r>
        <w:r>
          <w:rPr>
            <w:lang w:eastAsia="zh-CN"/>
          </w:rPr>
          <w:t>ing</w:t>
        </w:r>
        <w:r>
          <w:rPr>
            <w:lang w:eastAsia="ko-KR"/>
          </w:rPr>
          <w:t xml:space="preserve"> between two indirect network communication paths</w:t>
        </w:r>
        <w:r>
          <w:tab/>
        </w:r>
        <w:r>
          <w:fldChar w:fldCharType="begin"/>
        </w:r>
        <w:r>
          <w:instrText xml:space="preserve"> PAGEREF _Toc116941821 \h </w:instrText>
        </w:r>
      </w:ins>
      <w:r>
        <w:fldChar w:fldCharType="separate"/>
      </w:r>
      <w:ins w:id="751" w:author="Editor" w:date="2022-10-17T23:26:00Z">
        <w:r>
          <w:t>134</w:t>
        </w:r>
        <w:r>
          <w:fldChar w:fldCharType="end"/>
        </w:r>
      </w:ins>
    </w:p>
    <w:p w14:paraId="7655AEBE" w14:textId="5958A818" w:rsidR="004C3D25" w:rsidRDefault="004C3D25">
      <w:pPr>
        <w:pStyle w:val="TOC3"/>
        <w:rPr>
          <w:ins w:id="752" w:author="Editor" w:date="2022-10-17T23:26:00Z"/>
          <w:rFonts w:asciiTheme="minorHAnsi" w:eastAsiaTheme="minorEastAsia" w:hAnsiTheme="minorHAnsi" w:cstheme="minorBidi"/>
          <w:kern w:val="2"/>
          <w:sz w:val="21"/>
          <w:szCs w:val="22"/>
          <w:lang w:val="en-US" w:eastAsia="zh-CN"/>
        </w:rPr>
      </w:pPr>
      <w:ins w:id="753" w:author="Editor" w:date="2022-10-17T23:26:00Z">
        <w:r>
          <w:t>6.35.1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_Toc116941822 \h </w:instrText>
        </w:r>
      </w:ins>
      <w:r>
        <w:fldChar w:fldCharType="separate"/>
      </w:r>
      <w:ins w:id="754" w:author="Editor" w:date="2022-10-17T23:26:00Z">
        <w:r>
          <w:t>134</w:t>
        </w:r>
        <w:r>
          <w:fldChar w:fldCharType="end"/>
        </w:r>
      </w:ins>
    </w:p>
    <w:p w14:paraId="501D9E71" w14:textId="56B04C36" w:rsidR="004C3D25" w:rsidRDefault="004C3D25">
      <w:pPr>
        <w:pStyle w:val="TOC3"/>
        <w:rPr>
          <w:ins w:id="755" w:author="Editor" w:date="2022-10-17T23:26:00Z"/>
          <w:rFonts w:asciiTheme="minorHAnsi" w:eastAsiaTheme="minorEastAsia" w:hAnsiTheme="minorHAnsi" w:cstheme="minorBidi"/>
          <w:kern w:val="2"/>
          <w:sz w:val="21"/>
          <w:szCs w:val="22"/>
          <w:lang w:val="en-US" w:eastAsia="zh-CN"/>
        </w:rPr>
      </w:pPr>
      <w:ins w:id="756" w:author="Editor" w:date="2022-10-17T23:26:00Z">
        <w:r>
          <w:t>6.35.2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_Toc116941823 \h </w:instrText>
        </w:r>
      </w:ins>
      <w:r>
        <w:fldChar w:fldCharType="separate"/>
      </w:r>
      <w:ins w:id="757" w:author="Editor" w:date="2022-10-17T23:26:00Z">
        <w:r>
          <w:t>135</w:t>
        </w:r>
        <w:r>
          <w:fldChar w:fldCharType="end"/>
        </w:r>
      </w:ins>
    </w:p>
    <w:p w14:paraId="1B5432CA" w14:textId="31516400" w:rsidR="004C3D25" w:rsidRDefault="004C3D25">
      <w:pPr>
        <w:pStyle w:val="TOC3"/>
        <w:rPr>
          <w:ins w:id="758" w:author="Editor" w:date="2022-10-17T23:26:00Z"/>
          <w:rFonts w:asciiTheme="minorHAnsi" w:eastAsiaTheme="minorEastAsia" w:hAnsiTheme="minorHAnsi" w:cstheme="minorBidi"/>
          <w:kern w:val="2"/>
          <w:sz w:val="21"/>
          <w:szCs w:val="22"/>
          <w:lang w:val="en-US" w:eastAsia="zh-CN"/>
        </w:rPr>
      </w:pPr>
      <w:ins w:id="759" w:author="Editor" w:date="2022-10-17T23:26:00Z">
        <w:r>
          <w:rPr>
            <w:lang w:eastAsia="zh-CN"/>
          </w:rPr>
          <w:t>6.35.3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_Toc116941824 \h </w:instrText>
        </w:r>
      </w:ins>
      <w:r>
        <w:fldChar w:fldCharType="separate"/>
      </w:r>
      <w:ins w:id="760" w:author="Editor" w:date="2022-10-17T23:26:00Z">
        <w:r>
          <w:t>136</w:t>
        </w:r>
        <w:r>
          <w:fldChar w:fldCharType="end"/>
        </w:r>
      </w:ins>
    </w:p>
    <w:p w14:paraId="082D2BC7" w14:textId="0FF6BEBE" w:rsidR="004C3D25" w:rsidRDefault="004C3D25">
      <w:pPr>
        <w:pStyle w:val="TOC2"/>
        <w:rPr>
          <w:ins w:id="761" w:author="Editor" w:date="2022-10-17T23:26:00Z"/>
          <w:rFonts w:asciiTheme="minorHAnsi" w:eastAsiaTheme="minorEastAsia" w:hAnsiTheme="minorHAnsi" w:cstheme="minorBidi"/>
          <w:kern w:val="2"/>
          <w:sz w:val="21"/>
          <w:szCs w:val="22"/>
          <w:lang w:val="en-US" w:eastAsia="zh-CN"/>
        </w:rPr>
      </w:pPr>
      <w:ins w:id="762" w:author="Editor" w:date="2022-10-17T23:26:00Z">
        <w:r>
          <w:t>6.36</w:t>
        </w:r>
        <w:r>
          <w:rPr>
            <w:rFonts w:asciiTheme="minorHAnsi" w:eastAsiaTheme="minorEastAsia" w:hAnsiTheme="minorHAnsi" w:cstheme="minorBidi"/>
            <w:kern w:val="2"/>
            <w:sz w:val="21"/>
            <w:szCs w:val="22"/>
            <w:lang w:val="en-US" w:eastAsia="zh-CN"/>
          </w:rPr>
          <w:tab/>
        </w:r>
        <w:r>
          <w:t>Solution</w:t>
        </w:r>
        <w:r>
          <w:rPr>
            <w:lang w:eastAsia="zh-CN"/>
          </w:rPr>
          <w:t xml:space="preserve"> #36</w:t>
        </w:r>
        <w:r>
          <w:t>: Path switching between two indirect Layer-3 UE-to-Network Relay paths using N3IWF</w:t>
        </w:r>
        <w:r>
          <w:tab/>
        </w:r>
        <w:r>
          <w:fldChar w:fldCharType="begin"/>
        </w:r>
        <w:r>
          <w:instrText xml:space="preserve"> PAGEREF _Toc116941825 \h </w:instrText>
        </w:r>
      </w:ins>
      <w:r>
        <w:fldChar w:fldCharType="separate"/>
      </w:r>
      <w:ins w:id="763" w:author="Editor" w:date="2022-10-17T23:26:00Z">
        <w:r>
          <w:t>136</w:t>
        </w:r>
        <w:r>
          <w:fldChar w:fldCharType="end"/>
        </w:r>
      </w:ins>
    </w:p>
    <w:p w14:paraId="47F53434" w14:textId="473F83A5" w:rsidR="004C3D25" w:rsidRDefault="004C3D25">
      <w:pPr>
        <w:pStyle w:val="TOC3"/>
        <w:rPr>
          <w:ins w:id="764" w:author="Editor" w:date="2022-10-17T23:26:00Z"/>
          <w:rFonts w:asciiTheme="minorHAnsi" w:eastAsiaTheme="minorEastAsia" w:hAnsiTheme="minorHAnsi" w:cstheme="minorBidi"/>
          <w:kern w:val="2"/>
          <w:sz w:val="21"/>
          <w:szCs w:val="22"/>
          <w:lang w:val="en-US" w:eastAsia="zh-CN"/>
        </w:rPr>
      </w:pPr>
      <w:ins w:id="765" w:author="Editor" w:date="2022-10-17T23:26:00Z">
        <w:r>
          <w:t>6.</w:t>
        </w:r>
        <w:r>
          <w:rPr>
            <w:lang w:eastAsia="zh-CN"/>
          </w:rPr>
          <w:t>36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_Toc116941826 \h </w:instrText>
        </w:r>
      </w:ins>
      <w:r>
        <w:fldChar w:fldCharType="separate"/>
      </w:r>
      <w:ins w:id="766" w:author="Editor" w:date="2022-10-17T23:26:00Z">
        <w:r>
          <w:t>136</w:t>
        </w:r>
        <w:r>
          <w:fldChar w:fldCharType="end"/>
        </w:r>
      </w:ins>
    </w:p>
    <w:p w14:paraId="24E09099" w14:textId="692DF82D" w:rsidR="004C3D25" w:rsidRDefault="004C3D25">
      <w:pPr>
        <w:pStyle w:val="TOC3"/>
        <w:rPr>
          <w:ins w:id="767" w:author="Editor" w:date="2022-10-17T23:26:00Z"/>
          <w:rFonts w:asciiTheme="minorHAnsi" w:eastAsiaTheme="minorEastAsia" w:hAnsiTheme="minorHAnsi" w:cstheme="minorBidi"/>
          <w:kern w:val="2"/>
          <w:sz w:val="21"/>
          <w:szCs w:val="22"/>
          <w:lang w:val="en-US" w:eastAsia="zh-CN"/>
        </w:rPr>
      </w:pPr>
      <w:ins w:id="768" w:author="Editor" w:date="2022-10-17T23:26:00Z">
        <w:r>
          <w:t>6.</w:t>
        </w:r>
        <w:r>
          <w:rPr>
            <w:lang w:eastAsia="zh-CN"/>
          </w:rPr>
          <w:t>36</w:t>
        </w:r>
        <w:r>
          <w:t>.2</w:t>
        </w:r>
        <w:r>
          <w:rPr>
            <w:rFonts w:asciiTheme="minorHAnsi" w:eastAsiaTheme="minorEastAsia" w:hAnsiTheme="minorHAnsi" w:cstheme="minorBidi"/>
            <w:kern w:val="2"/>
            <w:sz w:val="21"/>
            <w:szCs w:val="22"/>
            <w:lang w:val="en-US" w:eastAsia="zh-CN"/>
          </w:rPr>
          <w:tab/>
        </w:r>
        <w:r>
          <w:t>Protocol stacks</w:t>
        </w:r>
        <w:r>
          <w:tab/>
        </w:r>
        <w:r>
          <w:fldChar w:fldCharType="begin"/>
        </w:r>
        <w:r>
          <w:instrText xml:space="preserve"> PAGEREF _Toc116941827 \h </w:instrText>
        </w:r>
      </w:ins>
      <w:r>
        <w:fldChar w:fldCharType="separate"/>
      </w:r>
      <w:ins w:id="769" w:author="Editor" w:date="2022-10-17T23:26:00Z">
        <w:r>
          <w:t>136</w:t>
        </w:r>
        <w:r>
          <w:fldChar w:fldCharType="end"/>
        </w:r>
      </w:ins>
    </w:p>
    <w:p w14:paraId="56181206" w14:textId="27926AEF" w:rsidR="004C3D25" w:rsidRDefault="004C3D25">
      <w:pPr>
        <w:pStyle w:val="TOC3"/>
        <w:rPr>
          <w:ins w:id="770" w:author="Editor" w:date="2022-10-17T23:26:00Z"/>
          <w:rFonts w:asciiTheme="minorHAnsi" w:eastAsiaTheme="minorEastAsia" w:hAnsiTheme="minorHAnsi" w:cstheme="minorBidi"/>
          <w:kern w:val="2"/>
          <w:sz w:val="21"/>
          <w:szCs w:val="22"/>
          <w:lang w:val="en-US" w:eastAsia="zh-CN"/>
        </w:rPr>
      </w:pPr>
      <w:ins w:id="771" w:author="Editor" w:date="2022-10-17T23:26:00Z">
        <w:r>
          <w:t>6.</w:t>
        </w:r>
        <w:r>
          <w:rPr>
            <w:lang w:eastAsia="zh-CN"/>
          </w:rPr>
          <w:t>36</w:t>
        </w:r>
        <w:r>
          <w:t>.3</w:t>
        </w:r>
        <w:r>
          <w:rPr>
            <w:rFonts w:asciiTheme="minorHAnsi" w:eastAsiaTheme="minorEastAsia" w:hAnsiTheme="minorHAnsi" w:cstheme="minorBidi"/>
            <w:kern w:val="2"/>
            <w:sz w:val="21"/>
            <w:szCs w:val="22"/>
            <w:lang w:val="en-US" w:eastAsia="zh-CN"/>
          </w:rPr>
          <w:tab/>
        </w:r>
        <w:r>
          <w:t>Path switching procedure</w:t>
        </w:r>
        <w:r>
          <w:tab/>
        </w:r>
        <w:r>
          <w:fldChar w:fldCharType="begin"/>
        </w:r>
        <w:r>
          <w:instrText xml:space="preserve"> PAGEREF _Toc116941828 \h </w:instrText>
        </w:r>
      </w:ins>
      <w:r>
        <w:fldChar w:fldCharType="separate"/>
      </w:r>
      <w:ins w:id="772" w:author="Editor" w:date="2022-10-17T23:26:00Z">
        <w:r>
          <w:t>137</w:t>
        </w:r>
        <w:r>
          <w:fldChar w:fldCharType="end"/>
        </w:r>
      </w:ins>
    </w:p>
    <w:p w14:paraId="74786537" w14:textId="0E212517" w:rsidR="004C3D25" w:rsidRDefault="004C3D25">
      <w:pPr>
        <w:pStyle w:val="TOC3"/>
        <w:rPr>
          <w:ins w:id="773" w:author="Editor" w:date="2022-10-17T23:26:00Z"/>
          <w:rFonts w:asciiTheme="minorHAnsi" w:eastAsiaTheme="minorEastAsia" w:hAnsiTheme="minorHAnsi" w:cstheme="minorBidi"/>
          <w:kern w:val="2"/>
          <w:sz w:val="21"/>
          <w:szCs w:val="22"/>
          <w:lang w:val="en-US" w:eastAsia="zh-CN"/>
        </w:rPr>
      </w:pPr>
      <w:ins w:id="774" w:author="Editor" w:date="2022-10-17T23:26:00Z">
        <w:r>
          <w:rPr>
            <w:lang w:eastAsia="zh-CN"/>
          </w:rPr>
          <w:t>6.36.3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_Toc116941829 \h </w:instrText>
        </w:r>
      </w:ins>
      <w:r>
        <w:fldChar w:fldCharType="separate"/>
      </w:r>
      <w:ins w:id="775" w:author="Editor" w:date="2022-10-17T23:26:00Z">
        <w:r>
          <w:t>138</w:t>
        </w:r>
        <w:r>
          <w:fldChar w:fldCharType="end"/>
        </w:r>
      </w:ins>
    </w:p>
    <w:p w14:paraId="49CFE48B" w14:textId="3DC5BFB7" w:rsidR="004C3D25" w:rsidRDefault="004C3D25">
      <w:pPr>
        <w:pStyle w:val="TOC2"/>
        <w:rPr>
          <w:ins w:id="776" w:author="Editor" w:date="2022-10-17T23:26:00Z"/>
          <w:rFonts w:asciiTheme="minorHAnsi" w:eastAsiaTheme="minorEastAsia" w:hAnsiTheme="minorHAnsi" w:cstheme="minorBidi"/>
          <w:kern w:val="2"/>
          <w:sz w:val="21"/>
          <w:szCs w:val="22"/>
          <w:lang w:val="en-US" w:eastAsia="zh-CN"/>
        </w:rPr>
      </w:pPr>
      <w:ins w:id="777" w:author="Editor" w:date="2022-10-17T23:26:00Z">
        <w:r>
          <w:t>6.37</w:t>
        </w:r>
        <w:r>
          <w:rPr>
            <w:rFonts w:asciiTheme="minorHAnsi" w:eastAsiaTheme="minorEastAsia" w:hAnsiTheme="minorHAnsi" w:cstheme="minorBidi"/>
            <w:kern w:val="2"/>
            <w:sz w:val="21"/>
            <w:szCs w:val="22"/>
            <w:lang w:val="en-US" w:eastAsia="zh-CN"/>
          </w:rPr>
          <w:tab/>
        </w:r>
        <w:r>
          <w:t xml:space="preserve">Solution #37: </w:t>
        </w:r>
        <w:r w:rsidRPr="00AF126F">
          <w:rPr>
            <w:rFonts w:eastAsia="Arial Unicode MS" w:cs="Arial"/>
            <w:bCs/>
          </w:rPr>
          <w:t>Path switching of remote UE(s) having an indirect connection via a L2 UE-NW Relay</w:t>
        </w:r>
        <w:r>
          <w:tab/>
        </w:r>
        <w:r>
          <w:fldChar w:fldCharType="begin"/>
        </w:r>
        <w:r>
          <w:instrText xml:space="preserve"> PAGEREF _Toc116941830 \h </w:instrText>
        </w:r>
      </w:ins>
      <w:r>
        <w:fldChar w:fldCharType="separate"/>
      </w:r>
      <w:ins w:id="778" w:author="Editor" w:date="2022-10-17T23:26:00Z">
        <w:r>
          <w:t>138</w:t>
        </w:r>
        <w:r>
          <w:fldChar w:fldCharType="end"/>
        </w:r>
      </w:ins>
    </w:p>
    <w:p w14:paraId="477F822F" w14:textId="24186A79" w:rsidR="004C3D25" w:rsidRDefault="004C3D25">
      <w:pPr>
        <w:pStyle w:val="TOC3"/>
        <w:rPr>
          <w:ins w:id="779" w:author="Editor" w:date="2022-10-17T23:26:00Z"/>
          <w:rFonts w:asciiTheme="minorHAnsi" w:eastAsiaTheme="minorEastAsia" w:hAnsiTheme="minorHAnsi" w:cstheme="minorBidi"/>
          <w:kern w:val="2"/>
          <w:sz w:val="21"/>
          <w:szCs w:val="22"/>
          <w:lang w:val="en-US" w:eastAsia="zh-CN"/>
        </w:rPr>
      </w:pPr>
      <w:ins w:id="780" w:author="Editor" w:date="2022-10-17T23:26:00Z">
        <w:r>
          <w:t>6.37.1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_Toc116941831 \h </w:instrText>
        </w:r>
      </w:ins>
      <w:r>
        <w:fldChar w:fldCharType="separate"/>
      </w:r>
      <w:ins w:id="781" w:author="Editor" w:date="2022-10-17T23:26:00Z">
        <w:r>
          <w:t>138</w:t>
        </w:r>
        <w:r>
          <w:fldChar w:fldCharType="end"/>
        </w:r>
      </w:ins>
    </w:p>
    <w:p w14:paraId="01B22F2D" w14:textId="2F23214A" w:rsidR="004C3D25" w:rsidRDefault="004C3D25">
      <w:pPr>
        <w:pStyle w:val="TOC3"/>
        <w:rPr>
          <w:ins w:id="782" w:author="Editor" w:date="2022-10-17T23:26:00Z"/>
          <w:rFonts w:asciiTheme="minorHAnsi" w:eastAsiaTheme="minorEastAsia" w:hAnsiTheme="minorHAnsi" w:cstheme="minorBidi"/>
          <w:kern w:val="2"/>
          <w:sz w:val="21"/>
          <w:szCs w:val="22"/>
          <w:lang w:val="en-US" w:eastAsia="zh-CN"/>
        </w:rPr>
      </w:pPr>
      <w:ins w:id="783" w:author="Editor" w:date="2022-10-17T23:26:00Z">
        <w:r>
          <w:t>6.37.2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_Toc116941832 \h </w:instrText>
        </w:r>
      </w:ins>
      <w:r>
        <w:fldChar w:fldCharType="separate"/>
      </w:r>
      <w:ins w:id="784" w:author="Editor" w:date="2022-10-17T23:26:00Z">
        <w:r>
          <w:t>139</w:t>
        </w:r>
        <w:r>
          <w:fldChar w:fldCharType="end"/>
        </w:r>
      </w:ins>
    </w:p>
    <w:p w14:paraId="2BC88C9E" w14:textId="54F92293" w:rsidR="004C3D25" w:rsidRDefault="004C3D25">
      <w:pPr>
        <w:pStyle w:val="TOC3"/>
        <w:rPr>
          <w:ins w:id="785" w:author="Editor" w:date="2022-10-17T23:26:00Z"/>
          <w:rFonts w:asciiTheme="minorHAnsi" w:eastAsiaTheme="minorEastAsia" w:hAnsiTheme="minorHAnsi" w:cstheme="minorBidi"/>
          <w:kern w:val="2"/>
          <w:sz w:val="21"/>
          <w:szCs w:val="22"/>
          <w:lang w:val="en-US" w:eastAsia="zh-CN"/>
        </w:rPr>
      </w:pPr>
      <w:ins w:id="786" w:author="Editor" w:date="2022-10-17T23:26:00Z">
        <w:r>
          <w:rPr>
            <w:lang w:eastAsia="zh-CN"/>
          </w:rPr>
          <w:t>6.37.3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_Toc116941833 \h </w:instrText>
        </w:r>
      </w:ins>
      <w:r>
        <w:fldChar w:fldCharType="separate"/>
      </w:r>
      <w:ins w:id="787" w:author="Editor" w:date="2022-10-17T23:26:00Z">
        <w:r>
          <w:t>140</w:t>
        </w:r>
        <w:r>
          <w:fldChar w:fldCharType="end"/>
        </w:r>
      </w:ins>
    </w:p>
    <w:p w14:paraId="47C756E0" w14:textId="47D2DC6E" w:rsidR="004C3D25" w:rsidRDefault="004C3D25">
      <w:pPr>
        <w:pStyle w:val="TOC2"/>
        <w:rPr>
          <w:ins w:id="788" w:author="Editor" w:date="2022-10-17T23:26:00Z"/>
          <w:rFonts w:asciiTheme="minorHAnsi" w:eastAsiaTheme="minorEastAsia" w:hAnsiTheme="minorHAnsi" w:cstheme="minorBidi"/>
          <w:kern w:val="2"/>
          <w:sz w:val="21"/>
          <w:szCs w:val="22"/>
          <w:lang w:val="en-US" w:eastAsia="zh-CN"/>
        </w:rPr>
      </w:pPr>
      <w:ins w:id="789" w:author="Editor" w:date="2022-10-17T23:26:00Z">
        <w:r>
          <w:t>6.</w:t>
        </w:r>
        <w:r>
          <w:rPr>
            <w:lang w:eastAsia="zh-CN"/>
          </w:rPr>
          <w:t>38</w:t>
        </w:r>
        <w:r>
          <w:rPr>
            <w:rFonts w:asciiTheme="minorHAnsi" w:eastAsiaTheme="minorEastAsia" w:hAnsiTheme="minorHAnsi" w:cstheme="minorBidi"/>
            <w:kern w:val="2"/>
            <w:sz w:val="21"/>
            <w:szCs w:val="22"/>
            <w:lang w:val="en-US" w:eastAsia="zh-CN"/>
          </w:rPr>
          <w:tab/>
        </w:r>
        <w:r>
          <w:t>Solution #38: Switching from direct network communication to indirect network communication</w:t>
        </w:r>
        <w:r>
          <w:tab/>
        </w:r>
        <w:r>
          <w:fldChar w:fldCharType="begin"/>
        </w:r>
        <w:r>
          <w:instrText xml:space="preserve"> PAGEREF _Toc116941834 \h </w:instrText>
        </w:r>
      </w:ins>
      <w:r>
        <w:fldChar w:fldCharType="separate"/>
      </w:r>
      <w:ins w:id="790" w:author="Editor" w:date="2022-10-17T23:26:00Z">
        <w:r>
          <w:t>140</w:t>
        </w:r>
        <w:r>
          <w:fldChar w:fldCharType="end"/>
        </w:r>
      </w:ins>
    </w:p>
    <w:p w14:paraId="455CB92C" w14:textId="0B6A3FAB" w:rsidR="004C3D25" w:rsidRDefault="004C3D25">
      <w:pPr>
        <w:pStyle w:val="TOC3"/>
        <w:rPr>
          <w:ins w:id="791" w:author="Editor" w:date="2022-10-17T23:26:00Z"/>
          <w:rFonts w:asciiTheme="minorHAnsi" w:eastAsiaTheme="minorEastAsia" w:hAnsiTheme="minorHAnsi" w:cstheme="minorBidi"/>
          <w:kern w:val="2"/>
          <w:sz w:val="21"/>
          <w:szCs w:val="22"/>
          <w:lang w:val="en-US" w:eastAsia="zh-CN"/>
        </w:rPr>
      </w:pPr>
      <w:ins w:id="792" w:author="Editor" w:date="2022-10-17T23:26:00Z">
        <w:r>
          <w:t>6.</w:t>
        </w:r>
        <w:r>
          <w:rPr>
            <w:lang w:eastAsia="zh-CN"/>
          </w:rPr>
          <w:t>38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_Toc116941835 \h </w:instrText>
        </w:r>
      </w:ins>
      <w:r>
        <w:fldChar w:fldCharType="separate"/>
      </w:r>
      <w:ins w:id="793" w:author="Editor" w:date="2022-10-17T23:26:00Z">
        <w:r>
          <w:t>140</w:t>
        </w:r>
        <w:r>
          <w:fldChar w:fldCharType="end"/>
        </w:r>
      </w:ins>
    </w:p>
    <w:p w14:paraId="1138B91C" w14:textId="4274D5ED" w:rsidR="004C3D25" w:rsidRDefault="004C3D25">
      <w:pPr>
        <w:pStyle w:val="TOC3"/>
        <w:rPr>
          <w:ins w:id="794" w:author="Editor" w:date="2022-10-17T23:26:00Z"/>
          <w:rFonts w:asciiTheme="minorHAnsi" w:eastAsiaTheme="minorEastAsia" w:hAnsiTheme="minorHAnsi" w:cstheme="minorBidi"/>
          <w:kern w:val="2"/>
          <w:sz w:val="21"/>
          <w:szCs w:val="22"/>
          <w:lang w:val="en-US" w:eastAsia="zh-CN"/>
        </w:rPr>
      </w:pPr>
      <w:ins w:id="795" w:author="Editor" w:date="2022-10-17T23:26:00Z">
        <w:r>
          <w:t>6.</w:t>
        </w:r>
        <w:r>
          <w:rPr>
            <w:lang w:eastAsia="zh-CN"/>
          </w:rPr>
          <w:t>38</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_Toc116941836 \h </w:instrText>
        </w:r>
      </w:ins>
      <w:r>
        <w:fldChar w:fldCharType="separate"/>
      </w:r>
      <w:ins w:id="796" w:author="Editor" w:date="2022-10-17T23:26:00Z">
        <w:r>
          <w:t>141</w:t>
        </w:r>
        <w:r>
          <w:fldChar w:fldCharType="end"/>
        </w:r>
      </w:ins>
    </w:p>
    <w:p w14:paraId="48221EC5" w14:textId="46723555" w:rsidR="004C3D25" w:rsidRDefault="004C3D25">
      <w:pPr>
        <w:pStyle w:val="TOC3"/>
        <w:rPr>
          <w:ins w:id="797" w:author="Editor" w:date="2022-10-17T23:26:00Z"/>
          <w:rFonts w:asciiTheme="minorHAnsi" w:eastAsiaTheme="minorEastAsia" w:hAnsiTheme="minorHAnsi" w:cstheme="minorBidi"/>
          <w:kern w:val="2"/>
          <w:sz w:val="21"/>
          <w:szCs w:val="22"/>
          <w:lang w:val="en-US" w:eastAsia="zh-CN"/>
        </w:rPr>
      </w:pPr>
      <w:ins w:id="798" w:author="Editor" w:date="2022-10-17T23:26:00Z">
        <w:r>
          <w:rPr>
            <w:lang w:eastAsia="zh-CN"/>
          </w:rPr>
          <w:t>6.38.3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_Toc116941837 \h </w:instrText>
        </w:r>
      </w:ins>
      <w:r>
        <w:fldChar w:fldCharType="separate"/>
      </w:r>
      <w:ins w:id="799" w:author="Editor" w:date="2022-10-17T23:26:00Z">
        <w:r>
          <w:t>142</w:t>
        </w:r>
        <w:r>
          <w:fldChar w:fldCharType="end"/>
        </w:r>
      </w:ins>
    </w:p>
    <w:p w14:paraId="60033CDD" w14:textId="1D5D91AD" w:rsidR="004C3D25" w:rsidRDefault="004C3D25">
      <w:pPr>
        <w:pStyle w:val="TOC2"/>
        <w:rPr>
          <w:ins w:id="800" w:author="Editor" w:date="2022-10-17T23:26:00Z"/>
          <w:rFonts w:asciiTheme="minorHAnsi" w:eastAsiaTheme="minorEastAsia" w:hAnsiTheme="minorHAnsi" w:cstheme="minorBidi"/>
          <w:kern w:val="2"/>
          <w:sz w:val="21"/>
          <w:szCs w:val="22"/>
          <w:lang w:val="en-US" w:eastAsia="zh-CN"/>
        </w:rPr>
      </w:pPr>
      <w:ins w:id="801" w:author="Editor" w:date="2022-10-17T23:26:00Z">
        <w:r>
          <w:t>6.</w:t>
        </w:r>
        <w:r w:rsidRPr="00AF126F">
          <w:rPr>
            <w:rFonts w:eastAsia="宋体"/>
            <w:lang w:eastAsia="zh-CN"/>
          </w:rPr>
          <w:t>39</w:t>
        </w:r>
        <w:r>
          <w:rPr>
            <w:rFonts w:asciiTheme="minorHAnsi" w:eastAsiaTheme="minorEastAsia" w:hAnsiTheme="minorHAnsi" w:cstheme="minorBidi"/>
            <w:kern w:val="2"/>
            <w:sz w:val="21"/>
            <w:szCs w:val="22"/>
            <w:lang w:val="en-US" w:eastAsia="zh-CN"/>
          </w:rPr>
          <w:tab/>
        </w:r>
        <w:r>
          <w:t>Solution #39: Multi-path transmission for Layer-2 UE-to-Network Relay Using Redundant PDU Sessions</w:t>
        </w:r>
        <w:r>
          <w:tab/>
        </w:r>
        <w:r>
          <w:fldChar w:fldCharType="begin"/>
        </w:r>
        <w:r>
          <w:instrText xml:space="preserve"> PAGEREF _Toc116941838 \h </w:instrText>
        </w:r>
      </w:ins>
      <w:r>
        <w:fldChar w:fldCharType="separate"/>
      </w:r>
      <w:ins w:id="802" w:author="Editor" w:date="2022-10-17T23:26:00Z">
        <w:r>
          <w:t>142</w:t>
        </w:r>
        <w:r>
          <w:fldChar w:fldCharType="end"/>
        </w:r>
      </w:ins>
    </w:p>
    <w:p w14:paraId="7742C731" w14:textId="05B5D6D4" w:rsidR="004C3D25" w:rsidRDefault="004C3D25">
      <w:pPr>
        <w:pStyle w:val="TOC3"/>
        <w:rPr>
          <w:ins w:id="803" w:author="Editor" w:date="2022-10-17T23:26:00Z"/>
          <w:rFonts w:asciiTheme="minorHAnsi" w:eastAsiaTheme="minorEastAsia" w:hAnsiTheme="minorHAnsi" w:cstheme="minorBidi"/>
          <w:kern w:val="2"/>
          <w:sz w:val="21"/>
          <w:szCs w:val="22"/>
          <w:lang w:val="en-US" w:eastAsia="zh-CN"/>
        </w:rPr>
      </w:pPr>
      <w:ins w:id="804" w:author="Editor" w:date="2022-10-17T23:26:00Z">
        <w:r>
          <w:t>6.</w:t>
        </w:r>
        <w:r w:rsidRPr="00AF126F">
          <w:rPr>
            <w:rFonts w:eastAsia="宋体"/>
            <w:lang w:eastAsia="zh-CN"/>
          </w:rPr>
          <w:t>39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_Toc116941839 \h </w:instrText>
        </w:r>
      </w:ins>
      <w:r>
        <w:fldChar w:fldCharType="separate"/>
      </w:r>
      <w:ins w:id="805" w:author="Editor" w:date="2022-10-17T23:26:00Z">
        <w:r>
          <w:t>142</w:t>
        </w:r>
        <w:r>
          <w:fldChar w:fldCharType="end"/>
        </w:r>
      </w:ins>
    </w:p>
    <w:p w14:paraId="57E0ABFE" w14:textId="4C95BEAB" w:rsidR="004C3D25" w:rsidRDefault="004C3D25">
      <w:pPr>
        <w:pStyle w:val="TOC3"/>
        <w:rPr>
          <w:ins w:id="806" w:author="Editor" w:date="2022-10-17T23:26:00Z"/>
          <w:rFonts w:asciiTheme="minorHAnsi" w:eastAsiaTheme="minorEastAsia" w:hAnsiTheme="minorHAnsi" w:cstheme="minorBidi"/>
          <w:kern w:val="2"/>
          <w:sz w:val="21"/>
          <w:szCs w:val="22"/>
          <w:lang w:val="en-US" w:eastAsia="zh-CN"/>
        </w:rPr>
      </w:pPr>
      <w:ins w:id="807" w:author="Editor" w:date="2022-10-17T23:26:00Z">
        <w:r>
          <w:t>6.</w:t>
        </w:r>
        <w:r w:rsidRPr="00AF126F">
          <w:rPr>
            <w:rFonts w:eastAsia="宋体"/>
            <w:lang w:eastAsia="zh-CN"/>
          </w:rPr>
          <w:t>39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_Toc116941840 \h </w:instrText>
        </w:r>
      </w:ins>
      <w:r>
        <w:fldChar w:fldCharType="separate"/>
      </w:r>
      <w:ins w:id="808" w:author="Editor" w:date="2022-10-17T23:26:00Z">
        <w:r>
          <w:t>143</w:t>
        </w:r>
        <w:r>
          <w:fldChar w:fldCharType="end"/>
        </w:r>
      </w:ins>
    </w:p>
    <w:p w14:paraId="61331F97" w14:textId="0A31AC49" w:rsidR="004C3D25" w:rsidRDefault="004C3D25">
      <w:pPr>
        <w:pStyle w:val="TOC3"/>
        <w:rPr>
          <w:ins w:id="809" w:author="Editor" w:date="2022-10-17T23:26:00Z"/>
          <w:rFonts w:asciiTheme="minorHAnsi" w:eastAsiaTheme="minorEastAsia" w:hAnsiTheme="minorHAnsi" w:cstheme="minorBidi"/>
          <w:kern w:val="2"/>
          <w:sz w:val="21"/>
          <w:szCs w:val="22"/>
          <w:lang w:val="en-US" w:eastAsia="zh-CN"/>
        </w:rPr>
      </w:pPr>
      <w:ins w:id="810" w:author="Editor" w:date="2022-10-17T23:26:00Z">
        <w:r>
          <w:rPr>
            <w:lang w:eastAsia="zh-CN"/>
          </w:rPr>
          <w:t>6.</w:t>
        </w:r>
        <w:r w:rsidRPr="00AF126F">
          <w:rPr>
            <w:rFonts w:eastAsia="宋体"/>
            <w:lang w:eastAsia="zh-CN"/>
          </w:rPr>
          <w:t>39</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_Toc116941841 \h </w:instrText>
        </w:r>
      </w:ins>
      <w:r>
        <w:fldChar w:fldCharType="separate"/>
      </w:r>
      <w:ins w:id="811" w:author="Editor" w:date="2022-10-17T23:26:00Z">
        <w:r>
          <w:t>143</w:t>
        </w:r>
        <w:r>
          <w:fldChar w:fldCharType="end"/>
        </w:r>
      </w:ins>
    </w:p>
    <w:p w14:paraId="014FC86A" w14:textId="4AD57049" w:rsidR="004C3D25" w:rsidRDefault="004C3D25">
      <w:pPr>
        <w:pStyle w:val="TOC2"/>
        <w:rPr>
          <w:ins w:id="812" w:author="Editor" w:date="2022-10-17T23:26:00Z"/>
          <w:rFonts w:asciiTheme="minorHAnsi" w:eastAsiaTheme="minorEastAsia" w:hAnsiTheme="minorHAnsi" w:cstheme="minorBidi"/>
          <w:kern w:val="2"/>
          <w:sz w:val="21"/>
          <w:szCs w:val="22"/>
          <w:lang w:val="en-US" w:eastAsia="zh-CN"/>
        </w:rPr>
      </w:pPr>
      <w:ins w:id="813" w:author="Editor" w:date="2022-10-17T23:26:00Z">
        <w:r>
          <w:t>6.</w:t>
        </w:r>
        <w:r w:rsidRPr="00AF126F">
          <w:rPr>
            <w:rFonts w:eastAsia="宋体"/>
            <w:lang w:eastAsia="zh-CN"/>
          </w:rPr>
          <w:t>40</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40</w:t>
        </w:r>
        <w:r>
          <w:t>: 5GC influenced multi-path transmission via Layer-2 UE-to-Network Relay</w:t>
        </w:r>
        <w:r>
          <w:tab/>
        </w:r>
        <w:r>
          <w:fldChar w:fldCharType="begin"/>
        </w:r>
        <w:r>
          <w:instrText xml:space="preserve"> PAGEREF _Toc116941842 \h </w:instrText>
        </w:r>
      </w:ins>
      <w:r>
        <w:fldChar w:fldCharType="separate"/>
      </w:r>
      <w:ins w:id="814" w:author="Editor" w:date="2022-10-17T23:26:00Z">
        <w:r>
          <w:t>144</w:t>
        </w:r>
        <w:r>
          <w:fldChar w:fldCharType="end"/>
        </w:r>
      </w:ins>
    </w:p>
    <w:p w14:paraId="6CC834D7" w14:textId="48A05804" w:rsidR="004C3D25" w:rsidRDefault="004C3D25">
      <w:pPr>
        <w:pStyle w:val="TOC3"/>
        <w:rPr>
          <w:ins w:id="815" w:author="Editor" w:date="2022-10-17T23:26:00Z"/>
          <w:rFonts w:asciiTheme="minorHAnsi" w:eastAsiaTheme="minorEastAsia" w:hAnsiTheme="minorHAnsi" w:cstheme="minorBidi"/>
          <w:kern w:val="2"/>
          <w:sz w:val="21"/>
          <w:szCs w:val="22"/>
          <w:lang w:val="en-US" w:eastAsia="zh-CN"/>
        </w:rPr>
      </w:pPr>
      <w:ins w:id="816" w:author="Editor" w:date="2022-10-17T23:26:00Z">
        <w:r>
          <w:t>6.</w:t>
        </w:r>
        <w:r w:rsidRPr="00AF126F">
          <w:rPr>
            <w:rFonts w:eastAsia="宋体"/>
            <w:lang w:eastAsia="zh-CN"/>
          </w:rPr>
          <w:t>40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_Toc116941843 \h </w:instrText>
        </w:r>
      </w:ins>
      <w:r>
        <w:fldChar w:fldCharType="separate"/>
      </w:r>
      <w:ins w:id="817" w:author="Editor" w:date="2022-10-17T23:26:00Z">
        <w:r>
          <w:t>144</w:t>
        </w:r>
        <w:r>
          <w:fldChar w:fldCharType="end"/>
        </w:r>
      </w:ins>
    </w:p>
    <w:p w14:paraId="57A00DFF" w14:textId="08446C1F" w:rsidR="004C3D25" w:rsidRDefault="004C3D25">
      <w:pPr>
        <w:pStyle w:val="TOC3"/>
        <w:rPr>
          <w:ins w:id="818" w:author="Editor" w:date="2022-10-17T23:26:00Z"/>
          <w:rFonts w:asciiTheme="minorHAnsi" w:eastAsiaTheme="minorEastAsia" w:hAnsiTheme="minorHAnsi" w:cstheme="minorBidi"/>
          <w:kern w:val="2"/>
          <w:sz w:val="21"/>
          <w:szCs w:val="22"/>
          <w:lang w:val="en-US" w:eastAsia="zh-CN"/>
        </w:rPr>
      </w:pPr>
      <w:ins w:id="819" w:author="Editor" w:date="2022-10-17T23:26:00Z">
        <w:r>
          <w:t>6.</w:t>
        </w:r>
        <w:r w:rsidRPr="00AF126F">
          <w:rPr>
            <w:rFonts w:eastAsia="宋体"/>
            <w:lang w:eastAsia="zh-CN"/>
          </w:rPr>
          <w:t>40</w:t>
        </w:r>
        <w:r>
          <w:t>.2</w:t>
        </w:r>
        <w:r>
          <w:rPr>
            <w:rFonts w:asciiTheme="minorHAnsi" w:eastAsiaTheme="minorEastAsia" w:hAnsiTheme="minorHAnsi" w:cstheme="minorBidi"/>
            <w:kern w:val="2"/>
            <w:sz w:val="21"/>
            <w:szCs w:val="22"/>
            <w:lang w:val="en-US" w:eastAsia="zh-CN"/>
          </w:rPr>
          <w:tab/>
        </w:r>
        <w:r>
          <w:t>5GC influenced multi-path transmission procedure including L2 relay</w:t>
        </w:r>
        <w:r>
          <w:tab/>
        </w:r>
        <w:r>
          <w:fldChar w:fldCharType="begin"/>
        </w:r>
        <w:r>
          <w:instrText xml:space="preserve"> PAGEREF _Toc116941844 \h </w:instrText>
        </w:r>
      </w:ins>
      <w:r>
        <w:fldChar w:fldCharType="separate"/>
      </w:r>
      <w:ins w:id="820" w:author="Editor" w:date="2022-10-17T23:26:00Z">
        <w:r>
          <w:t>144</w:t>
        </w:r>
        <w:r>
          <w:fldChar w:fldCharType="end"/>
        </w:r>
      </w:ins>
    </w:p>
    <w:p w14:paraId="3245D89D" w14:textId="5379D502" w:rsidR="004C3D25" w:rsidRDefault="004C3D25">
      <w:pPr>
        <w:pStyle w:val="TOC3"/>
        <w:rPr>
          <w:ins w:id="821" w:author="Editor" w:date="2022-10-17T23:26:00Z"/>
          <w:rFonts w:asciiTheme="minorHAnsi" w:eastAsiaTheme="minorEastAsia" w:hAnsiTheme="minorHAnsi" w:cstheme="minorBidi"/>
          <w:kern w:val="2"/>
          <w:sz w:val="21"/>
          <w:szCs w:val="22"/>
          <w:lang w:val="en-US" w:eastAsia="zh-CN"/>
        </w:rPr>
      </w:pPr>
      <w:ins w:id="822" w:author="Editor" w:date="2022-10-17T23:26:00Z">
        <w:r>
          <w:rPr>
            <w:lang w:eastAsia="zh-CN"/>
          </w:rPr>
          <w:t>6.</w:t>
        </w:r>
        <w:r w:rsidRPr="00AF126F">
          <w:rPr>
            <w:rFonts w:eastAsia="宋体"/>
            <w:lang w:eastAsia="zh-CN"/>
          </w:rPr>
          <w:t>40</w:t>
        </w:r>
        <w:r>
          <w:rPr>
            <w:lang w:eastAsia="zh-CN"/>
          </w:rPr>
          <w:t>.3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_Toc116941845 \h </w:instrText>
        </w:r>
      </w:ins>
      <w:r>
        <w:fldChar w:fldCharType="separate"/>
      </w:r>
      <w:ins w:id="823" w:author="Editor" w:date="2022-10-17T23:26:00Z">
        <w:r>
          <w:t>145</w:t>
        </w:r>
        <w:r>
          <w:fldChar w:fldCharType="end"/>
        </w:r>
      </w:ins>
    </w:p>
    <w:p w14:paraId="3C93C4DE" w14:textId="26641771" w:rsidR="004C3D25" w:rsidRDefault="004C3D25">
      <w:pPr>
        <w:pStyle w:val="TOC2"/>
        <w:rPr>
          <w:ins w:id="824" w:author="Editor" w:date="2022-10-17T23:26:00Z"/>
          <w:rFonts w:asciiTheme="minorHAnsi" w:eastAsiaTheme="minorEastAsia" w:hAnsiTheme="minorHAnsi" w:cstheme="minorBidi"/>
          <w:kern w:val="2"/>
          <w:sz w:val="21"/>
          <w:szCs w:val="22"/>
          <w:lang w:val="en-US" w:eastAsia="zh-CN"/>
        </w:rPr>
      </w:pPr>
      <w:ins w:id="825" w:author="Editor" w:date="2022-10-17T23:26:00Z">
        <w:r>
          <w:t>6.41</w:t>
        </w:r>
        <w:r>
          <w:rPr>
            <w:rFonts w:asciiTheme="minorHAnsi" w:eastAsiaTheme="minorEastAsia" w:hAnsiTheme="minorHAnsi" w:cstheme="minorBidi"/>
            <w:kern w:val="2"/>
            <w:sz w:val="21"/>
            <w:szCs w:val="22"/>
            <w:lang w:val="en-US" w:eastAsia="zh-CN"/>
          </w:rPr>
          <w:tab/>
        </w:r>
        <w:r>
          <w:t xml:space="preserve">Solution #41: </w:t>
        </w:r>
        <w:r w:rsidRPr="00AF126F">
          <w:rPr>
            <w:rFonts w:cs="Arial"/>
          </w:rPr>
          <w:t>Improve communication reliability with two-path transmission</w:t>
        </w:r>
        <w:r>
          <w:tab/>
        </w:r>
        <w:r>
          <w:fldChar w:fldCharType="begin"/>
        </w:r>
        <w:r>
          <w:instrText xml:space="preserve"> PAGEREF _Toc116941846 \h </w:instrText>
        </w:r>
      </w:ins>
      <w:r>
        <w:fldChar w:fldCharType="separate"/>
      </w:r>
      <w:ins w:id="826" w:author="Editor" w:date="2022-10-17T23:26:00Z">
        <w:r>
          <w:t>145</w:t>
        </w:r>
        <w:r>
          <w:fldChar w:fldCharType="end"/>
        </w:r>
      </w:ins>
    </w:p>
    <w:p w14:paraId="0BF45D95" w14:textId="55961157" w:rsidR="004C3D25" w:rsidRDefault="004C3D25">
      <w:pPr>
        <w:pStyle w:val="TOC3"/>
        <w:rPr>
          <w:ins w:id="827" w:author="Editor" w:date="2022-10-17T23:26:00Z"/>
          <w:rFonts w:asciiTheme="minorHAnsi" w:eastAsiaTheme="minorEastAsia" w:hAnsiTheme="minorHAnsi" w:cstheme="minorBidi"/>
          <w:kern w:val="2"/>
          <w:sz w:val="21"/>
          <w:szCs w:val="22"/>
          <w:lang w:val="en-US" w:eastAsia="zh-CN"/>
        </w:rPr>
      </w:pPr>
      <w:ins w:id="828" w:author="Editor" w:date="2022-10-17T23:26:00Z">
        <w:r>
          <w:t>6.41.1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_Toc116941847 \h </w:instrText>
        </w:r>
      </w:ins>
      <w:r>
        <w:fldChar w:fldCharType="separate"/>
      </w:r>
      <w:ins w:id="829" w:author="Editor" w:date="2022-10-17T23:26:00Z">
        <w:r>
          <w:t>145</w:t>
        </w:r>
        <w:r>
          <w:fldChar w:fldCharType="end"/>
        </w:r>
      </w:ins>
    </w:p>
    <w:p w14:paraId="38B6C3F1" w14:textId="74F677BF" w:rsidR="004C3D25" w:rsidRDefault="004C3D25">
      <w:pPr>
        <w:pStyle w:val="TOC3"/>
        <w:rPr>
          <w:ins w:id="830" w:author="Editor" w:date="2022-10-17T23:26:00Z"/>
          <w:rFonts w:asciiTheme="minorHAnsi" w:eastAsiaTheme="minorEastAsia" w:hAnsiTheme="minorHAnsi" w:cstheme="minorBidi"/>
          <w:kern w:val="2"/>
          <w:sz w:val="21"/>
          <w:szCs w:val="22"/>
          <w:lang w:val="en-US" w:eastAsia="zh-CN"/>
        </w:rPr>
      </w:pPr>
      <w:ins w:id="831" w:author="Editor" w:date="2022-10-17T23:26:00Z">
        <w:r>
          <w:t>6.41.2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_Toc116941848 \h </w:instrText>
        </w:r>
      </w:ins>
      <w:r>
        <w:fldChar w:fldCharType="separate"/>
      </w:r>
      <w:ins w:id="832" w:author="Editor" w:date="2022-10-17T23:26:00Z">
        <w:r>
          <w:t>146</w:t>
        </w:r>
        <w:r>
          <w:fldChar w:fldCharType="end"/>
        </w:r>
      </w:ins>
    </w:p>
    <w:p w14:paraId="5687D1D6" w14:textId="06F04977" w:rsidR="004C3D25" w:rsidRDefault="004C3D25">
      <w:pPr>
        <w:pStyle w:val="TOC4"/>
        <w:rPr>
          <w:ins w:id="833" w:author="Editor" w:date="2022-10-17T23:26:00Z"/>
          <w:rFonts w:asciiTheme="minorHAnsi" w:eastAsiaTheme="minorEastAsia" w:hAnsiTheme="minorHAnsi" w:cstheme="minorBidi"/>
          <w:kern w:val="2"/>
          <w:sz w:val="21"/>
          <w:szCs w:val="22"/>
          <w:lang w:val="en-US" w:eastAsia="zh-CN"/>
        </w:rPr>
      </w:pPr>
      <w:ins w:id="834" w:author="Editor" w:date="2022-10-17T23:26:00Z">
        <w:r>
          <w:t>6.41.2.1</w:t>
        </w:r>
        <w:r>
          <w:rPr>
            <w:rFonts w:asciiTheme="minorHAnsi" w:eastAsiaTheme="minorEastAsia" w:hAnsiTheme="minorHAnsi" w:cstheme="minorBidi"/>
            <w:kern w:val="2"/>
            <w:sz w:val="21"/>
            <w:szCs w:val="22"/>
            <w:lang w:val="en-US" w:eastAsia="zh-CN"/>
          </w:rPr>
          <w:tab/>
        </w:r>
        <w:r>
          <w:t>Procedures</w:t>
        </w:r>
        <w:r w:rsidRPr="00AF126F">
          <w:rPr>
            <w:rFonts w:eastAsiaTheme="minorEastAsia"/>
            <w:lang w:eastAsia="zh-CN"/>
          </w:rPr>
          <w:t xml:space="preserve"> for </w:t>
        </w:r>
        <w:r>
          <w:rPr>
            <w:lang w:eastAsia="zh-CN"/>
          </w:rPr>
          <w:t>communication reliability</w:t>
        </w:r>
        <w:r>
          <w:tab/>
        </w:r>
        <w:r>
          <w:fldChar w:fldCharType="begin"/>
        </w:r>
        <w:r>
          <w:instrText xml:space="preserve"> PAGEREF _Toc116941849 \h </w:instrText>
        </w:r>
      </w:ins>
      <w:r>
        <w:fldChar w:fldCharType="separate"/>
      </w:r>
      <w:ins w:id="835" w:author="Editor" w:date="2022-10-17T23:26:00Z">
        <w:r>
          <w:t>146</w:t>
        </w:r>
        <w:r>
          <w:fldChar w:fldCharType="end"/>
        </w:r>
      </w:ins>
    </w:p>
    <w:p w14:paraId="3389DE0D" w14:textId="447ED9BC" w:rsidR="004C3D25" w:rsidRDefault="004C3D25">
      <w:pPr>
        <w:pStyle w:val="TOC3"/>
        <w:rPr>
          <w:ins w:id="836" w:author="Editor" w:date="2022-10-17T23:26:00Z"/>
          <w:rFonts w:asciiTheme="minorHAnsi" w:eastAsiaTheme="minorEastAsia" w:hAnsiTheme="minorHAnsi" w:cstheme="minorBidi"/>
          <w:kern w:val="2"/>
          <w:sz w:val="21"/>
          <w:szCs w:val="22"/>
          <w:lang w:val="en-US" w:eastAsia="zh-CN"/>
        </w:rPr>
      </w:pPr>
      <w:ins w:id="837" w:author="Editor" w:date="2022-10-17T23:26:00Z">
        <w:r>
          <w:rPr>
            <w:lang w:eastAsia="zh-CN"/>
          </w:rPr>
          <w:t>6.41.3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_Toc116941850 \h </w:instrText>
        </w:r>
      </w:ins>
      <w:r>
        <w:fldChar w:fldCharType="separate"/>
      </w:r>
      <w:ins w:id="838" w:author="Editor" w:date="2022-10-17T23:26:00Z">
        <w:r>
          <w:t>148</w:t>
        </w:r>
        <w:r>
          <w:fldChar w:fldCharType="end"/>
        </w:r>
      </w:ins>
    </w:p>
    <w:p w14:paraId="4B18745C" w14:textId="7ADDA90D" w:rsidR="004C3D25" w:rsidRDefault="004C3D25">
      <w:pPr>
        <w:pStyle w:val="TOC2"/>
        <w:rPr>
          <w:ins w:id="839" w:author="Editor" w:date="2022-10-17T23:26:00Z"/>
          <w:rFonts w:asciiTheme="minorHAnsi" w:eastAsiaTheme="minorEastAsia" w:hAnsiTheme="minorHAnsi" w:cstheme="minorBidi"/>
          <w:kern w:val="2"/>
          <w:sz w:val="21"/>
          <w:szCs w:val="22"/>
          <w:lang w:val="en-US" w:eastAsia="zh-CN"/>
        </w:rPr>
      </w:pPr>
      <w:ins w:id="840" w:author="Editor" w:date="2022-10-17T23:26:00Z">
        <w:r>
          <w:t>6.42</w:t>
        </w:r>
        <w:r>
          <w:rPr>
            <w:rFonts w:asciiTheme="minorHAnsi" w:eastAsiaTheme="minorEastAsia" w:hAnsiTheme="minorHAnsi" w:cstheme="minorBidi"/>
            <w:kern w:val="2"/>
            <w:sz w:val="21"/>
            <w:szCs w:val="22"/>
            <w:lang w:val="en-US" w:eastAsia="zh-CN"/>
          </w:rPr>
          <w:tab/>
        </w:r>
        <w:r>
          <w:t>Solution #42: Emergency Services for UE to Network Relaying</w:t>
        </w:r>
        <w:r>
          <w:tab/>
        </w:r>
        <w:r>
          <w:fldChar w:fldCharType="begin"/>
        </w:r>
        <w:r>
          <w:instrText xml:space="preserve"> PAGEREF _Toc116941851 \h </w:instrText>
        </w:r>
      </w:ins>
      <w:r>
        <w:fldChar w:fldCharType="separate"/>
      </w:r>
      <w:ins w:id="841" w:author="Editor" w:date="2022-10-17T23:26:00Z">
        <w:r>
          <w:t>149</w:t>
        </w:r>
        <w:r>
          <w:fldChar w:fldCharType="end"/>
        </w:r>
      </w:ins>
    </w:p>
    <w:p w14:paraId="0434CCE2" w14:textId="062B2B4E" w:rsidR="004C3D25" w:rsidRDefault="004C3D25">
      <w:pPr>
        <w:pStyle w:val="TOC3"/>
        <w:rPr>
          <w:ins w:id="842" w:author="Editor" w:date="2022-10-17T23:26:00Z"/>
          <w:rFonts w:asciiTheme="minorHAnsi" w:eastAsiaTheme="minorEastAsia" w:hAnsiTheme="minorHAnsi" w:cstheme="minorBidi"/>
          <w:kern w:val="2"/>
          <w:sz w:val="21"/>
          <w:szCs w:val="22"/>
          <w:lang w:val="en-US" w:eastAsia="zh-CN"/>
        </w:rPr>
      </w:pPr>
      <w:ins w:id="843" w:author="Editor" w:date="2022-10-17T23:26:00Z">
        <w:r>
          <w:t>6.42.1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_Toc116941852 \h </w:instrText>
        </w:r>
      </w:ins>
      <w:r>
        <w:fldChar w:fldCharType="separate"/>
      </w:r>
      <w:ins w:id="844" w:author="Editor" w:date="2022-10-17T23:26:00Z">
        <w:r>
          <w:t>149</w:t>
        </w:r>
        <w:r>
          <w:fldChar w:fldCharType="end"/>
        </w:r>
      </w:ins>
    </w:p>
    <w:p w14:paraId="78A4BD4F" w14:textId="43FE5B80" w:rsidR="004C3D25" w:rsidRDefault="004C3D25">
      <w:pPr>
        <w:pStyle w:val="TOC3"/>
        <w:rPr>
          <w:ins w:id="845" w:author="Editor" w:date="2022-10-17T23:26:00Z"/>
          <w:rFonts w:asciiTheme="minorHAnsi" w:eastAsiaTheme="minorEastAsia" w:hAnsiTheme="minorHAnsi" w:cstheme="minorBidi"/>
          <w:kern w:val="2"/>
          <w:sz w:val="21"/>
          <w:szCs w:val="22"/>
          <w:lang w:val="en-US" w:eastAsia="zh-CN"/>
        </w:rPr>
      </w:pPr>
      <w:ins w:id="846" w:author="Editor" w:date="2022-10-17T23:26:00Z">
        <w:r>
          <w:t>6.42.2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_Toc116941853 \h </w:instrText>
        </w:r>
      </w:ins>
      <w:r>
        <w:fldChar w:fldCharType="separate"/>
      </w:r>
      <w:ins w:id="847" w:author="Editor" w:date="2022-10-17T23:26:00Z">
        <w:r>
          <w:t>150</w:t>
        </w:r>
        <w:r>
          <w:fldChar w:fldCharType="end"/>
        </w:r>
      </w:ins>
    </w:p>
    <w:p w14:paraId="62FF7D47" w14:textId="22F92CB1" w:rsidR="004C3D25" w:rsidRDefault="004C3D25">
      <w:pPr>
        <w:pStyle w:val="TOC3"/>
        <w:rPr>
          <w:ins w:id="848" w:author="Editor" w:date="2022-10-17T23:26:00Z"/>
          <w:rFonts w:asciiTheme="minorHAnsi" w:eastAsiaTheme="minorEastAsia" w:hAnsiTheme="minorHAnsi" w:cstheme="minorBidi"/>
          <w:kern w:val="2"/>
          <w:sz w:val="21"/>
          <w:szCs w:val="22"/>
          <w:lang w:val="en-US" w:eastAsia="zh-CN"/>
        </w:rPr>
      </w:pPr>
      <w:ins w:id="849" w:author="Editor" w:date="2022-10-17T23:26:00Z">
        <w:r>
          <w:rPr>
            <w:lang w:eastAsia="zh-CN"/>
          </w:rPr>
          <w:t>6.42.3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_Toc116941854 \h </w:instrText>
        </w:r>
      </w:ins>
      <w:r>
        <w:fldChar w:fldCharType="separate"/>
      </w:r>
      <w:ins w:id="850" w:author="Editor" w:date="2022-10-17T23:26:00Z">
        <w:r>
          <w:t>152</w:t>
        </w:r>
        <w:r>
          <w:fldChar w:fldCharType="end"/>
        </w:r>
      </w:ins>
    </w:p>
    <w:p w14:paraId="7E75F71D" w14:textId="092A43AB" w:rsidR="004C3D25" w:rsidRDefault="004C3D25">
      <w:pPr>
        <w:pStyle w:val="TOC2"/>
        <w:rPr>
          <w:ins w:id="851" w:author="Editor" w:date="2022-10-17T23:26:00Z"/>
          <w:rFonts w:asciiTheme="minorHAnsi" w:eastAsiaTheme="minorEastAsia" w:hAnsiTheme="minorHAnsi" w:cstheme="minorBidi"/>
          <w:kern w:val="2"/>
          <w:sz w:val="21"/>
          <w:szCs w:val="22"/>
          <w:lang w:val="en-US" w:eastAsia="zh-CN"/>
        </w:rPr>
      </w:pPr>
      <w:ins w:id="852" w:author="Editor" w:date="2022-10-17T23:26:00Z">
        <w:r>
          <w:t>6.43</w:t>
        </w:r>
        <w:r>
          <w:rPr>
            <w:rFonts w:asciiTheme="minorHAnsi" w:eastAsiaTheme="minorEastAsia" w:hAnsiTheme="minorHAnsi" w:cstheme="minorBidi"/>
            <w:kern w:val="2"/>
            <w:sz w:val="21"/>
            <w:szCs w:val="22"/>
            <w:lang w:val="en-US" w:eastAsia="zh-CN"/>
          </w:rPr>
          <w:tab/>
        </w:r>
        <w:r>
          <w:t>Solution #43: Emergency Services over UE-to-Network Relay</w:t>
        </w:r>
        <w:r>
          <w:tab/>
        </w:r>
        <w:r>
          <w:fldChar w:fldCharType="begin"/>
        </w:r>
        <w:r>
          <w:instrText xml:space="preserve"> PAGEREF _Toc116941855 \h </w:instrText>
        </w:r>
      </w:ins>
      <w:r>
        <w:fldChar w:fldCharType="separate"/>
      </w:r>
      <w:ins w:id="853" w:author="Editor" w:date="2022-10-17T23:26:00Z">
        <w:r>
          <w:t>152</w:t>
        </w:r>
        <w:r>
          <w:fldChar w:fldCharType="end"/>
        </w:r>
      </w:ins>
    </w:p>
    <w:p w14:paraId="0E960A13" w14:textId="5FADDB9B" w:rsidR="004C3D25" w:rsidRDefault="004C3D25">
      <w:pPr>
        <w:pStyle w:val="TOC3"/>
        <w:rPr>
          <w:ins w:id="854" w:author="Editor" w:date="2022-10-17T23:26:00Z"/>
          <w:rFonts w:asciiTheme="minorHAnsi" w:eastAsiaTheme="minorEastAsia" w:hAnsiTheme="minorHAnsi" w:cstheme="minorBidi"/>
          <w:kern w:val="2"/>
          <w:sz w:val="21"/>
          <w:szCs w:val="22"/>
          <w:lang w:val="en-US" w:eastAsia="zh-CN"/>
        </w:rPr>
      </w:pPr>
      <w:ins w:id="855" w:author="Editor" w:date="2022-10-17T23:26:00Z">
        <w:r>
          <w:t>6.43.1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_Toc116941856 \h </w:instrText>
        </w:r>
      </w:ins>
      <w:r>
        <w:fldChar w:fldCharType="separate"/>
      </w:r>
      <w:ins w:id="856" w:author="Editor" w:date="2022-10-17T23:26:00Z">
        <w:r>
          <w:t>152</w:t>
        </w:r>
        <w:r>
          <w:fldChar w:fldCharType="end"/>
        </w:r>
      </w:ins>
    </w:p>
    <w:p w14:paraId="2D0D3C2B" w14:textId="527A2CB6" w:rsidR="004C3D25" w:rsidRDefault="004C3D25">
      <w:pPr>
        <w:pStyle w:val="TOC3"/>
        <w:rPr>
          <w:ins w:id="857" w:author="Editor" w:date="2022-10-17T23:26:00Z"/>
          <w:rFonts w:asciiTheme="minorHAnsi" w:eastAsiaTheme="minorEastAsia" w:hAnsiTheme="minorHAnsi" w:cstheme="minorBidi"/>
          <w:kern w:val="2"/>
          <w:sz w:val="21"/>
          <w:szCs w:val="22"/>
          <w:lang w:val="en-US" w:eastAsia="zh-CN"/>
        </w:rPr>
      </w:pPr>
      <w:ins w:id="858" w:author="Editor" w:date="2022-10-17T23:26:00Z">
        <w:r>
          <w:t>6.43.2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_Toc116941857 \h </w:instrText>
        </w:r>
      </w:ins>
      <w:r>
        <w:fldChar w:fldCharType="separate"/>
      </w:r>
      <w:ins w:id="859" w:author="Editor" w:date="2022-10-17T23:26:00Z">
        <w:r>
          <w:t>152</w:t>
        </w:r>
        <w:r>
          <w:fldChar w:fldCharType="end"/>
        </w:r>
      </w:ins>
    </w:p>
    <w:p w14:paraId="6FC9F91D" w14:textId="4EDDA132" w:rsidR="004C3D25" w:rsidRDefault="004C3D25">
      <w:pPr>
        <w:pStyle w:val="TOC3"/>
        <w:rPr>
          <w:ins w:id="860" w:author="Editor" w:date="2022-10-17T23:26:00Z"/>
          <w:rFonts w:asciiTheme="minorHAnsi" w:eastAsiaTheme="minorEastAsia" w:hAnsiTheme="minorHAnsi" w:cstheme="minorBidi"/>
          <w:kern w:val="2"/>
          <w:sz w:val="21"/>
          <w:szCs w:val="22"/>
          <w:lang w:val="en-US" w:eastAsia="zh-CN"/>
        </w:rPr>
      </w:pPr>
      <w:ins w:id="861" w:author="Editor" w:date="2022-10-17T23:26:00Z">
        <w:r>
          <w:rPr>
            <w:lang w:eastAsia="zh-CN"/>
          </w:rPr>
          <w:t>6.43.3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_Toc116941858 \h </w:instrText>
        </w:r>
      </w:ins>
      <w:r>
        <w:fldChar w:fldCharType="separate"/>
      </w:r>
      <w:ins w:id="862" w:author="Editor" w:date="2022-10-17T23:26:00Z">
        <w:r>
          <w:t>154</w:t>
        </w:r>
        <w:r>
          <w:fldChar w:fldCharType="end"/>
        </w:r>
      </w:ins>
    </w:p>
    <w:p w14:paraId="3266AFEB" w14:textId="3E16E262" w:rsidR="004C3D25" w:rsidRDefault="004C3D25">
      <w:pPr>
        <w:pStyle w:val="TOC2"/>
        <w:rPr>
          <w:ins w:id="863" w:author="Editor" w:date="2022-10-17T23:26:00Z"/>
          <w:rFonts w:asciiTheme="minorHAnsi" w:eastAsiaTheme="minorEastAsia" w:hAnsiTheme="minorHAnsi" w:cstheme="minorBidi"/>
          <w:kern w:val="2"/>
          <w:sz w:val="21"/>
          <w:szCs w:val="22"/>
          <w:lang w:val="en-US" w:eastAsia="zh-CN"/>
        </w:rPr>
      </w:pPr>
      <w:ins w:id="864" w:author="Editor" w:date="2022-10-17T23:26:00Z">
        <w:r>
          <w:t>6.44</w:t>
        </w:r>
        <w:r>
          <w:rPr>
            <w:rFonts w:asciiTheme="minorHAnsi" w:eastAsiaTheme="minorEastAsia" w:hAnsiTheme="minorHAnsi" w:cstheme="minorBidi"/>
            <w:kern w:val="2"/>
            <w:sz w:val="21"/>
            <w:szCs w:val="22"/>
            <w:lang w:val="en-US" w:eastAsia="zh-CN"/>
          </w:rPr>
          <w:tab/>
        </w:r>
        <w:r>
          <w:t>Solution #44: Emergency services for 5G ProSe Layer-3 UE-to-Network Relay without N3IWF</w:t>
        </w:r>
        <w:r>
          <w:tab/>
        </w:r>
        <w:r>
          <w:fldChar w:fldCharType="begin"/>
        </w:r>
        <w:r>
          <w:instrText xml:space="preserve"> PAGEREF _Toc116941859 \h </w:instrText>
        </w:r>
      </w:ins>
      <w:r>
        <w:fldChar w:fldCharType="separate"/>
      </w:r>
      <w:ins w:id="865" w:author="Editor" w:date="2022-10-17T23:26:00Z">
        <w:r>
          <w:t>154</w:t>
        </w:r>
        <w:r>
          <w:fldChar w:fldCharType="end"/>
        </w:r>
      </w:ins>
    </w:p>
    <w:p w14:paraId="287790E1" w14:textId="0C122E27" w:rsidR="004C3D25" w:rsidRDefault="004C3D25">
      <w:pPr>
        <w:pStyle w:val="TOC3"/>
        <w:rPr>
          <w:ins w:id="866" w:author="Editor" w:date="2022-10-17T23:26:00Z"/>
          <w:rFonts w:asciiTheme="minorHAnsi" w:eastAsiaTheme="minorEastAsia" w:hAnsiTheme="minorHAnsi" w:cstheme="minorBidi"/>
          <w:kern w:val="2"/>
          <w:sz w:val="21"/>
          <w:szCs w:val="22"/>
          <w:lang w:val="en-US" w:eastAsia="zh-CN"/>
        </w:rPr>
      </w:pPr>
      <w:ins w:id="867" w:author="Editor" w:date="2022-10-17T23:26:00Z">
        <w:r>
          <w:t>6.44.1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_Toc116941860 \h </w:instrText>
        </w:r>
      </w:ins>
      <w:r>
        <w:fldChar w:fldCharType="separate"/>
      </w:r>
      <w:ins w:id="868" w:author="Editor" w:date="2022-10-17T23:26:00Z">
        <w:r>
          <w:t>154</w:t>
        </w:r>
        <w:r>
          <w:fldChar w:fldCharType="end"/>
        </w:r>
      </w:ins>
    </w:p>
    <w:p w14:paraId="0DFDDEA9" w14:textId="2595661D" w:rsidR="004C3D25" w:rsidRDefault="004C3D25">
      <w:pPr>
        <w:pStyle w:val="TOC3"/>
        <w:rPr>
          <w:ins w:id="869" w:author="Editor" w:date="2022-10-17T23:26:00Z"/>
          <w:rFonts w:asciiTheme="minorHAnsi" w:eastAsiaTheme="minorEastAsia" w:hAnsiTheme="minorHAnsi" w:cstheme="minorBidi"/>
          <w:kern w:val="2"/>
          <w:sz w:val="21"/>
          <w:szCs w:val="22"/>
          <w:lang w:val="en-US" w:eastAsia="zh-CN"/>
        </w:rPr>
      </w:pPr>
      <w:ins w:id="870" w:author="Editor" w:date="2022-10-17T23:26:00Z">
        <w:r>
          <w:t>6.44.2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_Toc116941861 \h </w:instrText>
        </w:r>
      </w:ins>
      <w:r>
        <w:fldChar w:fldCharType="separate"/>
      </w:r>
      <w:ins w:id="871" w:author="Editor" w:date="2022-10-17T23:26:00Z">
        <w:r>
          <w:t>154</w:t>
        </w:r>
        <w:r>
          <w:fldChar w:fldCharType="end"/>
        </w:r>
      </w:ins>
    </w:p>
    <w:p w14:paraId="5F53A17B" w14:textId="7F9B4FB2" w:rsidR="004C3D25" w:rsidRDefault="004C3D25">
      <w:pPr>
        <w:pStyle w:val="TOC3"/>
        <w:rPr>
          <w:ins w:id="872" w:author="Editor" w:date="2022-10-17T23:26:00Z"/>
          <w:rFonts w:asciiTheme="minorHAnsi" w:eastAsiaTheme="minorEastAsia" w:hAnsiTheme="minorHAnsi" w:cstheme="minorBidi"/>
          <w:kern w:val="2"/>
          <w:sz w:val="21"/>
          <w:szCs w:val="22"/>
          <w:lang w:val="en-US" w:eastAsia="zh-CN"/>
        </w:rPr>
      </w:pPr>
      <w:ins w:id="873" w:author="Editor" w:date="2022-10-17T23:26:00Z">
        <w:r>
          <w:t>6.44.3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_Toc116941862 \h </w:instrText>
        </w:r>
      </w:ins>
      <w:r>
        <w:fldChar w:fldCharType="separate"/>
      </w:r>
      <w:ins w:id="874" w:author="Editor" w:date="2022-10-17T23:26:00Z">
        <w:r>
          <w:t>154</w:t>
        </w:r>
        <w:r>
          <w:fldChar w:fldCharType="end"/>
        </w:r>
      </w:ins>
    </w:p>
    <w:p w14:paraId="2666CC58" w14:textId="5C88A7A6" w:rsidR="004C3D25" w:rsidRDefault="004C3D25">
      <w:pPr>
        <w:pStyle w:val="TOC3"/>
        <w:rPr>
          <w:ins w:id="875" w:author="Editor" w:date="2022-10-17T23:26:00Z"/>
          <w:rFonts w:asciiTheme="minorHAnsi" w:eastAsiaTheme="minorEastAsia" w:hAnsiTheme="minorHAnsi" w:cstheme="minorBidi"/>
          <w:kern w:val="2"/>
          <w:sz w:val="21"/>
          <w:szCs w:val="22"/>
          <w:lang w:val="en-US" w:eastAsia="zh-CN"/>
        </w:rPr>
      </w:pPr>
      <w:ins w:id="876" w:author="Editor" w:date="2022-10-17T23:26:00Z">
        <w:r>
          <w:rPr>
            <w:lang w:eastAsia="zh-CN"/>
          </w:rPr>
          <w:t>6.44.4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_Toc116941863 \h </w:instrText>
        </w:r>
      </w:ins>
      <w:r>
        <w:fldChar w:fldCharType="separate"/>
      </w:r>
      <w:ins w:id="877" w:author="Editor" w:date="2022-10-17T23:26:00Z">
        <w:r>
          <w:t>155</w:t>
        </w:r>
        <w:r>
          <w:fldChar w:fldCharType="end"/>
        </w:r>
      </w:ins>
    </w:p>
    <w:p w14:paraId="50BA0B95" w14:textId="13FD2999" w:rsidR="004C3D25" w:rsidRDefault="004C3D25">
      <w:pPr>
        <w:pStyle w:val="TOC2"/>
        <w:rPr>
          <w:ins w:id="878" w:author="Editor" w:date="2022-10-17T23:26:00Z"/>
          <w:rFonts w:asciiTheme="minorHAnsi" w:eastAsiaTheme="minorEastAsia" w:hAnsiTheme="minorHAnsi" w:cstheme="minorBidi"/>
          <w:kern w:val="2"/>
          <w:sz w:val="21"/>
          <w:szCs w:val="22"/>
          <w:lang w:val="en-US" w:eastAsia="zh-CN"/>
        </w:rPr>
      </w:pPr>
      <w:ins w:id="879" w:author="Editor" w:date="2022-10-17T23:26:00Z">
        <w:r>
          <w:t>6.</w:t>
        </w:r>
        <w:r w:rsidRPr="00AF126F">
          <w:rPr>
            <w:rFonts w:eastAsia="宋体"/>
            <w:lang w:eastAsia="zh-CN"/>
          </w:rPr>
          <w:t>45</w:t>
        </w:r>
        <w:r>
          <w:rPr>
            <w:rFonts w:asciiTheme="minorHAnsi" w:eastAsiaTheme="minorEastAsia" w:hAnsiTheme="minorHAnsi" w:cstheme="minorBidi"/>
            <w:kern w:val="2"/>
            <w:sz w:val="21"/>
            <w:szCs w:val="22"/>
            <w:lang w:val="en-US" w:eastAsia="zh-CN"/>
          </w:rPr>
          <w:tab/>
        </w:r>
        <w:r>
          <w:t>Solution #</w:t>
        </w:r>
        <w:r w:rsidRPr="00AF126F">
          <w:rPr>
            <w:rFonts w:eastAsia="宋体"/>
            <w:lang w:eastAsia="zh-CN"/>
          </w:rPr>
          <w:t>45</w:t>
        </w:r>
        <w:r>
          <w:t>: Solution for support of emergency service for U2N relay</w:t>
        </w:r>
        <w:r>
          <w:tab/>
        </w:r>
        <w:r>
          <w:fldChar w:fldCharType="begin"/>
        </w:r>
        <w:r>
          <w:instrText xml:space="preserve"> PAGEREF _Toc116941864 \h </w:instrText>
        </w:r>
      </w:ins>
      <w:r>
        <w:fldChar w:fldCharType="separate"/>
      </w:r>
      <w:ins w:id="880" w:author="Editor" w:date="2022-10-17T23:26:00Z">
        <w:r>
          <w:t>156</w:t>
        </w:r>
        <w:r>
          <w:fldChar w:fldCharType="end"/>
        </w:r>
      </w:ins>
    </w:p>
    <w:p w14:paraId="0C5B3523" w14:textId="27AE1E4E" w:rsidR="004C3D25" w:rsidRDefault="004C3D25">
      <w:pPr>
        <w:pStyle w:val="TOC3"/>
        <w:rPr>
          <w:ins w:id="881" w:author="Editor" w:date="2022-10-17T23:26:00Z"/>
          <w:rFonts w:asciiTheme="minorHAnsi" w:eastAsiaTheme="minorEastAsia" w:hAnsiTheme="minorHAnsi" w:cstheme="minorBidi"/>
          <w:kern w:val="2"/>
          <w:sz w:val="21"/>
          <w:szCs w:val="22"/>
          <w:lang w:val="en-US" w:eastAsia="zh-CN"/>
        </w:rPr>
      </w:pPr>
      <w:ins w:id="882" w:author="Editor" w:date="2022-10-17T23:26:00Z">
        <w:r>
          <w:t>6.</w:t>
        </w:r>
        <w:r w:rsidRPr="00AF126F">
          <w:rPr>
            <w:rFonts w:eastAsia="宋体"/>
            <w:lang w:eastAsia="zh-CN"/>
          </w:rPr>
          <w:t>45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_Toc116941865 \h </w:instrText>
        </w:r>
      </w:ins>
      <w:r>
        <w:fldChar w:fldCharType="separate"/>
      </w:r>
      <w:ins w:id="883" w:author="Editor" w:date="2022-10-17T23:26:00Z">
        <w:r>
          <w:t>156</w:t>
        </w:r>
        <w:r>
          <w:fldChar w:fldCharType="end"/>
        </w:r>
      </w:ins>
    </w:p>
    <w:p w14:paraId="221249AC" w14:textId="62817C31" w:rsidR="004C3D25" w:rsidRDefault="004C3D25">
      <w:pPr>
        <w:pStyle w:val="TOC3"/>
        <w:rPr>
          <w:ins w:id="884" w:author="Editor" w:date="2022-10-17T23:26:00Z"/>
          <w:rFonts w:asciiTheme="minorHAnsi" w:eastAsiaTheme="minorEastAsia" w:hAnsiTheme="minorHAnsi" w:cstheme="minorBidi"/>
          <w:kern w:val="2"/>
          <w:sz w:val="21"/>
          <w:szCs w:val="22"/>
          <w:lang w:val="en-US" w:eastAsia="zh-CN"/>
        </w:rPr>
      </w:pPr>
      <w:ins w:id="885" w:author="Editor" w:date="2022-10-17T23:26:00Z">
        <w:r>
          <w:t>6.</w:t>
        </w:r>
        <w:r w:rsidRPr="00AF126F">
          <w:rPr>
            <w:rFonts w:eastAsia="宋体"/>
            <w:lang w:eastAsia="zh-CN"/>
          </w:rPr>
          <w:t>45</w:t>
        </w:r>
        <w:r>
          <w:t>.2</w:t>
        </w:r>
        <w:r>
          <w:rPr>
            <w:rFonts w:asciiTheme="minorHAnsi" w:eastAsiaTheme="minorEastAsia" w:hAnsiTheme="minorHAnsi" w:cstheme="minorBidi"/>
            <w:kern w:val="2"/>
            <w:sz w:val="21"/>
            <w:szCs w:val="22"/>
            <w:lang w:val="en-US" w:eastAsia="zh-CN"/>
          </w:rPr>
          <w:tab/>
        </w:r>
        <w:r>
          <w:t>Principles for support of emergency service for U2N relay</w:t>
        </w:r>
        <w:r>
          <w:tab/>
        </w:r>
        <w:r>
          <w:fldChar w:fldCharType="begin"/>
        </w:r>
        <w:r>
          <w:instrText xml:space="preserve"> PAGEREF _Toc116941866 \h </w:instrText>
        </w:r>
      </w:ins>
      <w:r>
        <w:fldChar w:fldCharType="separate"/>
      </w:r>
      <w:ins w:id="886" w:author="Editor" w:date="2022-10-17T23:26:00Z">
        <w:r>
          <w:t>156</w:t>
        </w:r>
        <w:r>
          <w:fldChar w:fldCharType="end"/>
        </w:r>
      </w:ins>
    </w:p>
    <w:p w14:paraId="32A109AD" w14:textId="3EB0389B" w:rsidR="004C3D25" w:rsidRDefault="004C3D25">
      <w:pPr>
        <w:pStyle w:val="TOC3"/>
        <w:rPr>
          <w:ins w:id="887" w:author="Editor" w:date="2022-10-17T23:26:00Z"/>
          <w:rFonts w:asciiTheme="minorHAnsi" w:eastAsiaTheme="minorEastAsia" w:hAnsiTheme="minorHAnsi" w:cstheme="minorBidi"/>
          <w:kern w:val="2"/>
          <w:sz w:val="21"/>
          <w:szCs w:val="22"/>
          <w:lang w:val="en-US" w:eastAsia="zh-CN"/>
        </w:rPr>
      </w:pPr>
      <w:ins w:id="888" w:author="Editor" w:date="2022-10-17T23:26:00Z">
        <w:r>
          <w:lastRenderedPageBreak/>
          <w:t>6.</w:t>
        </w:r>
        <w:r w:rsidRPr="00AF126F">
          <w:rPr>
            <w:rFonts w:eastAsia="宋体"/>
            <w:lang w:eastAsia="zh-CN"/>
          </w:rPr>
          <w:t>45</w:t>
        </w:r>
        <w:r>
          <w:t>.3</w:t>
        </w:r>
        <w:r>
          <w:rPr>
            <w:rFonts w:asciiTheme="minorHAnsi" w:eastAsiaTheme="minorEastAsia" w:hAnsiTheme="minorHAnsi" w:cstheme="minorBidi"/>
            <w:kern w:val="2"/>
            <w:sz w:val="21"/>
            <w:szCs w:val="22"/>
            <w:lang w:val="en-US" w:eastAsia="zh-CN"/>
          </w:rPr>
          <w:tab/>
        </w:r>
        <w:r>
          <w:t>Procedure to ensure emergency service via Layer-2 U2N relay</w:t>
        </w:r>
        <w:r>
          <w:tab/>
        </w:r>
        <w:r>
          <w:fldChar w:fldCharType="begin"/>
        </w:r>
        <w:r>
          <w:instrText xml:space="preserve"> PAGEREF _Toc116941867 \h </w:instrText>
        </w:r>
      </w:ins>
      <w:r>
        <w:fldChar w:fldCharType="separate"/>
      </w:r>
      <w:ins w:id="889" w:author="Editor" w:date="2022-10-17T23:26:00Z">
        <w:r>
          <w:t>157</w:t>
        </w:r>
        <w:r>
          <w:fldChar w:fldCharType="end"/>
        </w:r>
      </w:ins>
    </w:p>
    <w:p w14:paraId="66FD028B" w14:textId="416A096C" w:rsidR="004C3D25" w:rsidRDefault="004C3D25">
      <w:pPr>
        <w:pStyle w:val="TOC3"/>
        <w:rPr>
          <w:ins w:id="890" w:author="Editor" w:date="2022-10-17T23:26:00Z"/>
          <w:rFonts w:asciiTheme="minorHAnsi" w:eastAsiaTheme="minorEastAsia" w:hAnsiTheme="minorHAnsi" w:cstheme="minorBidi"/>
          <w:kern w:val="2"/>
          <w:sz w:val="21"/>
          <w:szCs w:val="22"/>
          <w:lang w:val="en-US" w:eastAsia="zh-CN"/>
        </w:rPr>
      </w:pPr>
      <w:ins w:id="891" w:author="Editor" w:date="2022-10-17T23:26:00Z">
        <w:r>
          <w:t>6.</w:t>
        </w:r>
        <w:r w:rsidRPr="00AF126F">
          <w:rPr>
            <w:rFonts w:eastAsia="宋体"/>
            <w:lang w:eastAsia="zh-CN"/>
          </w:rPr>
          <w:t>45</w:t>
        </w:r>
        <w:r>
          <w:t>.4</w:t>
        </w:r>
        <w:r>
          <w:rPr>
            <w:rFonts w:asciiTheme="minorHAnsi" w:eastAsiaTheme="minorEastAsia" w:hAnsiTheme="minorHAnsi" w:cstheme="minorBidi"/>
            <w:kern w:val="2"/>
            <w:sz w:val="21"/>
            <w:szCs w:val="22"/>
            <w:lang w:val="en-US" w:eastAsia="zh-CN"/>
          </w:rPr>
          <w:tab/>
        </w:r>
        <w:r>
          <w:t>Procedure for Layer-3 U2N relay to avoid emergency service conflict</w:t>
        </w:r>
        <w:r>
          <w:tab/>
        </w:r>
        <w:r>
          <w:fldChar w:fldCharType="begin"/>
        </w:r>
        <w:r>
          <w:instrText xml:space="preserve"> PAGEREF _Toc116941868 \h </w:instrText>
        </w:r>
      </w:ins>
      <w:r>
        <w:fldChar w:fldCharType="separate"/>
      </w:r>
      <w:ins w:id="892" w:author="Editor" w:date="2022-10-17T23:26:00Z">
        <w:r>
          <w:t>158</w:t>
        </w:r>
        <w:r>
          <w:fldChar w:fldCharType="end"/>
        </w:r>
      </w:ins>
    </w:p>
    <w:p w14:paraId="13578064" w14:textId="4ED0EB54" w:rsidR="004C3D25" w:rsidRDefault="004C3D25">
      <w:pPr>
        <w:pStyle w:val="TOC3"/>
        <w:rPr>
          <w:ins w:id="893" w:author="Editor" w:date="2022-10-17T23:26:00Z"/>
          <w:rFonts w:asciiTheme="minorHAnsi" w:eastAsiaTheme="minorEastAsia" w:hAnsiTheme="minorHAnsi" w:cstheme="minorBidi"/>
          <w:kern w:val="2"/>
          <w:sz w:val="21"/>
          <w:szCs w:val="22"/>
          <w:lang w:val="en-US" w:eastAsia="zh-CN"/>
        </w:rPr>
      </w:pPr>
      <w:ins w:id="894" w:author="Editor" w:date="2022-10-17T23:26:00Z">
        <w:r>
          <w:rPr>
            <w:lang w:eastAsia="zh-CN"/>
          </w:rPr>
          <w:t>6.</w:t>
        </w:r>
        <w:r w:rsidRPr="00AF126F">
          <w:rPr>
            <w:rFonts w:eastAsia="宋体"/>
            <w:lang w:eastAsia="zh-CN"/>
          </w:rPr>
          <w:t>45</w:t>
        </w:r>
        <w:r>
          <w:rPr>
            <w:lang w:eastAsia="zh-CN"/>
          </w:rPr>
          <w:t>.5</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_Toc116941869 \h </w:instrText>
        </w:r>
      </w:ins>
      <w:r>
        <w:fldChar w:fldCharType="separate"/>
      </w:r>
      <w:ins w:id="895" w:author="Editor" w:date="2022-10-17T23:26:00Z">
        <w:r>
          <w:t>158</w:t>
        </w:r>
        <w:r>
          <w:fldChar w:fldCharType="end"/>
        </w:r>
      </w:ins>
    </w:p>
    <w:p w14:paraId="1EE53367" w14:textId="2F39FA04" w:rsidR="004C3D25" w:rsidRDefault="004C3D25">
      <w:pPr>
        <w:pStyle w:val="TOC2"/>
        <w:rPr>
          <w:ins w:id="896" w:author="Editor" w:date="2022-10-17T23:26:00Z"/>
          <w:rFonts w:asciiTheme="minorHAnsi" w:eastAsiaTheme="minorEastAsia" w:hAnsiTheme="minorHAnsi" w:cstheme="minorBidi"/>
          <w:kern w:val="2"/>
          <w:sz w:val="21"/>
          <w:szCs w:val="22"/>
          <w:lang w:val="en-US" w:eastAsia="zh-CN"/>
        </w:rPr>
      </w:pPr>
      <w:ins w:id="897" w:author="Editor" w:date="2022-10-17T23:26:00Z">
        <w:r>
          <w:t>6.46</w:t>
        </w:r>
        <w:r>
          <w:rPr>
            <w:rFonts w:asciiTheme="minorHAnsi" w:eastAsiaTheme="minorEastAsia" w:hAnsiTheme="minorHAnsi" w:cstheme="minorBidi"/>
            <w:kern w:val="2"/>
            <w:sz w:val="21"/>
            <w:szCs w:val="22"/>
            <w:lang w:val="en-US" w:eastAsia="zh-CN"/>
          </w:rPr>
          <w:tab/>
        </w:r>
        <w:r>
          <w:t>Solution #46: Emergency service via 5G ProSe Layer-3 UE-to-Network Relay with and without N3IWF</w:t>
        </w:r>
        <w:r>
          <w:tab/>
        </w:r>
        <w:r>
          <w:fldChar w:fldCharType="begin"/>
        </w:r>
        <w:r>
          <w:instrText xml:space="preserve"> PAGEREF _Toc116941870 \h </w:instrText>
        </w:r>
      </w:ins>
      <w:r>
        <w:fldChar w:fldCharType="separate"/>
      </w:r>
      <w:ins w:id="898" w:author="Editor" w:date="2022-10-17T23:26:00Z">
        <w:r>
          <w:t>158</w:t>
        </w:r>
        <w:r>
          <w:fldChar w:fldCharType="end"/>
        </w:r>
      </w:ins>
    </w:p>
    <w:p w14:paraId="59F1BD4D" w14:textId="21F89D24" w:rsidR="004C3D25" w:rsidRDefault="004C3D25">
      <w:pPr>
        <w:pStyle w:val="TOC3"/>
        <w:rPr>
          <w:ins w:id="899" w:author="Editor" w:date="2022-10-17T23:26:00Z"/>
          <w:rFonts w:asciiTheme="minorHAnsi" w:eastAsiaTheme="minorEastAsia" w:hAnsiTheme="minorHAnsi" w:cstheme="minorBidi"/>
          <w:kern w:val="2"/>
          <w:sz w:val="21"/>
          <w:szCs w:val="22"/>
          <w:lang w:val="en-US" w:eastAsia="zh-CN"/>
        </w:rPr>
      </w:pPr>
      <w:ins w:id="900" w:author="Editor" w:date="2022-10-17T23:26:00Z">
        <w:r>
          <w:t>6.46.1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_Toc116941871 \h </w:instrText>
        </w:r>
      </w:ins>
      <w:r>
        <w:fldChar w:fldCharType="separate"/>
      </w:r>
      <w:ins w:id="901" w:author="Editor" w:date="2022-10-17T23:26:00Z">
        <w:r>
          <w:t>158</w:t>
        </w:r>
        <w:r>
          <w:fldChar w:fldCharType="end"/>
        </w:r>
      </w:ins>
    </w:p>
    <w:p w14:paraId="29F8065F" w14:textId="20992D4B" w:rsidR="004C3D25" w:rsidRDefault="004C3D25">
      <w:pPr>
        <w:pStyle w:val="TOC3"/>
        <w:rPr>
          <w:ins w:id="902" w:author="Editor" w:date="2022-10-17T23:26:00Z"/>
          <w:rFonts w:asciiTheme="minorHAnsi" w:eastAsiaTheme="minorEastAsia" w:hAnsiTheme="minorHAnsi" w:cstheme="minorBidi"/>
          <w:kern w:val="2"/>
          <w:sz w:val="21"/>
          <w:szCs w:val="22"/>
          <w:lang w:val="en-US" w:eastAsia="zh-CN"/>
        </w:rPr>
      </w:pPr>
      <w:ins w:id="903" w:author="Editor" w:date="2022-10-17T23:26:00Z">
        <w:r>
          <w:t>6.46.2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_Toc116941872 \h </w:instrText>
        </w:r>
      </w:ins>
      <w:r>
        <w:fldChar w:fldCharType="separate"/>
      </w:r>
      <w:ins w:id="904" w:author="Editor" w:date="2022-10-17T23:26:00Z">
        <w:r>
          <w:t>159</w:t>
        </w:r>
        <w:r>
          <w:fldChar w:fldCharType="end"/>
        </w:r>
      </w:ins>
    </w:p>
    <w:p w14:paraId="2B19245C" w14:textId="602D3CC3" w:rsidR="004C3D25" w:rsidRDefault="004C3D25">
      <w:pPr>
        <w:pStyle w:val="TOC4"/>
        <w:rPr>
          <w:ins w:id="905" w:author="Editor" w:date="2022-10-17T23:26:00Z"/>
          <w:rFonts w:asciiTheme="minorHAnsi" w:eastAsiaTheme="minorEastAsia" w:hAnsiTheme="minorHAnsi" w:cstheme="minorBidi"/>
          <w:kern w:val="2"/>
          <w:sz w:val="21"/>
          <w:szCs w:val="22"/>
          <w:lang w:val="en-US" w:eastAsia="zh-CN"/>
        </w:rPr>
      </w:pPr>
      <w:ins w:id="906" w:author="Editor" w:date="2022-10-17T23:26:00Z">
        <w:r>
          <w:t>6.46.2.1</w:t>
        </w:r>
        <w:r>
          <w:rPr>
            <w:rFonts w:asciiTheme="minorHAnsi" w:eastAsiaTheme="minorEastAsia" w:hAnsiTheme="minorHAnsi" w:cstheme="minorBidi"/>
            <w:kern w:val="2"/>
            <w:sz w:val="21"/>
            <w:szCs w:val="22"/>
            <w:lang w:val="en-US" w:eastAsia="zh-CN"/>
          </w:rPr>
          <w:tab/>
        </w:r>
        <w:r>
          <w:t>Procedures via 5G ProSe Layer-3 U2N relay without N3IWF</w:t>
        </w:r>
        <w:r>
          <w:tab/>
        </w:r>
        <w:r>
          <w:fldChar w:fldCharType="begin"/>
        </w:r>
        <w:r>
          <w:instrText xml:space="preserve"> PAGEREF _Toc116941873 \h </w:instrText>
        </w:r>
      </w:ins>
      <w:r>
        <w:fldChar w:fldCharType="separate"/>
      </w:r>
      <w:ins w:id="907" w:author="Editor" w:date="2022-10-17T23:26:00Z">
        <w:r>
          <w:t>159</w:t>
        </w:r>
        <w:r>
          <w:fldChar w:fldCharType="end"/>
        </w:r>
      </w:ins>
    </w:p>
    <w:p w14:paraId="7E949996" w14:textId="7F9FBC54" w:rsidR="004C3D25" w:rsidRDefault="004C3D25">
      <w:pPr>
        <w:pStyle w:val="TOC4"/>
        <w:rPr>
          <w:ins w:id="908" w:author="Editor" w:date="2022-10-17T23:26:00Z"/>
          <w:rFonts w:asciiTheme="minorHAnsi" w:eastAsiaTheme="minorEastAsia" w:hAnsiTheme="minorHAnsi" w:cstheme="minorBidi"/>
          <w:kern w:val="2"/>
          <w:sz w:val="21"/>
          <w:szCs w:val="22"/>
          <w:lang w:val="en-US" w:eastAsia="zh-CN"/>
        </w:rPr>
      </w:pPr>
      <w:ins w:id="909" w:author="Editor" w:date="2022-10-17T23:26:00Z">
        <w:r>
          <w:t>6.</w:t>
        </w:r>
        <w:r>
          <w:rPr>
            <w:lang w:eastAsia="zh-CN"/>
          </w:rPr>
          <w:t>46</w:t>
        </w:r>
        <w:r>
          <w:t>.2.2</w:t>
        </w:r>
        <w:r>
          <w:rPr>
            <w:rFonts w:asciiTheme="minorHAnsi" w:eastAsiaTheme="minorEastAsia" w:hAnsiTheme="minorHAnsi" w:cstheme="minorBidi"/>
            <w:kern w:val="2"/>
            <w:sz w:val="21"/>
            <w:szCs w:val="22"/>
            <w:lang w:val="en-US" w:eastAsia="zh-CN"/>
          </w:rPr>
          <w:tab/>
        </w:r>
        <w:r>
          <w:t>Procedures via 5G ProSe Layer-3 U2N relay with N3IWF</w:t>
        </w:r>
        <w:r>
          <w:tab/>
        </w:r>
        <w:r>
          <w:fldChar w:fldCharType="begin"/>
        </w:r>
        <w:r>
          <w:instrText xml:space="preserve"> PAGEREF _Toc116941874 \h </w:instrText>
        </w:r>
      </w:ins>
      <w:r>
        <w:fldChar w:fldCharType="separate"/>
      </w:r>
      <w:ins w:id="910" w:author="Editor" w:date="2022-10-17T23:26:00Z">
        <w:r>
          <w:t>160</w:t>
        </w:r>
        <w:r>
          <w:fldChar w:fldCharType="end"/>
        </w:r>
      </w:ins>
    </w:p>
    <w:p w14:paraId="25D50A3A" w14:textId="3451404C" w:rsidR="004C3D25" w:rsidRDefault="004C3D25">
      <w:pPr>
        <w:pStyle w:val="TOC3"/>
        <w:rPr>
          <w:ins w:id="911" w:author="Editor" w:date="2022-10-17T23:26:00Z"/>
          <w:rFonts w:asciiTheme="minorHAnsi" w:eastAsiaTheme="minorEastAsia" w:hAnsiTheme="minorHAnsi" w:cstheme="minorBidi"/>
          <w:kern w:val="2"/>
          <w:sz w:val="21"/>
          <w:szCs w:val="22"/>
          <w:lang w:val="en-US" w:eastAsia="zh-CN"/>
        </w:rPr>
      </w:pPr>
      <w:ins w:id="912" w:author="Editor" w:date="2022-10-17T23:26:00Z">
        <w:r>
          <w:rPr>
            <w:lang w:eastAsia="zh-CN"/>
          </w:rPr>
          <w:t>6.46.3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_Toc116941875 \h </w:instrText>
        </w:r>
      </w:ins>
      <w:r>
        <w:fldChar w:fldCharType="separate"/>
      </w:r>
      <w:ins w:id="913" w:author="Editor" w:date="2022-10-17T23:26:00Z">
        <w:r>
          <w:t>161</w:t>
        </w:r>
        <w:r>
          <w:fldChar w:fldCharType="end"/>
        </w:r>
      </w:ins>
    </w:p>
    <w:p w14:paraId="78F61AEC" w14:textId="1F844B9B" w:rsidR="004C3D25" w:rsidRDefault="004C3D25">
      <w:pPr>
        <w:pStyle w:val="TOC2"/>
        <w:rPr>
          <w:ins w:id="914" w:author="Editor" w:date="2022-10-17T23:26:00Z"/>
          <w:rFonts w:asciiTheme="minorHAnsi" w:eastAsiaTheme="minorEastAsia" w:hAnsiTheme="minorHAnsi" w:cstheme="minorBidi"/>
          <w:kern w:val="2"/>
          <w:sz w:val="21"/>
          <w:szCs w:val="22"/>
          <w:lang w:val="en-US" w:eastAsia="zh-CN"/>
        </w:rPr>
      </w:pPr>
      <w:ins w:id="915" w:author="Editor" w:date="2022-10-17T23:26:00Z">
        <w:r>
          <w:t>6.47</w:t>
        </w:r>
        <w:r>
          <w:rPr>
            <w:rFonts w:asciiTheme="minorHAnsi" w:eastAsiaTheme="minorEastAsia" w:hAnsiTheme="minorHAnsi" w:cstheme="minorBidi"/>
            <w:kern w:val="2"/>
            <w:sz w:val="21"/>
            <w:szCs w:val="22"/>
            <w:lang w:val="en-US" w:eastAsia="zh-CN"/>
          </w:rPr>
          <w:tab/>
        </w:r>
        <w:r>
          <w:t>Solution #47: Emergency call via 5G ProSe UE-to-Network Relay</w:t>
        </w:r>
        <w:r>
          <w:tab/>
        </w:r>
        <w:r>
          <w:fldChar w:fldCharType="begin"/>
        </w:r>
        <w:r>
          <w:instrText xml:space="preserve"> PAGEREF _Toc116941876 \h </w:instrText>
        </w:r>
      </w:ins>
      <w:r>
        <w:fldChar w:fldCharType="separate"/>
      </w:r>
      <w:ins w:id="916" w:author="Editor" w:date="2022-10-17T23:26:00Z">
        <w:r>
          <w:t>161</w:t>
        </w:r>
        <w:r>
          <w:fldChar w:fldCharType="end"/>
        </w:r>
      </w:ins>
    </w:p>
    <w:p w14:paraId="1473D75C" w14:textId="756D80D7" w:rsidR="004C3D25" w:rsidRDefault="004C3D25">
      <w:pPr>
        <w:pStyle w:val="TOC3"/>
        <w:rPr>
          <w:ins w:id="917" w:author="Editor" w:date="2022-10-17T23:26:00Z"/>
          <w:rFonts w:asciiTheme="minorHAnsi" w:eastAsiaTheme="minorEastAsia" w:hAnsiTheme="minorHAnsi" w:cstheme="minorBidi"/>
          <w:kern w:val="2"/>
          <w:sz w:val="21"/>
          <w:szCs w:val="22"/>
          <w:lang w:val="en-US" w:eastAsia="zh-CN"/>
        </w:rPr>
      </w:pPr>
      <w:ins w:id="918" w:author="Editor" w:date="2022-10-17T23:26:00Z">
        <w:r>
          <w:t>6.47.1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_Toc116941877 \h </w:instrText>
        </w:r>
      </w:ins>
      <w:r>
        <w:fldChar w:fldCharType="separate"/>
      </w:r>
      <w:ins w:id="919" w:author="Editor" w:date="2022-10-17T23:26:00Z">
        <w:r>
          <w:t>161</w:t>
        </w:r>
        <w:r>
          <w:fldChar w:fldCharType="end"/>
        </w:r>
      </w:ins>
    </w:p>
    <w:p w14:paraId="3B198F35" w14:textId="5E58FA6D" w:rsidR="004C3D25" w:rsidRDefault="004C3D25">
      <w:pPr>
        <w:pStyle w:val="TOC3"/>
        <w:rPr>
          <w:ins w:id="920" w:author="Editor" w:date="2022-10-17T23:26:00Z"/>
          <w:rFonts w:asciiTheme="minorHAnsi" w:eastAsiaTheme="minorEastAsia" w:hAnsiTheme="minorHAnsi" w:cstheme="minorBidi"/>
          <w:kern w:val="2"/>
          <w:sz w:val="21"/>
          <w:szCs w:val="22"/>
          <w:lang w:val="en-US" w:eastAsia="zh-CN"/>
        </w:rPr>
      </w:pPr>
      <w:ins w:id="921" w:author="Editor" w:date="2022-10-17T23:26:00Z">
        <w:r>
          <w:t>6.47.2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_Toc116941878 \h </w:instrText>
        </w:r>
      </w:ins>
      <w:r>
        <w:fldChar w:fldCharType="separate"/>
      </w:r>
      <w:ins w:id="922" w:author="Editor" w:date="2022-10-17T23:26:00Z">
        <w:r>
          <w:t>162</w:t>
        </w:r>
        <w:r>
          <w:fldChar w:fldCharType="end"/>
        </w:r>
      </w:ins>
    </w:p>
    <w:p w14:paraId="5E97B33A" w14:textId="5431E012" w:rsidR="004C3D25" w:rsidRDefault="004C3D25">
      <w:pPr>
        <w:pStyle w:val="TOC3"/>
        <w:rPr>
          <w:ins w:id="923" w:author="Editor" w:date="2022-10-17T23:26:00Z"/>
          <w:rFonts w:asciiTheme="minorHAnsi" w:eastAsiaTheme="minorEastAsia" w:hAnsiTheme="minorHAnsi" w:cstheme="minorBidi"/>
          <w:kern w:val="2"/>
          <w:sz w:val="21"/>
          <w:szCs w:val="22"/>
          <w:lang w:val="en-US" w:eastAsia="zh-CN"/>
        </w:rPr>
      </w:pPr>
      <w:ins w:id="924" w:author="Editor" w:date="2022-10-17T23:26:00Z">
        <w:r>
          <w:rPr>
            <w:lang w:eastAsia="zh-CN"/>
          </w:rPr>
          <w:t>6.47.3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_Toc116941879 \h </w:instrText>
        </w:r>
      </w:ins>
      <w:r>
        <w:fldChar w:fldCharType="separate"/>
      </w:r>
      <w:ins w:id="925" w:author="Editor" w:date="2022-10-17T23:26:00Z">
        <w:r>
          <w:t>163</w:t>
        </w:r>
        <w:r>
          <w:fldChar w:fldCharType="end"/>
        </w:r>
      </w:ins>
    </w:p>
    <w:p w14:paraId="7CC3A324" w14:textId="64CEA03E" w:rsidR="004C3D25" w:rsidRDefault="004C3D25">
      <w:pPr>
        <w:pStyle w:val="TOC2"/>
        <w:rPr>
          <w:ins w:id="926" w:author="Editor" w:date="2022-10-17T23:26:00Z"/>
          <w:rFonts w:asciiTheme="minorHAnsi" w:eastAsiaTheme="minorEastAsia" w:hAnsiTheme="minorHAnsi" w:cstheme="minorBidi"/>
          <w:kern w:val="2"/>
          <w:sz w:val="21"/>
          <w:szCs w:val="22"/>
          <w:lang w:val="en-US" w:eastAsia="zh-CN"/>
        </w:rPr>
      </w:pPr>
      <w:ins w:id="927" w:author="Editor" w:date="2022-10-17T23:26:00Z">
        <w:r>
          <w:t>6.48</w:t>
        </w:r>
        <w:r>
          <w:rPr>
            <w:rFonts w:asciiTheme="minorHAnsi" w:eastAsiaTheme="minorEastAsia" w:hAnsiTheme="minorHAnsi" w:cstheme="minorBidi"/>
            <w:kern w:val="2"/>
            <w:sz w:val="21"/>
            <w:szCs w:val="22"/>
            <w:lang w:val="en-US" w:eastAsia="zh-CN"/>
          </w:rPr>
          <w:tab/>
        </w:r>
        <w:r>
          <w:t>Solution #48: Emergency support via 5G ProSe Layer-3 UE-to-Network Relay</w:t>
        </w:r>
        <w:r>
          <w:tab/>
        </w:r>
        <w:r>
          <w:fldChar w:fldCharType="begin"/>
        </w:r>
        <w:r>
          <w:instrText xml:space="preserve"> PAGEREF _Toc116941880 \h </w:instrText>
        </w:r>
      </w:ins>
      <w:r>
        <w:fldChar w:fldCharType="separate"/>
      </w:r>
      <w:ins w:id="928" w:author="Editor" w:date="2022-10-17T23:26:00Z">
        <w:r>
          <w:t>163</w:t>
        </w:r>
        <w:r>
          <w:fldChar w:fldCharType="end"/>
        </w:r>
      </w:ins>
    </w:p>
    <w:p w14:paraId="78568B91" w14:textId="2FF254DF" w:rsidR="004C3D25" w:rsidRDefault="004C3D25">
      <w:pPr>
        <w:pStyle w:val="TOC3"/>
        <w:rPr>
          <w:ins w:id="929" w:author="Editor" w:date="2022-10-17T23:26:00Z"/>
          <w:rFonts w:asciiTheme="minorHAnsi" w:eastAsiaTheme="minorEastAsia" w:hAnsiTheme="minorHAnsi" w:cstheme="minorBidi"/>
          <w:kern w:val="2"/>
          <w:sz w:val="21"/>
          <w:szCs w:val="22"/>
          <w:lang w:val="en-US" w:eastAsia="zh-CN"/>
        </w:rPr>
      </w:pPr>
      <w:ins w:id="930" w:author="Editor" w:date="2022-10-17T23:26:00Z">
        <w:r>
          <w:t>6.48.1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_Toc116941881 \h </w:instrText>
        </w:r>
      </w:ins>
      <w:r>
        <w:fldChar w:fldCharType="separate"/>
      </w:r>
      <w:ins w:id="931" w:author="Editor" w:date="2022-10-17T23:26:00Z">
        <w:r>
          <w:t>163</w:t>
        </w:r>
        <w:r>
          <w:fldChar w:fldCharType="end"/>
        </w:r>
      </w:ins>
    </w:p>
    <w:p w14:paraId="2B3544AB" w14:textId="3105BEE9" w:rsidR="004C3D25" w:rsidRDefault="004C3D25">
      <w:pPr>
        <w:pStyle w:val="TOC3"/>
        <w:rPr>
          <w:ins w:id="932" w:author="Editor" w:date="2022-10-17T23:26:00Z"/>
          <w:rFonts w:asciiTheme="minorHAnsi" w:eastAsiaTheme="minorEastAsia" w:hAnsiTheme="minorHAnsi" w:cstheme="minorBidi"/>
          <w:kern w:val="2"/>
          <w:sz w:val="21"/>
          <w:szCs w:val="22"/>
          <w:lang w:val="en-US" w:eastAsia="zh-CN"/>
        </w:rPr>
      </w:pPr>
      <w:ins w:id="933" w:author="Editor" w:date="2022-10-17T23:26:00Z">
        <w:r>
          <w:t>6.48.2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_Toc116941882 \h </w:instrText>
        </w:r>
      </w:ins>
      <w:r>
        <w:fldChar w:fldCharType="separate"/>
      </w:r>
      <w:ins w:id="934" w:author="Editor" w:date="2022-10-17T23:26:00Z">
        <w:r>
          <w:t>164</w:t>
        </w:r>
        <w:r>
          <w:fldChar w:fldCharType="end"/>
        </w:r>
      </w:ins>
    </w:p>
    <w:p w14:paraId="35982BDD" w14:textId="7E892EFF" w:rsidR="004C3D25" w:rsidRDefault="004C3D25">
      <w:pPr>
        <w:pStyle w:val="TOC3"/>
        <w:rPr>
          <w:ins w:id="935" w:author="Editor" w:date="2022-10-17T23:26:00Z"/>
          <w:rFonts w:asciiTheme="minorHAnsi" w:eastAsiaTheme="minorEastAsia" w:hAnsiTheme="minorHAnsi" w:cstheme="minorBidi"/>
          <w:kern w:val="2"/>
          <w:sz w:val="21"/>
          <w:szCs w:val="22"/>
          <w:lang w:val="en-US" w:eastAsia="zh-CN"/>
        </w:rPr>
      </w:pPr>
      <w:ins w:id="936" w:author="Editor" w:date="2022-10-17T23:26:00Z">
        <w:r>
          <w:rPr>
            <w:lang w:eastAsia="zh-CN"/>
          </w:rPr>
          <w:t>6.48.3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_Toc116941883 \h </w:instrText>
        </w:r>
      </w:ins>
      <w:r>
        <w:fldChar w:fldCharType="separate"/>
      </w:r>
      <w:ins w:id="937" w:author="Editor" w:date="2022-10-17T23:26:00Z">
        <w:r>
          <w:t>164</w:t>
        </w:r>
        <w:r>
          <w:fldChar w:fldCharType="end"/>
        </w:r>
      </w:ins>
    </w:p>
    <w:p w14:paraId="29D78BA9" w14:textId="544E8567" w:rsidR="004C3D25" w:rsidRDefault="004C3D25">
      <w:pPr>
        <w:pStyle w:val="TOC1"/>
        <w:rPr>
          <w:ins w:id="938" w:author="Editor" w:date="2022-10-17T23:26:00Z"/>
          <w:rFonts w:asciiTheme="minorHAnsi" w:eastAsiaTheme="minorEastAsia" w:hAnsiTheme="minorHAnsi" w:cstheme="minorBidi"/>
          <w:kern w:val="2"/>
          <w:sz w:val="21"/>
          <w:szCs w:val="22"/>
          <w:lang w:val="en-US" w:eastAsia="zh-CN"/>
        </w:rPr>
      </w:pPr>
      <w:ins w:id="939" w:author="Editor" w:date="2022-10-17T23:26: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_Toc116941884 \h </w:instrText>
        </w:r>
      </w:ins>
      <w:r>
        <w:fldChar w:fldCharType="separate"/>
      </w:r>
      <w:ins w:id="940" w:author="Editor" w:date="2022-10-17T23:26:00Z">
        <w:r>
          <w:t>165</w:t>
        </w:r>
        <w:r>
          <w:fldChar w:fldCharType="end"/>
        </w:r>
      </w:ins>
    </w:p>
    <w:p w14:paraId="4D15AC15" w14:textId="09FA9B66" w:rsidR="004C3D25" w:rsidRDefault="004C3D25">
      <w:pPr>
        <w:pStyle w:val="TOC2"/>
        <w:rPr>
          <w:ins w:id="941" w:author="Editor" w:date="2022-10-17T23:26:00Z"/>
          <w:rFonts w:asciiTheme="minorHAnsi" w:eastAsiaTheme="minorEastAsia" w:hAnsiTheme="minorHAnsi" w:cstheme="minorBidi"/>
          <w:kern w:val="2"/>
          <w:sz w:val="21"/>
          <w:szCs w:val="22"/>
          <w:lang w:val="en-US" w:eastAsia="zh-CN"/>
        </w:rPr>
      </w:pPr>
      <w:ins w:id="942" w:author="Editor" w:date="2022-10-17T23:26:00Z">
        <w:r>
          <w:t>7.1</w:t>
        </w:r>
        <w:r>
          <w:rPr>
            <w:rFonts w:asciiTheme="minorHAnsi" w:eastAsiaTheme="minorEastAsia" w:hAnsiTheme="minorHAnsi" w:cstheme="minorBidi"/>
            <w:kern w:val="2"/>
            <w:sz w:val="21"/>
            <w:szCs w:val="22"/>
            <w:lang w:val="en-US" w:eastAsia="zh-CN"/>
          </w:rPr>
          <w:tab/>
        </w:r>
        <w:r>
          <w:t>Key Issue #1: Support of UE-to-UE Relay</w:t>
        </w:r>
        <w:r>
          <w:tab/>
        </w:r>
        <w:r>
          <w:fldChar w:fldCharType="begin"/>
        </w:r>
        <w:r>
          <w:instrText xml:space="preserve"> PAGEREF _Toc116941885 \h </w:instrText>
        </w:r>
      </w:ins>
      <w:r>
        <w:fldChar w:fldCharType="separate"/>
      </w:r>
      <w:ins w:id="943" w:author="Editor" w:date="2022-10-17T23:26:00Z">
        <w:r>
          <w:t>165</w:t>
        </w:r>
        <w:r>
          <w:fldChar w:fldCharType="end"/>
        </w:r>
      </w:ins>
    </w:p>
    <w:p w14:paraId="53778BBA" w14:textId="40C1FF21" w:rsidR="004C3D25" w:rsidRDefault="004C3D25">
      <w:pPr>
        <w:pStyle w:val="TOC2"/>
        <w:rPr>
          <w:ins w:id="944" w:author="Editor" w:date="2022-10-17T23:26:00Z"/>
          <w:rFonts w:asciiTheme="minorHAnsi" w:eastAsiaTheme="minorEastAsia" w:hAnsiTheme="minorHAnsi" w:cstheme="minorBidi"/>
          <w:kern w:val="2"/>
          <w:sz w:val="21"/>
          <w:szCs w:val="22"/>
          <w:lang w:val="en-US" w:eastAsia="zh-CN"/>
        </w:rPr>
      </w:pPr>
      <w:ins w:id="945" w:author="Editor" w:date="2022-10-17T23:26:00Z">
        <w:r>
          <w:t>7.2</w:t>
        </w:r>
        <w:r>
          <w:rPr>
            <w:rFonts w:asciiTheme="minorHAnsi" w:eastAsiaTheme="minorEastAsia" w:hAnsiTheme="minorHAnsi" w:cstheme="minorBidi"/>
            <w:kern w:val="2"/>
            <w:sz w:val="21"/>
            <w:szCs w:val="22"/>
            <w:lang w:val="en-US" w:eastAsia="zh-CN"/>
          </w:rPr>
          <w:tab/>
        </w:r>
        <w:r>
          <w:t>Key Issue #2: Support of path switching between two indirect network communication paths for UE-to-Network Relaying with service continuity consideration</w:t>
        </w:r>
        <w:r>
          <w:tab/>
        </w:r>
        <w:r>
          <w:fldChar w:fldCharType="begin"/>
        </w:r>
        <w:r>
          <w:instrText xml:space="preserve"> PAGEREF _Toc116941886 \h </w:instrText>
        </w:r>
      </w:ins>
      <w:r>
        <w:fldChar w:fldCharType="separate"/>
      </w:r>
      <w:ins w:id="946" w:author="Editor" w:date="2022-10-17T23:26:00Z">
        <w:r>
          <w:t>167</w:t>
        </w:r>
        <w:r>
          <w:fldChar w:fldCharType="end"/>
        </w:r>
      </w:ins>
    </w:p>
    <w:p w14:paraId="2C384034" w14:textId="774ADEB3" w:rsidR="004C3D25" w:rsidRDefault="004C3D25">
      <w:pPr>
        <w:pStyle w:val="TOC2"/>
        <w:rPr>
          <w:ins w:id="947" w:author="Editor" w:date="2022-10-17T23:26:00Z"/>
          <w:rFonts w:asciiTheme="minorHAnsi" w:eastAsiaTheme="minorEastAsia" w:hAnsiTheme="minorHAnsi" w:cstheme="minorBidi"/>
          <w:kern w:val="2"/>
          <w:sz w:val="21"/>
          <w:szCs w:val="22"/>
          <w:lang w:val="en-US" w:eastAsia="zh-CN"/>
        </w:rPr>
      </w:pPr>
      <w:ins w:id="948" w:author="Editor" w:date="2022-10-17T23:26:00Z">
        <w:r>
          <w:rPr>
            <w:lang w:eastAsia="zh-CN"/>
          </w:rPr>
          <w:t>7.</w:t>
        </w:r>
        <w:r w:rsidRPr="00AF126F">
          <w:rPr>
            <w:rFonts w:eastAsiaTheme="minorEastAsia"/>
            <w:lang w:eastAsia="zh-CN"/>
          </w:rPr>
          <w:t>3</w:t>
        </w:r>
        <w:r>
          <w:rPr>
            <w:rFonts w:asciiTheme="minorHAnsi" w:eastAsiaTheme="minorEastAsia" w:hAnsiTheme="minorHAnsi" w:cstheme="minorBidi"/>
            <w:kern w:val="2"/>
            <w:sz w:val="21"/>
            <w:szCs w:val="22"/>
            <w:lang w:val="en-US" w:eastAsia="zh-CN"/>
          </w:rPr>
          <w:tab/>
        </w:r>
        <w:r>
          <w:rPr>
            <w:lang w:eastAsia="zh-CN"/>
          </w:rPr>
          <w:t xml:space="preserve">Key Issue #3: </w:t>
        </w:r>
        <w:r>
          <w:rPr>
            <w:lang w:eastAsia="en-US"/>
          </w:rPr>
          <w:t>Support direct communication path switching between PC5 and Uu (i.e. non-relay case)</w:t>
        </w:r>
        <w:r>
          <w:tab/>
        </w:r>
        <w:r>
          <w:fldChar w:fldCharType="begin"/>
        </w:r>
        <w:r>
          <w:instrText xml:space="preserve"> PAGEREF _Toc116941887 \h </w:instrText>
        </w:r>
      </w:ins>
      <w:r>
        <w:fldChar w:fldCharType="separate"/>
      </w:r>
      <w:ins w:id="949" w:author="Editor" w:date="2022-10-17T23:26:00Z">
        <w:r>
          <w:t>168</w:t>
        </w:r>
        <w:r>
          <w:fldChar w:fldCharType="end"/>
        </w:r>
      </w:ins>
    </w:p>
    <w:p w14:paraId="0503D85F" w14:textId="7638CC72" w:rsidR="004C3D25" w:rsidRDefault="004C3D25">
      <w:pPr>
        <w:pStyle w:val="TOC2"/>
        <w:rPr>
          <w:ins w:id="950" w:author="Editor" w:date="2022-10-17T23:26:00Z"/>
          <w:rFonts w:asciiTheme="minorHAnsi" w:eastAsiaTheme="minorEastAsia" w:hAnsiTheme="minorHAnsi" w:cstheme="minorBidi"/>
          <w:kern w:val="2"/>
          <w:sz w:val="21"/>
          <w:szCs w:val="22"/>
          <w:lang w:val="en-US" w:eastAsia="zh-CN"/>
        </w:rPr>
      </w:pPr>
      <w:ins w:id="951" w:author="Editor" w:date="2022-10-17T23:26:00Z">
        <w:r w:rsidRPr="00AF126F">
          <w:rPr>
            <w:rFonts w:eastAsia="宋体"/>
            <w:lang w:eastAsia="zh-CN"/>
          </w:rPr>
          <w:t>7.4</w:t>
        </w:r>
        <w:r>
          <w:rPr>
            <w:rFonts w:asciiTheme="minorHAnsi" w:eastAsiaTheme="minorEastAsia" w:hAnsiTheme="minorHAnsi" w:cstheme="minorBidi"/>
            <w:kern w:val="2"/>
            <w:sz w:val="21"/>
            <w:szCs w:val="22"/>
            <w:lang w:val="en-US" w:eastAsia="zh-CN"/>
          </w:rPr>
          <w:tab/>
        </w:r>
        <w:r w:rsidRPr="00AF126F">
          <w:rPr>
            <w:rFonts w:eastAsia="宋体"/>
            <w:lang w:eastAsia="zh-CN"/>
          </w:rPr>
          <w:t>Key Issue #4: Support of path switching between direct network communication path and indirect network communication path for Layer-2 UE-to-Network Relay with session continuity consideration</w:t>
        </w:r>
        <w:r>
          <w:tab/>
        </w:r>
        <w:r>
          <w:fldChar w:fldCharType="begin"/>
        </w:r>
        <w:r>
          <w:instrText xml:space="preserve"> PAGEREF _Toc116941888 \h </w:instrText>
        </w:r>
      </w:ins>
      <w:r>
        <w:fldChar w:fldCharType="separate"/>
      </w:r>
      <w:ins w:id="952" w:author="Editor" w:date="2022-10-17T23:26:00Z">
        <w:r>
          <w:t>168</w:t>
        </w:r>
        <w:r>
          <w:fldChar w:fldCharType="end"/>
        </w:r>
      </w:ins>
    </w:p>
    <w:p w14:paraId="7F9060F1" w14:textId="734B64F0" w:rsidR="004C3D25" w:rsidRDefault="004C3D25">
      <w:pPr>
        <w:pStyle w:val="TOC2"/>
        <w:rPr>
          <w:ins w:id="953" w:author="Editor" w:date="2022-10-17T23:26:00Z"/>
          <w:rFonts w:asciiTheme="minorHAnsi" w:eastAsiaTheme="minorEastAsia" w:hAnsiTheme="minorHAnsi" w:cstheme="minorBidi"/>
          <w:kern w:val="2"/>
          <w:sz w:val="21"/>
          <w:szCs w:val="22"/>
          <w:lang w:val="en-US" w:eastAsia="zh-CN"/>
        </w:rPr>
      </w:pPr>
      <w:ins w:id="954" w:author="Editor" w:date="2022-10-17T23:26:00Z">
        <w:r>
          <w:rPr>
            <w:lang w:eastAsia="zh-CN"/>
          </w:rPr>
          <w:t>7.5</w:t>
        </w:r>
        <w:r>
          <w:rPr>
            <w:rFonts w:asciiTheme="minorHAnsi" w:eastAsiaTheme="minorEastAsia" w:hAnsiTheme="minorHAnsi" w:cstheme="minorBidi"/>
            <w:kern w:val="2"/>
            <w:sz w:val="21"/>
            <w:szCs w:val="22"/>
            <w:lang w:val="en-US" w:eastAsia="zh-CN"/>
          </w:rPr>
          <w:tab/>
        </w:r>
        <w:r w:rsidRPr="00AF126F">
          <w:rPr>
            <w:rFonts w:eastAsia="宋体"/>
            <w:lang w:eastAsia="zh-CN"/>
          </w:rPr>
          <w:t>Key Issue #5: Support of multi-path transmission for UE-to-Network Relay</w:t>
        </w:r>
        <w:r>
          <w:tab/>
        </w:r>
        <w:r>
          <w:fldChar w:fldCharType="begin"/>
        </w:r>
        <w:r>
          <w:instrText xml:space="preserve"> PAGEREF _Toc116941889 \h </w:instrText>
        </w:r>
      </w:ins>
      <w:r>
        <w:fldChar w:fldCharType="separate"/>
      </w:r>
      <w:ins w:id="955" w:author="Editor" w:date="2022-10-17T23:26:00Z">
        <w:r>
          <w:t>169</w:t>
        </w:r>
        <w:r>
          <w:fldChar w:fldCharType="end"/>
        </w:r>
      </w:ins>
    </w:p>
    <w:p w14:paraId="60E3F2BD" w14:textId="5EAAF63C" w:rsidR="004C3D25" w:rsidRDefault="004C3D25">
      <w:pPr>
        <w:pStyle w:val="TOC2"/>
        <w:rPr>
          <w:ins w:id="956" w:author="Editor" w:date="2022-10-17T23:26:00Z"/>
          <w:rFonts w:asciiTheme="minorHAnsi" w:eastAsiaTheme="minorEastAsia" w:hAnsiTheme="minorHAnsi" w:cstheme="minorBidi"/>
          <w:kern w:val="2"/>
          <w:sz w:val="21"/>
          <w:szCs w:val="22"/>
          <w:lang w:val="en-US" w:eastAsia="zh-CN"/>
        </w:rPr>
      </w:pPr>
      <w:ins w:id="957" w:author="Editor" w:date="2022-10-17T23:26:00Z">
        <w:r>
          <w:t>7.</w:t>
        </w:r>
        <w:r>
          <w:rPr>
            <w:lang w:eastAsia="zh-CN"/>
          </w:rPr>
          <w:t>6</w:t>
        </w:r>
        <w:r>
          <w:rPr>
            <w:rFonts w:asciiTheme="minorHAnsi" w:eastAsiaTheme="minorEastAsia" w:hAnsiTheme="minorHAnsi" w:cstheme="minorBidi"/>
            <w:kern w:val="2"/>
            <w:sz w:val="21"/>
            <w:szCs w:val="22"/>
            <w:lang w:val="en-US" w:eastAsia="zh-CN"/>
          </w:rPr>
          <w:tab/>
        </w:r>
        <w:r>
          <w:t>Key Issue #</w:t>
        </w:r>
        <w:r>
          <w:rPr>
            <w:lang w:eastAsia="zh-CN"/>
          </w:rPr>
          <w:t>6</w:t>
        </w:r>
        <w:r>
          <w:t>: Support of PC5 Service Authorization and Policy/Parameter Provisioning</w:t>
        </w:r>
        <w:r>
          <w:tab/>
        </w:r>
        <w:r>
          <w:fldChar w:fldCharType="begin"/>
        </w:r>
        <w:r>
          <w:instrText xml:space="preserve"> PAGEREF _Toc116941890 \h </w:instrText>
        </w:r>
      </w:ins>
      <w:r>
        <w:fldChar w:fldCharType="separate"/>
      </w:r>
      <w:ins w:id="958" w:author="Editor" w:date="2022-10-17T23:26:00Z">
        <w:r>
          <w:t>170</w:t>
        </w:r>
        <w:r>
          <w:fldChar w:fldCharType="end"/>
        </w:r>
      </w:ins>
    </w:p>
    <w:p w14:paraId="23E419CC" w14:textId="12AD2865" w:rsidR="004C3D25" w:rsidRDefault="004C3D25">
      <w:pPr>
        <w:pStyle w:val="TOC2"/>
        <w:rPr>
          <w:ins w:id="959" w:author="Editor" w:date="2022-10-17T23:26:00Z"/>
          <w:rFonts w:asciiTheme="minorHAnsi" w:eastAsiaTheme="minorEastAsia" w:hAnsiTheme="minorHAnsi" w:cstheme="minorBidi"/>
          <w:kern w:val="2"/>
          <w:sz w:val="21"/>
          <w:szCs w:val="22"/>
          <w:lang w:val="en-US" w:eastAsia="zh-CN"/>
        </w:rPr>
      </w:pPr>
      <w:ins w:id="960" w:author="Editor" w:date="2022-10-17T23:26:00Z">
        <w:r>
          <w:rPr>
            <w:lang w:eastAsia="zh-CN"/>
          </w:rPr>
          <w:t>7.7</w:t>
        </w:r>
        <w:r>
          <w:rPr>
            <w:rFonts w:asciiTheme="minorHAnsi" w:eastAsiaTheme="minorEastAsia" w:hAnsiTheme="minorHAnsi" w:cstheme="minorBidi"/>
            <w:kern w:val="2"/>
            <w:sz w:val="21"/>
            <w:szCs w:val="22"/>
            <w:lang w:val="en-US" w:eastAsia="zh-CN"/>
          </w:rPr>
          <w:tab/>
        </w:r>
        <w:r>
          <w:t xml:space="preserve">Key Issue #7: </w:t>
        </w:r>
        <w:r>
          <w:rPr>
            <w:lang w:eastAsia="ko-KR"/>
          </w:rPr>
          <w:t>Support of Emergency for UE</w:t>
        </w:r>
        <w:r>
          <w:rPr>
            <w:lang w:eastAsia="zh-CN"/>
          </w:rPr>
          <w:t>-</w:t>
        </w:r>
        <w:r>
          <w:rPr>
            <w:lang w:eastAsia="ko-KR"/>
          </w:rPr>
          <w:t>to</w:t>
        </w:r>
        <w:r>
          <w:rPr>
            <w:lang w:eastAsia="zh-CN"/>
          </w:rPr>
          <w:t>-</w:t>
        </w:r>
        <w:r>
          <w:rPr>
            <w:lang w:eastAsia="ko-KR"/>
          </w:rPr>
          <w:t>Network Relaying</w:t>
        </w:r>
        <w:r>
          <w:tab/>
        </w:r>
        <w:r>
          <w:fldChar w:fldCharType="begin"/>
        </w:r>
        <w:r>
          <w:instrText xml:space="preserve"> PAGEREF _Toc116941891 \h </w:instrText>
        </w:r>
      </w:ins>
      <w:r>
        <w:fldChar w:fldCharType="separate"/>
      </w:r>
      <w:ins w:id="961" w:author="Editor" w:date="2022-10-17T23:26:00Z">
        <w:r>
          <w:t>170</w:t>
        </w:r>
        <w:r>
          <w:fldChar w:fldCharType="end"/>
        </w:r>
      </w:ins>
    </w:p>
    <w:p w14:paraId="00BE787C" w14:textId="20D61C3E" w:rsidR="004C3D25" w:rsidRDefault="004C3D25">
      <w:pPr>
        <w:pStyle w:val="TOC1"/>
        <w:rPr>
          <w:ins w:id="962" w:author="Editor" w:date="2022-10-17T23:26:00Z"/>
          <w:rFonts w:asciiTheme="minorHAnsi" w:eastAsiaTheme="minorEastAsia" w:hAnsiTheme="minorHAnsi" w:cstheme="minorBidi"/>
          <w:kern w:val="2"/>
          <w:sz w:val="21"/>
          <w:szCs w:val="22"/>
          <w:lang w:val="en-US" w:eastAsia="zh-CN"/>
        </w:rPr>
      </w:pPr>
      <w:ins w:id="963" w:author="Editor" w:date="2022-10-17T23:26: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_Toc116941892 \h </w:instrText>
        </w:r>
      </w:ins>
      <w:r>
        <w:fldChar w:fldCharType="separate"/>
      </w:r>
      <w:ins w:id="964" w:author="Editor" w:date="2022-10-17T23:26:00Z">
        <w:r>
          <w:t>173</w:t>
        </w:r>
        <w:r>
          <w:fldChar w:fldCharType="end"/>
        </w:r>
      </w:ins>
    </w:p>
    <w:p w14:paraId="2620EA91" w14:textId="404C5CE4" w:rsidR="004C3D25" w:rsidRDefault="004C3D25">
      <w:pPr>
        <w:pStyle w:val="TOC2"/>
        <w:rPr>
          <w:ins w:id="965" w:author="Editor" w:date="2022-10-17T23:26:00Z"/>
          <w:rFonts w:asciiTheme="minorHAnsi" w:eastAsiaTheme="minorEastAsia" w:hAnsiTheme="minorHAnsi" w:cstheme="minorBidi"/>
          <w:kern w:val="2"/>
          <w:sz w:val="21"/>
          <w:szCs w:val="22"/>
          <w:lang w:val="en-US" w:eastAsia="zh-CN"/>
        </w:rPr>
      </w:pPr>
      <w:ins w:id="966" w:author="Editor" w:date="2022-10-17T23:26:00Z">
        <w:r>
          <w:t>8.1</w:t>
        </w:r>
        <w:r>
          <w:rPr>
            <w:rFonts w:asciiTheme="minorHAnsi" w:eastAsiaTheme="minorEastAsia" w:hAnsiTheme="minorHAnsi" w:cstheme="minorBidi"/>
            <w:kern w:val="2"/>
            <w:sz w:val="21"/>
            <w:szCs w:val="22"/>
            <w:lang w:val="en-US" w:eastAsia="zh-CN"/>
          </w:rPr>
          <w:tab/>
        </w:r>
        <w:r>
          <w:t>Key Issue #1: Support of UE-to-UE Relay</w:t>
        </w:r>
        <w:r>
          <w:tab/>
        </w:r>
        <w:r>
          <w:fldChar w:fldCharType="begin"/>
        </w:r>
        <w:r>
          <w:instrText xml:space="preserve"> PAGEREF _Toc116941893 \h </w:instrText>
        </w:r>
      </w:ins>
      <w:r>
        <w:fldChar w:fldCharType="separate"/>
      </w:r>
      <w:ins w:id="967" w:author="Editor" w:date="2022-10-17T23:26:00Z">
        <w:r>
          <w:t>173</w:t>
        </w:r>
        <w:r>
          <w:fldChar w:fldCharType="end"/>
        </w:r>
      </w:ins>
    </w:p>
    <w:p w14:paraId="57D37506" w14:textId="7A939CF7" w:rsidR="004C3D25" w:rsidRDefault="004C3D25">
      <w:pPr>
        <w:pStyle w:val="TOC2"/>
        <w:rPr>
          <w:ins w:id="968" w:author="Editor" w:date="2022-10-17T23:26:00Z"/>
          <w:rFonts w:asciiTheme="minorHAnsi" w:eastAsiaTheme="minorEastAsia" w:hAnsiTheme="minorHAnsi" w:cstheme="minorBidi"/>
          <w:kern w:val="2"/>
          <w:sz w:val="21"/>
          <w:szCs w:val="22"/>
          <w:lang w:val="en-US" w:eastAsia="zh-CN"/>
        </w:rPr>
      </w:pPr>
      <w:ins w:id="969" w:author="Editor" w:date="2022-10-17T23:26:00Z">
        <w:r>
          <w:t>8.2</w:t>
        </w:r>
        <w:r>
          <w:rPr>
            <w:rFonts w:asciiTheme="minorHAnsi" w:eastAsiaTheme="minorEastAsia" w:hAnsiTheme="minorHAnsi" w:cstheme="minorBidi"/>
            <w:kern w:val="2"/>
            <w:sz w:val="21"/>
            <w:szCs w:val="22"/>
            <w:lang w:val="en-US" w:eastAsia="zh-CN"/>
          </w:rPr>
          <w:tab/>
        </w:r>
        <w:r>
          <w:t>Key Issue #2: Support of path swi</w:t>
        </w:r>
        <w:bookmarkStart w:id="970" w:name="_GoBack"/>
        <w:bookmarkEnd w:id="970"/>
        <w:r>
          <w:t>tching between two indirect network communication paths for UE-to-Network Relaying with service continuity consideration</w:t>
        </w:r>
        <w:r>
          <w:tab/>
        </w:r>
        <w:r>
          <w:fldChar w:fldCharType="begin"/>
        </w:r>
        <w:r>
          <w:instrText xml:space="preserve"> PAGEREF _Toc116941894 \h </w:instrText>
        </w:r>
      </w:ins>
      <w:r>
        <w:fldChar w:fldCharType="separate"/>
      </w:r>
      <w:ins w:id="971" w:author="Editor" w:date="2022-10-17T23:26:00Z">
        <w:r>
          <w:t>176</w:t>
        </w:r>
        <w:r>
          <w:fldChar w:fldCharType="end"/>
        </w:r>
      </w:ins>
    </w:p>
    <w:p w14:paraId="663D3CEF" w14:textId="72636D75" w:rsidR="004C3D25" w:rsidRDefault="004C3D25">
      <w:pPr>
        <w:pStyle w:val="TOC2"/>
        <w:rPr>
          <w:ins w:id="972" w:author="Editor" w:date="2022-10-17T23:26:00Z"/>
          <w:rFonts w:asciiTheme="minorHAnsi" w:eastAsiaTheme="minorEastAsia" w:hAnsiTheme="minorHAnsi" w:cstheme="minorBidi"/>
          <w:kern w:val="2"/>
          <w:sz w:val="21"/>
          <w:szCs w:val="22"/>
          <w:lang w:val="en-US" w:eastAsia="zh-CN"/>
        </w:rPr>
      </w:pPr>
      <w:ins w:id="973" w:author="Editor" w:date="2022-10-17T23:26:00Z">
        <w:r w:rsidRPr="00AF126F">
          <w:rPr>
            <w:rFonts w:eastAsiaTheme="minorEastAsia"/>
            <w:lang w:eastAsia="zh-CN"/>
          </w:rPr>
          <w:t>8</w:t>
        </w:r>
        <w:r>
          <w:rPr>
            <w:lang w:eastAsia="zh-CN"/>
          </w:rPr>
          <w:t>.</w:t>
        </w:r>
        <w:r w:rsidRPr="00AF126F">
          <w:rPr>
            <w:rFonts w:eastAsiaTheme="minorEastAsia"/>
            <w:lang w:eastAsia="zh-CN"/>
          </w:rPr>
          <w:t>3</w:t>
        </w:r>
        <w:r>
          <w:rPr>
            <w:rFonts w:asciiTheme="minorHAnsi" w:eastAsiaTheme="minorEastAsia" w:hAnsiTheme="minorHAnsi" w:cstheme="minorBidi"/>
            <w:kern w:val="2"/>
            <w:sz w:val="21"/>
            <w:szCs w:val="22"/>
            <w:lang w:val="en-US" w:eastAsia="zh-CN"/>
          </w:rPr>
          <w:tab/>
        </w:r>
        <w:r>
          <w:rPr>
            <w:lang w:eastAsia="zh-CN"/>
          </w:rPr>
          <w:t xml:space="preserve">Key Issue #3: </w:t>
        </w:r>
        <w:r>
          <w:rPr>
            <w:lang w:eastAsia="ko-KR"/>
          </w:rPr>
          <w:t>Support direct communication path switching between PC5 and Uu (i.e. non-relay case)</w:t>
        </w:r>
        <w:r>
          <w:tab/>
        </w:r>
        <w:r>
          <w:fldChar w:fldCharType="begin"/>
        </w:r>
        <w:r>
          <w:instrText xml:space="preserve"> PAGEREF _Toc116941895 \h </w:instrText>
        </w:r>
      </w:ins>
      <w:r>
        <w:fldChar w:fldCharType="separate"/>
      </w:r>
      <w:ins w:id="974" w:author="Editor" w:date="2022-10-17T23:26:00Z">
        <w:r>
          <w:t>176</w:t>
        </w:r>
        <w:r>
          <w:fldChar w:fldCharType="end"/>
        </w:r>
      </w:ins>
    </w:p>
    <w:p w14:paraId="56578593" w14:textId="2F9DBF34" w:rsidR="004C3D25" w:rsidRDefault="004C3D25">
      <w:pPr>
        <w:pStyle w:val="TOC2"/>
        <w:rPr>
          <w:ins w:id="975" w:author="Editor" w:date="2022-10-17T23:26:00Z"/>
          <w:rFonts w:asciiTheme="minorHAnsi" w:eastAsiaTheme="minorEastAsia" w:hAnsiTheme="minorHAnsi" w:cstheme="minorBidi"/>
          <w:kern w:val="2"/>
          <w:sz w:val="21"/>
          <w:szCs w:val="22"/>
          <w:lang w:val="en-US" w:eastAsia="zh-CN"/>
        </w:rPr>
      </w:pPr>
      <w:ins w:id="976" w:author="Editor" w:date="2022-10-17T23:26:00Z">
        <w:r w:rsidRPr="00AF126F">
          <w:rPr>
            <w:rFonts w:eastAsia="宋体"/>
            <w:lang w:eastAsia="zh-CN"/>
          </w:rPr>
          <w:t>8.4</w:t>
        </w:r>
        <w:r>
          <w:rPr>
            <w:rFonts w:asciiTheme="minorHAnsi" w:eastAsiaTheme="minorEastAsia" w:hAnsiTheme="minorHAnsi" w:cstheme="minorBidi"/>
            <w:kern w:val="2"/>
            <w:sz w:val="21"/>
            <w:szCs w:val="22"/>
            <w:lang w:val="en-US" w:eastAsia="zh-CN"/>
          </w:rPr>
          <w:tab/>
        </w:r>
        <w:r w:rsidRPr="00AF126F">
          <w:rPr>
            <w:rFonts w:eastAsia="宋体"/>
            <w:lang w:eastAsia="zh-CN"/>
          </w:rPr>
          <w:t>Key Issue #4: Support of path switching between direct network communication path and indirect network communication path for Layer-2 UE-to-Network Relay with session continuity consideration</w:t>
        </w:r>
        <w:r>
          <w:tab/>
        </w:r>
        <w:r>
          <w:fldChar w:fldCharType="begin"/>
        </w:r>
        <w:r>
          <w:instrText xml:space="preserve"> PAGEREF _Toc116941896 \h </w:instrText>
        </w:r>
      </w:ins>
      <w:r>
        <w:fldChar w:fldCharType="separate"/>
      </w:r>
      <w:ins w:id="977" w:author="Editor" w:date="2022-10-17T23:26:00Z">
        <w:r>
          <w:t>177</w:t>
        </w:r>
        <w:r>
          <w:fldChar w:fldCharType="end"/>
        </w:r>
      </w:ins>
    </w:p>
    <w:p w14:paraId="76AC2FB1" w14:textId="686EC3E3" w:rsidR="004C3D25" w:rsidRDefault="004C3D25">
      <w:pPr>
        <w:pStyle w:val="TOC2"/>
        <w:rPr>
          <w:ins w:id="978" w:author="Editor" w:date="2022-10-17T23:26:00Z"/>
          <w:rFonts w:asciiTheme="minorHAnsi" w:eastAsiaTheme="minorEastAsia" w:hAnsiTheme="minorHAnsi" w:cstheme="minorBidi"/>
          <w:kern w:val="2"/>
          <w:sz w:val="21"/>
          <w:szCs w:val="22"/>
          <w:lang w:val="en-US" w:eastAsia="zh-CN"/>
        </w:rPr>
      </w:pPr>
      <w:ins w:id="979" w:author="Editor" w:date="2022-10-17T23:26:00Z">
        <w:r w:rsidRPr="00AF126F">
          <w:rPr>
            <w:rFonts w:eastAsia="宋体"/>
            <w:lang w:eastAsia="zh-CN"/>
          </w:rPr>
          <w:t>8.5</w:t>
        </w:r>
        <w:r>
          <w:rPr>
            <w:rFonts w:asciiTheme="minorHAnsi" w:eastAsiaTheme="minorEastAsia" w:hAnsiTheme="minorHAnsi" w:cstheme="minorBidi"/>
            <w:kern w:val="2"/>
            <w:sz w:val="21"/>
            <w:szCs w:val="22"/>
            <w:lang w:val="en-US" w:eastAsia="zh-CN"/>
          </w:rPr>
          <w:tab/>
        </w:r>
        <w:r w:rsidRPr="00AF126F">
          <w:rPr>
            <w:rFonts w:eastAsia="宋体"/>
            <w:lang w:eastAsia="zh-CN"/>
          </w:rPr>
          <w:t>Key Issue #5: Support of multi-path transmission for UE-to-Network Relay</w:t>
        </w:r>
        <w:r>
          <w:tab/>
        </w:r>
        <w:r>
          <w:fldChar w:fldCharType="begin"/>
        </w:r>
        <w:r>
          <w:instrText xml:space="preserve"> PAGEREF _Toc116941897 \h </w:instrText>
        </w:r>
      </w:ins>
      <w:r>
        <w:fldChar w:fldCharType="separate"/>
      </w:r>
      <w:ins w:id="980" w:author="Editor" w:date="2022-10-17T23:26:00Z">
        <w:r>
          <w:t>177</w:t>
        </w:r>
        <w:r>
          <w:fldChar w:fldCharType="end"/>
        </w:r>
      </w:ins>
    </w:p>
    <w:p w14:paraId="46AE8A98" w14:textId="7AEAEF17" w:rsidR="004C3D25" w:rsidRDefault="004C3D25">
      <w:pPr>
        <w:pStyle w:val="TOC2"/>
        <w:rPr>
          <w:ins w:id="981" w:author="Editor" w:date="2022-10-17T23:26:00Z"/>
          <w:rFonts w:asciiTheme="minorHAnsi" w:eastAsiaTheme="minorEastAsia" w:hAnsiTheme="minorHAnsi" w:cstheme="minorBidi"/>
          <w:kern w:val="2"/>
          <w:sz w:val="21"/>
          <w:szCs w:val="22"/>
          <w:lang w:val="en-US" w:eastAsia="zh-CN"/>
        </w:rPr>
      </w:pPr>
      <w:ins w:id="982" w:author="Editor" w:date="2022-10-17T23:26:00Z">
        <w:r>
          <w:t>8.</w:t>
        </w:r>
        <w:r>
          <w:rPr>
            <w:lang w:eastAsia="zh-CN"/>
          </w:rPr>
          <w:t>6</w:t>
        </w:r>
        <w:r>
          <w:rPr>
            <w:rFonts w:asciiTheme="minorHAnsi" w:eastAsiaTheme="minorEastAsia" w:hAnsiTheme="minorHAnsi" w:cstheme="minorBidi"/>
            <w:kern w:val="2"/>
            <w:sz w:val="21"/>
            <w:szCs w:val="22"/>
            <w:lang w:val="en-US" w:eastAsia="zh-CN"/>
          </w:rPr>
          <w:tab/>
        </w:r>
        <w:r>
          <w:t>Key Issue #</w:t>
        </w:r>
        <w:r>
          <w:rPr>
            <w:lang w:eastAsia="zh-CN"/>
          </w:rPr>
          <w:t>6</w:t>
        </w:r>
        <w:r>
          <w:t>: Support of PC5 Service Authorization and Policy/Parameter Provisioning</w:t>
        </w:r>
        <w:r>
          <w:tab/>
        </w:r>
        <w:r>
          <w:fldChar w:fldCharType="begin"/>
        </w:r>
        <w:r>
          <w:instrText xml:space="preserve"> PAGEREF _Toc116941898 \h </w:instrText>
        </w:r>
      </w:ins>
      <w:r>
        <w:fldChar w:fldCharType="separate"/>
      </w:r>
      <w:ins w:id="983" w:author="Editor" w:date="2022-10-17T23:26:00Z">
        <w:r>
          <w:t>178</w:t>
        </w:r>
        <w:r>
          <w:fldChar w:fldCharType="end"/>
        </w:r>
      </w:ins>
    </w:p>
    <w:p w14:paraId="3107B546" w14:textId="295E09B1" w:rsidR="004C3D25" w:rsidRDefault="004C3D25">
      <w:pPr>
        <w:pStyle w:val="TOC2"/>
        <w:rPr>
          <w:ins w:id="984" w:author="Editor" w:date="2022-10-17T23:26:00Z"/>
          <w:rFonts w:asciiTheme="minorHAnsi" w:eastAsiaTheme="minorEastAsia" w:hAnsiTheme="minorHAnsi" w:cstheme="minorBidi"/>
          <w:kern w:val="2"/>
          <w:sz w:val="21"/>
          <w:szCs w:val="22"/>
          <w:lang w:val="en-US" w:eastAsia="zh-CN"/>
        </w:rPr>
      </w:pPr>
      <w:ins w:id="985" w:author="Editor" w:date="2022-10-17T23:26:00Z">
        <w:r>
          <w:rPr>
            <w:lang w:eastAsia="zh-CN"/>
          </w:rPr>
          <w:t>8.7</w:t>
        </w:r>
        <w:r>
          <w:rPr>
            <w:rFonts w:asciiTheme="minorHAnsi" w:eastAsiaTheme="minorEastAsia" w:hAnsiTheme="minorHAnsi" w:cstheme="minorBidi"/>
            <w:kern w:val="2"/>
            <w:sz w:val="21"/>
            <w:szCs w:val="22"/>
            <w:lang w:val="en-US" w:eastAsia="zh-CN"/>
          </w:rPr>
          <w:tab/>
        </w:r>
        <w:r>
          <w:t xml:space="preserve">Key Issue #7: </w:t>
        </w:r>
        <w:r>
          <w:rPr>
            <w:lang w:eastAsia="ko-KR"/>
          </w:rPr>
          <w:t>Support of Emergency for UE</w:t>
        </w:r>
        <w:r>
          <w:rPr>
            <w:lang w:eastAsia="zh-CN"/>
          </w:rPr>
          <w:t>-</w:t>
        </w:r>
        <w:r>
          <w:rPr>
            <w:lang w:eastAsia="ko-KR"/>
          </w:rPr>
          <w:t>to</w:t>
        </w:r>
        <w:r>
          <w:rPr>
            <w:lang w:eastAsia="zh-CN"/>
          </w:rPr>
          <w:t>-</w:t>
        </w:r>
        <w:r>
          <w:rPr>
            <w:lang w:eastAsia="ko-KR"/>
          </w:rPr>
          <w:t>Network Relaying</w:t>
        </w:r>
        <w:r>
          <w:tab/>
        </w:r>
        <w:r>
          <w:fldChar w:fldCharType="begin"/>
        </w:r>
        <w:r>
          <w:instrText xml:space="preserve"> PAGEREF _Toc116941899 \h </w:instrText>
        </w:r>
      </w:ins>
      <w:r>
        <w:fldChar w:fldCharType="separate"/>
      </w:r>
      <w:ins w:id="986" w:author="Editor" w:date="2022-10-17T23:26:00Z">
        <w:r>
          <w:t>178</w:t>
        </w:r>
        <w:r>
          <w:fldChar w:fldCharType="end"/>
        </w:r>
      </w:ins>
    </w:p>
    <w:p w14:paraId="0FC1FFEC" w14:textId="63B0ED19" w:rsidR="004C3D25" w:rsidRDefault="004C3D25">
      <w:pPr>
        <w:pStyle w:val="TOC9"/>
        <w:rPr>
          <w:ins w:id="987" w:author="Editor" w:date="2022-10-17T23:26:00Z"/>
          <w:rFonts w:asciiTheme="minorHAnsi" w:eastAsiaTheme="minorEastAsia" w:hAnsiTheme="minorHAnsi" w:cstheme="minorBidi"/>
          <w:b w:val="0"/>
          <w:kern w:val="2"/>
          <w:sz w:val="21"/>
          <w:szCs w:val="22"/>
          <w:lang w:val="en-US" w:eastAsia="zh-CN"/>
        </w:rPr>
      </w:pPr>
      <w:ins w:id="988" w:author="Editor" w:date="2022-10-17T23:26:00Z">
        <w:r>
          <w:t>Annex A:</w:t>
        </w:r>
        <w:r>
          <w:rPr>
            <w:lang w:eastAsia="zh-CN"/>
          </w:rPr>
          <w:t xml:space="preserve"> </w:t>
        </w:r>
        <w:r>
          <w:t>Layer</w:t>
        </w:r>
        <w:r>
          <w:rPr>
            <w:lang w:eastAsia="zh-CN"/>
          </w:rPr>
          <w:t>-</w:t>
        </w:r>
        <w:r>
          <w:t xml:space="preserve">2 </w:t>
        </w:r>
        <w:r>
          <w:rPr>
            <w:lang w:eastAsia="ko-KR"/>
          </w:rPr>
          <w:t>A</w:t>
        </w:r>
        <w:r>
          <w:t>rchitecture Reference Model</w:t>
        </w:r>
        <w:r>
          <w:tab/>
        </w:r>
        <w:r>
          <w:fldChar w:fldCharType="begin"/>
        </w:r>
        <w:r>
          <w:instrText xml:space="preserve"> PAGEREF _Toc116941900 \h </w:instrText>
        </w:r>
      </w:ins>
      <w:r>
        <w:fldChar w:fldCharType="separate"/>
      </w:r>
      <w:ins w:id="989" w:author="Editor" w:date="2022-10-17T23:26:00Z">
        <w:r>
          <w:t>180</w:t>
        </w:r>
        <w:r>
          <w:fldChar w:fldCharType="end"/>
        </w:r>
      </w:ins>
    </w:p>
    <w:p w14:paraId="2083AAC5" w14:textId="10C4CEE0" w:rsidR="004C3D25" w:rsidRDefault="004C3D25">
      <w:pPr>
        <w:pStyle w:val="TOC1"/>
        <w:rPr>
          <w:ins w:id="990" w:author="Editor" w:date="2022-10-17T23:26:00Z"/>
          <w:rFonts w:asciiTheme="minorHAnsi" w:eastAsiaTheme="minorEastAsia" w:hAnsiTheme="minorHAnsi" w:cstheme="minorBidi"/>
          <w:kern w:val="2"/>
          <w:sz w:val="21"/>
          <w:szCs w:val="22"/>
          <w:lang w:val="en-US" w:eastAsia="zh-CN"/>
        </w:rPr>
      </w:pPr>
      <w:ins w:id="991" w:author="Editor" w:date="2022-10-17T23:26:00Z">
        <w:r>
          <w:t>A.1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_Toc116941901 \h </w:instrText>
        </w:r>
      </w:ins>
      <w:r>
        <w:fldChar w:fldCharType="separate"/>
      </w:r>
      <w:ins w:id="992" w:author="Editor" w:date="2022-10-17T23:26:00Z">
        <w:r>
          <w:t>180</w:t>
        </w:r>
        <w:r>
          <w:fldChar w:fldCharType="end"/>
        </w:r>
      </w:ins>
    </w:p>
    <w:p w14:paraId="763B1D95" w14:textId="7AE4C16D" w:rsidR="004C3D25" w:rsidRDefault="004C3D25">
      <w:pPr>
        <w:pStyle w:val="TOC1"/>
        <w:rPr>
          <w:ins w:id="993" w:author="Editor" w:date="2022-10-17T23:26:00Z"/>
          <w:rFonts w:asciiTheme="minorHAnsi" w:eastAsiaTheme="minorEastAsia" w:hAnsiTheme="minorHAnsi" w:cstheme="minorBidi"/>
          <w:kern w:val="2"/>
          <w:sz w:val="21"/>
          <w:szCs w:val="22"/>
          <w:lang w:val="en-US" w:eastAsia="zh-CN"/>
        </w:rPr>
      </w:pPr>
      <w:ins w:id="994" w:author="Editor" w:date="2022-10-17T23:26:00Z">
        <w:r>
          <w:t>A.</w:t>
        </w:r>
        <w:r>
          <w:rPr>
            <w:lang w:eastAsia="zh-CN"/>
          </w:rPr>
          <w:t>2</w:t>
        </w:r>
        <w:r>
          <w:rPr>
            <w:rFonts w:asciiTheme="minorHAnsi" w:eastAsiaTheme="minorEastAsia" w:hAnsiTheme="minorHAnsi" w:cstheme="minorBidi"/>
            <w:kern w:val="2"/>
            <w:sz w:val="21"/>
            <w:szCs w:val="22"/>
            <w:lang w:val="en-US" w:eastAsia="zh-CN"/>
          </w:rPr>
          <w:tab/>
        </w:r>
        <w:r>
          <w:t>Control and User Plane Protocols for Layer 2 UE-to-UE Relay</w:t>
        </w:r>
        <w:r>
          <w:tab/>
        </w:r>
        <w:r>
          <w:fldChar w:fldCharType="begin"/>
        </w:r>
        <w:r>
          <w:instrText xml:space="preserve"> PAGEREF _Toc116941902 \h </w:instrText>
        </w:r>
      </w:ins>
      <w:r>
        <w:fldChar w:fldCharType="separate"/>
      </w:r>
      <w:ins w:id="995" w:author="Editor" w:date="2022-10-17T23:26:00Z">
        <w:r>
          <w:t>180</w:t>
        </w:r>
        <w:r>
          <w:fldChar w:fldCharType="end"/>
        </w:r>
      </w:ins>
    </w:p>
    <w:p w14:paraId="54EACB0C" w14:textId="75E15AAD" w:rsidR="004C3D25" w:rsidRDefault="004C3D25">
      <w:pPr>
        <w:pStyle w:val="TOC2"/>
        <w:rPr>
          <w:ins w:id="996" w:author="Editor" w:date="2022-10-17T23:26:00Z"/>
          <w:rFonts w:asciiTheme="minorHAnsi" w:eastAsiaTheme="minorEastAsia" w:hAnsiTheme="minorHAnsi" w:cstheme="minorBidi"/>
          <w:kern w:val="2"/>
          <w:sz w:val="21"/>
          <w:szCs w:val="22"/>
          <w:lang w:val="en-US" w:eastAsia="zh-CN"/>
        </w:rPr>
      </w:pPr>
      <w:ins w:id="997" w:author="Editor" w:date="2022-10-17T23:26:00Z">
        <w:r>
          <w:t>A.</w:t>
        </w:r>
        <w:r>
          <w:rPr>
            <w:lang w:eastAsia="zh-CN"/>
          </w:rPr>
          <w:t>2</w:t>
        </w:r>
        <w:r>
          <w:t>.1</w:t>
        </w:r>
        <w:r>
          <w:rPr>
            <w:rFonts w:asciiTheme="minorHAnsi" w:eastAsiaTheme="minorEastAsia" w:hAnsiTheme="minorHAnsi" w:cstheme="minorBidi"/>
            <w:kern w:val="2"/>
            <w:sz w:val="21"/>
            <w:szCs w:val="22"/>
            <w:lang w:val="en-US" w:eastAsia="zh-CN"/>
          </w:rPr>
          <w:tab/>
        </w:r>
        <w:r>
          <w:t>User Plane Protocol Stack</w:t>
        </w:r>
        <w:r>
          <w:tab/>
        </w:r>
        <w:r>
          <w:fldChar w:fldCharType="begin"/>
        </w:r>
        <w:r>
          <w:instrText xml:space="preserve"> PAGEREF _Toc116941903 \h </w:instrText>
        </w:r>
      </w:ins>
      <w:r>
        <w:fldChar w:fldCharType="separate"/>
      </w:r>
      <w:ins w:id="998" w:author="Editor" w:date="2022-10-17T23:26:00Z">
        <w:r>
          <w:t>180</w:t>
        </w:r>
        <w:r>
          <w:fldChar w:fldCharType="end"/>
        </w:r>
      </w:ins>
    </w:p>
    <w:p w14:paraId="4E7C772E" w14:textId="5A9409DB" w:rsidR="004C3D25" w:rsidRDefault="004C3D25">
      <w:pPr>
        <w:pStyle w:val="TOC2"/>
        <w:rPr>
          <w:ins w:id="999" w:author="Editor" w:date="2022-10-17T23:26:00Z"/>
          <w:rFonts w:asciiTheme="minorHAnsi" w:eastAsiaTheme="minorEastAsia" w:hAnsiTheme="minorHAnsi" w:cstheme="minorBidi"/>
          <w:kern w:val="2"/>
          <w:sz w:val="21"/>
          <w:szCs w:val="22"/>
          <w:lang w:val="en-US" w:eastAsia="zh-CN"/>
        </w:rPr>
      </w:pPr>
      <w:ins w:id="1000" w:author="Editor" w:date="2022-10-17T23:26:00Z">
        <w:r>
          <w:t>A.</w:t>
        </w:r>
        <w:r>
          <w:rPr>
            <w:lang w:eastAsia="zh-CN"/>
          </w:rPr>
          <w:t>2</w:t>
        </w:r>
        <w:r>
          <w:t>.2</w:t>
        </w:r>
        <w:r>
          <w:rPr>
            <w:rFonts w:asciiTheme="minorHAnsi" w:eastAsiaTheme="minorEastAsia" w:hAnsiTheme="minorHAnsi" w:cstheme="minorBidi"/>
            <w:kern w:val="2"/>
            <w:sz w:val="21"/>
            <w:szCs w:val="22"/>
            <w:lang w:val="en-US" w:eastAsia="zh-CN"/>
          </w:rPr>
          <w:tab/>
        </w:r>
        <w:r>
          <w:rPr>
            <w:lang w:eastAsia="zh-CN"/>
          </w:rPr>
          <w:t>Control</w:t>
        </w:r>
        <w:r>
          <w:t xml:space="preserve"> Plane Protocol Stack</w:t>
        </w:r>
        <w:r>
          <w:tab/>
        </w:r>
        <w:r>
          <w:fldChar w:fldCharType="begin"/>
        </w:r>
        <w:r>
          <w:instrText xml:space="preserve"> PAGEREF _Toc116941904 \h </w:instrText>
        </w:r>
      </w:ins>
      <w:r>
        <w:fldChar w:fldCharType="separate"/>
      </w:r>
      <w:ins w:id="1001" w:author="Editor" w:date="2022-10-17T23:26:00Z">
        <w:r>
          <w:t>181</w:t>
        </w:r>
        <w:r>
          <w:fldChar w:fldCharType="end"/>
        </w:r>
      </w:ins>
    </w:p>
    <w:p w14:paraId="17F5082A" w14:textId="3B1234A0" w:rsidR="004C3D25" w:rsidRDefault="004C3D25">
      <w:pPr>
        <w:pStyle w:val="TOC9"/>
        <w:rPr>
          <w:ins w:id="1002" w:author="Editor" w:date="2022-10-17T23:26:00Z"/>
          <w:rFonts w:asciiTheme="minorHAnsi" w:eastAsiaTheme="minorEastAsia" w:hAnsiTheme="minorHAnsi" w:cstheme="minorBidi"/>
          <w:b w:val="0"/>
          <w:kern w:val="2"/>
          <w:sz w:val="21"/>
          <w:szCs w:val="22"/>
          <w:lang w:val="en-US" w:eastAsia="zh-CN"/>
        </w:rPr>
      </w:pPr>
      <w:ins w:id="1003" w:author="Editor" w:date="2022-10-17T23:26:00Z">
        <w:r>
          <w:t xml:space="preserve">Annex </w:t>
        </w:r>
        <w:r>
          <w:rPr>
            <w:lang w:eastAsia="zh-CN"/>
          </w:rPr>
          <w:t>B</w:t>
        </w:r>
        <w:r>
          <w:t>: Change history</w:t>
        </w:r>
        <w:r>
          <w:tab/>
        </w:r>
        <w:r>
          <w:fldChar w:fldCharType="begin"/>
        </w:r>
        <w:r>
          <w:instrText xml:space="preserve"> PAGEREF _Toc116941905 \h </w:instrText>
        </w:r>
      </w:ins>
      <w:r>
        <w:fldChar w:fldCharType="separate"/>
      </w:r>
      <w:ins w:id="1004" w:author="Editor" w:date="2022-10-17T23:26:00Z">
        <w:r>
          <w:t>182</w:t>
        </w:r>
        <w:r>
          <w:fldChar w:fldCharType="end"/>
        </w:r>
      </w:ins>
    </w:p>
    <w:p w14:paraId="16561F0A" w14:textId="228C82EB" w:rsidR="004C105D" w:rsidDel="004C3D25" w:rsidRDefault="004C3D25">
      <w:pPr>
        <w:pStyle w:val="TOC1"/>
        <w:rPr>
          <w:del w:id="1005" w:author="Editor" w:date="2022-10-17T23:26:00Z"/>
          <w:rFonts w:asciiTheme="minorHAnsi" w:eastAsiaTheme="minorEastAsia" w:hAnsiTheme="minorHAnsi" w:cstheme="minorBidi"/>
          <w:szCs w:val="22"/>
        </w:rPr>
      </w:pPr>
      <w:ins w:id="1006" w:author="Editor" w:date="2022-10-17T23:26:00Z">
        <w:r>
          <w:fldChar w:fldCharType="end"/>
        </w:r>
      </w:ins>
      <w:del w:id="1007" w:author="Editor" w:date="2022-10-17T23:26:00Z">
        <w:r w:rsidR="009B46A6" w:rsidDel="004C3D25">
          <w:fldChar w:fldCharType="begin" w:fldLock="1"/>
        </w:r>
        <w:r w:rsidR="009B46A6" w:rsidDel="004C3D25">
          <w:delInstrText xml:space="preserve"> TOC \o "1-9" </w:delInstrText>
        </w:r>
        <w:r w:rsidR="009B46A6" w:rsidDel="004C3D25">
          <w:fldChar w:fldCharType="separate"/>
        </w:r>
        <w:r w:rsidR="004C105D" w:rsidDel="004C3D25">
          <w:delText>Foreword</w:delText>
        </w:r>
        <w:r w:rsidR="004C105D" w:rsidDel="004C3D25">
          <w:tab/>
        </w:r>
        <w:r w:rsidR="004C105D" w:rsidDel="004C3D25">
          <w:fldChar w:fldCharType="begin" w:fldLock="1"/>
        </w:r>
        <w:r w:rsidR="004C105D" w:rsidDel="004C3D25">
          <w:delInstrText xml:space="preserve"> PAGEREF _Toc113265780 \h </w:delInstrText>
        </w:r>
        <w:r w:rsidR="004C105D" w:rsidDel="004C3D25">
          <w:fldChar w:fldCharType="separate"/>
        </w:r>
        <w:r w:rsidR="004C105D" w:rsidDel="004C3D25">
          <w:delText>9</w:delText>
        </w:r>
        <w:r w:rsidR="004C105D" w:rsidDel="004C3D25">
          <w:fldChar w:fldCharType="end"/>
        </w:r>
      </w:del>
    </w:p>
    <w:p w14:paraId="00F17836" w14:textId="7AA35B24" w:rsidR="004C105D" w:rsidDel="004C3D25" w:rsidRDefault="004C105D">
      <w:pPr>
        <w:pStyle w:val="TOC1"/>
        <w:rPr>
          <w:del w:id="1008" w:author="Editor" w:date="2022-10-17T23:26:00Z"/>
          <w:rFonts w:asciiTheme="minorHAnsi" w:eastAsiaTheme="minorEastAsia" w:hAnsiTheme="minorHAnsi" w:cstheme="minorBidi"/>
          <w:szCs w:val="22"/>
        </w:rPr>
      </w:pPr>
      <w:del w:id="1009" w:author="Editor" w:date="2022-10-17T23:26:00Z">
        <w:r w:rsidDel="004C3D25">
          <w:delText>1</w:delText>
        </w:r>
        <w:r w:rsidDel="004C3D25">
          <w:rPr>
            <w:rFonts w:asciiTheme="minorHAnsi" w:eastAsiaTheme="minorEastAsia" w:hAnsiTheme="minorHAnsi" w:cstheme="minorBidi"/>
            <w:szCs w:val="22"/>
          </w:rPr>
          <w:tab/>
        </w:r>
        <w:r w:rsidDel="004C3D25">
          <w:delText>Scope</w:delText>
        </w:r>
        <w:r w:rsidDel="004C3D25">
          <w:tab/>
        </w:r>
        <w:r w:rsidDel="004C3D25">
          <w:fldChar w:fldCharType="begin" w:fldLock="1"/>
        </w:r>
        <w:r w:rsidDel="004C3D25">
          <w:delInstrText xml:space="preserve"> PAGEREF _Toc113265781 \h </w:delInstrText>
        </w:r>
        <w:r w:rsidDel="004C3D25">
          <w:fldChar w:fldCharType="separate"/>
        </w:r>
        <w:r w:rsidDel="004C3D25">
          <w:delText>11</w:delText>
        </w:r>
        <w:r w:rsidDel="004C3D25">
          <w:fldChar w:fldCharType="end"/>
        </w:r>
      </w:del>
    </w:p>
    <w:p w14:paraId="4A9D5E39" w14:textId="632486F6" w:rsidR="004C105D" w:rsidDel="004C3D25" w:rsidRDefault="004C105D">
      <w:pPr>
        <w:pStyle w:val="TOC1"/>
        <w:rPr>
          <w:del w:id="1010" w:author="Editor" w:date="2022-10-17T23:26:00Z"/>
          <w:rFonts w:asciiTheme="minorHAnsi" w:eastAsiaTheme="minorEastAsia" w:hAnsiTheme="minorHAnsi" w:cstheme="minorBidi"/>
          <w:szCs w:val="22"/>
        </w:rPr>
      </w:pPr>
      <w:del w:id="1011" w:author="Editor" w:date="2022-10-17T23:26:00Z">
        <w:r w:rsidDel="004C3D25">
          <w:delText>2</w:delText>
        </w:r>
        <w:r w:rsidDel="004C3D25">
          <w:rPr>
            <w:rFonts w:asciiTheme="minorHAnsi" w:eastAsiaTheme="minorEastAsia" w:hAnsiTheme="minorHAnsi" w:cstheme="minorBidi"/>
            <w:szCs w:val="22"/>
          </w:rPr>
          <w:tab/>
        </w:r>
        <w:r w:rsidDel="004C3D25">
          <w:delText>References</w:delText>
        </w:r>
        <w:r w:rsidDel="004C3D25">
          <w:tab/>
        </w:r>
        <w:r w:rsidDel="004C3D25">
          <w:fldChar w:fldCharType="begin" w:fldLock="1"/>
        </w:r>
        <w:r w:rsidDel="004C3D25">
          <w:delInstrText xml:space="preserve"> PAGEREF _Toc113265782 \h </w:delInstrText>
        </w:r>
        <w:r w:rsidDel="004C3D25">
          <w:fldChar w:fldCharType="separate"/>
        </w:r>
        <w:r w:rsidDel="004C3D25">
          <w:delText>11</w:delText>
        </w:r>
        <w:r w:rsidDel="004C3D25">
          <w:fldChar w:fldCharType="end"/>
        </w:r>
      </w:del>
    </w:p>
    <w:p w14:paraId="123489CD" w14:textId="7ACFB5B7" w:rsidR="004C105D" w:rsidDel="004C3D25" w:rsidRDefault="004C105D">
      <w:pPr>
        <w:pStyle w:val="TOC1"/>
        <w:rPr>
          <w:del w:id="1012" w:author="Editor" w:date="2022-10-17T23:26:00Z"/>
          <w:rFonts w:asciiTheme="minorHAnsi" w:eastAsiaTheme="minorEastAsia" w:hAnsiTheme="minorHAnsi" w:cstheme="minorBidi"/>
          <w:szCs w:val="22"/>
        </w:rPr>
      </w:pPr>
      <w:del w:id="1013" w:author="Editor" w:date="2022-10-17T23:26:00Z">
        <w:r w:rsidDel="004C3D25">
          <w:delText>3</w:delText>
        </w:r>
        <w:r w:rsidDel="004C3D25">
          <w:rPr>
            <w:rFonts w:asciiTheme="minorHAnsi" w:eastAsiaTheme="minorEastAsia" w:hAnsiTheme="minorHAnsi" w:cstheme="minorBidi"/>
            <w:szCs w:val="22"/>
          </w:rPr>
          <w:tab/>
        </w:r>
        <w:r w:rsidDel="004C3D25">
          <w:delText>Definitions of terms, symbols and abbreviations</w:delText>
        </w:r>
        <w:r w:rsidDel="004C3D25">
          <w:tab/>
        </w:r>
        <w:r w:rsidDel="004C3D25">
          <w:fldChar w:fldCharType="begin" w:fldLock="1"/>
        </w:r>
        <w:r w:rsidDel="004C3D25">
          <w:delInstrText xml:space="preserve"> PAGEREF _Toc113265783 \h </w:delInstrText>
        </w:r>
        <w:r w:rsidDel="004C3D25">
          <w:fldChar w:fldCharType="separate"/>
        </w:r>
        <w:r w:rsidDel="004C3D25">
          <w:delText>12</w:delText>
        </w:r>
        <w:r w:rsidDel="004C3D25">
          <w:fldChar w:fldCharType="end"/>
        </w:r>
      </w:del>
    </w:p>
    <w:p w14:paraId="04973B4B" w14:textId="54047F9D" w:rsidR="004C105D" w:rsidDel="004C3D25" w:rsidRDefault="004C105D">
      <w:pPr>
        <w:pStyle w:val="TOC2"/>
        <w:rPr>
          <w:del w:id="1014" w:author="Editor" w:date="2022-10-17T23:26:00Z"/>
          <w:rFonts w:asciiTheme="minorHAnsi" w:eastAsiaTheme="minorEastAsia" w:hAnsiTheme="minorHAnsi" w:cstheme="minorBidi"/>
          <w:sz w:val="22"/>
          <w:szCs w:val="22"/>
        </w:rPr>
      </w:pPr>
      <w:del w:id="1015" w:author="Editor" w:date="2022-10-17T23:26:00Z">
        <w:r w:rsidDel="004C3D25">
          <w:delText>3.1</w:delText>
        </w:r>
        <w:r w:rsidDel="004C3D25">
          <w:rPr>
            <w:rFonts w:asciiTheme="minorHAnsi" w:eastAsiaTheme="minorEastAsia" w:hAnsiTheme="minorHAnsi" w:cstheme="minorBidi"/>
            <w:sz w:val="22"/>
            <w:szCs w:val="22"/>
          </w:rPr>
          <w:tab/>
        </w:r>
        <w:r w:rsidDel="004C3D25">
          <w:delText>Terms</w:delText>
        </w:r>
        <w:r w:rsidDel="004C3D25">
          <w:tab/>
        </w:r>
        <w:r w:rsidDel="004C3D25">
          <w:fldChar w:fldCharType="begin" w:fldLock="1"/>
        </w:r>
        <w:r w:rsidDel="004C3D25">
          <w:delInstrText xml:space="preserve"> PAGEREF _Toc113265784 \h </w:delInstrText>
        </w:r>
        <w:r w:rsidDel="004C3D25">
          <w:fldChar w:fldCharType="separate"/>
        </w:r>
        <w:r w:rsidDel="004C3D25">
          <w:delText>12</w:delText>
        </w:r>
        <w:r w:rsidDel="004C3D25">
          <w:fldChar w:fldCharType="end"/>
        </w:r>
      </w:del>
    </w:p>
    <w:p w14:paraId="38CA5A1A" w14:textId="3CE96AB1" w:rsidR="004C105D" w:rsidDel="004C3D25" w:rsidRDefault="004C105D">
      <w:pPr>
        <w:pStyle w:val="TOC2"/>
        <w:rPr>
          <w:del w:id="1016" w:author="Editor" w:date="2022-10-17T23:26:00Z"/>
          <w:rFonts w:asciiTheme="minorHAnsi" w:eastAsiaTheme="minorEastAsia" w:hAnsiTheme="minorHAnsi" w:cstheme="minorBidi"/>
          <w:sz w:val="22"/>
          <w:szCs w:val="22"/>
        </w:rPr>
      </w:pPr>
      <w:del w:id="1017" w:author="Editor" w:date="2022-10-17T23:26:00Z">
        <w:r w:rsidDel="004C3D25">
          <w:delText>3.2</w:delText>
        </w:r>
        <w:r w:rsidDel="004C3D25">
          <w:rPr>
            <w:rFonts w:asciiTheme="minorHAnsi" w:eastAsiaTheme="minorEastAsia" w:hAnsiTheme="minorHAnsi" w:cstheme="minorBidi"/>
            <w:sz w:val="22"/>
            <w:szCs w:val="22"/>
          </w:rPr>
          <w:tab/>
        </w:r>
        <w:r w:rsidDel="004C3D25">
          <w:delText>Symbols</w:delText>
        </w:r>
        <w:r w:rsidDel="004C3D25">
          <w:tab/>
        </w:r>
        <w:r w:rsidDel="004C3D25">
          <w:fldChar w:fldCharType="begin" w:fldLock="1"/>
        </w:r>
        <w:r w:rsidDel="004C3D25">
          <w:delInstrText xml:space="preserve"> PAGEREF _Toc113265785 \h </w:delInstrText>
        </w:r>
        <w:r w:rsidDel="004C3D25">
          <w:fldChar w:fldCharType="separate"/>
        </w:r>
        <w:r w:rsidDel="004C3D25">
          <w:delText>12</w:delText>
        </w:r>
        <w:r w:rsidDel="004C3D25">
          <w:fldChar w:fldCharType="end"/>
        </w:r>
      </w:del>
    </w:p>
    <w:p w14:paraId="45EF7794" w14:textId="5E32AD33" w:rsidR="004C105D" w:rsidDel="004C3D25" w:rsidRDefault="004C105D">
      <w:pPr>
        <w:pStyle w:val="TOC2"/>
        <w:rPr>
          <w:del w:id="1018" w:author="Editor" w:date="2022-10-17T23:26:00Z"/>
          <w:rFonts w:asciiTheme="minorHAnsi" w:eastAsiaTheme="minorEastAsia" w:hAnsiTheme="minorHAnsi" w:cstheme="minorBidi"/>
          <w:sz w:val="22"/>
          <w:szCs w:val="22"/>
        </w:rPr>
      </w:pPr>
      <w:del w:id="1019" w:author="Editor" w:date="2022-10-17T23:26:00Z">
        <w:r w:rsidDel="004C3D25">
          <w:delText>3.3</w:delText>
        </w:r>
        <w:r w:rsidDel="004C3D25">
          <w:rPr>
            <w:rFonts w:asciiTheme="minorHAnsi" w:eastAsiaTheme="minorEastAsia" w:hAnsiTheme="minorHAnsi" w:cstheme="minorBidi"/>
            <w:sz w:val="22"/>
            <w:szCs w:val="22"/>
          </w:rPr>
          <w:tab/>
        </w:r>
        <w:r w:rsidDel="004C3D25">
          <w:delText>Abbreviations</w:delText>
        </w:r>
        <w:r w:rsidDel="004C3D25">
          <w:tab/>
        </w:r>
        <w:r w:rsidDel="004C3D25">
          <w:fldChar w:fldCharType="begin" w:fldLock="1"/>
        </w:r>
        <w:r w:rsidDel="004C3D25">
          <w:delInstrText xml:space="preserve"> PAGEREF _Toc113265786 \h </w:delInstrText>
        </w:r>
        <w:r w:rsidDel="004C3D25">
          <w:fldChar w:fldCharType="separate"/>
        </w:r>
        <w:r w:rsidDel="004C3D25">
          <w:delText>12</w:delText>
        </w:r>
        <w:r w:rsidDel="004C3D25">
          <w:fldChar w:fldCharType="end"/>
        </w:r>
      </w:del>
    </w:p>
    <w:p w14:paraId="0ECB4455" w14:textId="5067D109" w:rsidR="004C105D" w:rsidDel="004C3D25" w:rsidRDefault="004C105D">
      <w:pPr>
        <w:pStyle w:val="TOC1"/>
        <w:rPr>
          <w:del w:id="1020" w:author="Editor" w:date="2022-10-17T23:26:00Z"/>
          <w:rFonts w:asciiTheme="minorHAnsi" w:eastAsiaTheme="minorEastAsia" w:hAnsiTheme="minorHAnsi" w:cstheme="minorBidi"/>
          <w:szCs w:val="22"/>
        </w:rPr>
      </w:pPr>
      <w:del w:id="1021" w:author="Editor" w:date="2022-10-17T23:26:00Z">
        <w:r w:rsidDel="004C3D25">
          <w:delText>4</w:delText>
        </w:r>
        <w:r w:rsidDel="004C3D25">
          <w:rPr>
            <w:rFonts w:asciiTheme="minorHAnsi" w:eastAsiaTheme="minorEastAsia" w:hAnsiTheme="minorHAnsi" w:cstheme="minorBidi"/>
            <w:szCs w:val="22"/>
          </w:rPr>
          <w:tab/>
        </w:r>
        <w:r w:rsidDel="004C3D25">
          <w:delText xml:space="preserve">Architecture </w:delText>
        </w:r>
        <w:r w:rsidDel="004C3D25">
          <w:rPr>
            <w:lang w:eastAsia="zh-CN"/>
          </w:rPr>
          <w:delText>Requirements and Assumptions</w:delText>
        </w:r>
        <w:r w:rsidDel="004C3D25">
          <w:tab/>
        </w:r>
        <w:r w:rsidDel="004C3D25">
          <w:fldChar w:fldCharType="begin" w:fldLock="1"/>
        </w:r>
        <w:r w:rsidDel="004C3D25">
          <w:delInstrText xml:space="preserve"> PAGEREF _Toc113265787 \h </w:delInstrText>
        </w:r>
        <w:r w:rsidDel="004C3D25">
          <w:fldChar w:fldCharType="separate"/>
        </w:r>
        <w:r w:rsidDel="004C3D25">
          <w:delText>13</w:delText>
        </w:r>
        <w:r w:rsidDel="004C3D25">
          <w:fldChar w:fldCharType="end"/>
        </w:r>
      </w:del>
    </w:p>
    <w:p w14:paraId="27092302" w14:textId="44DAFB78" w:rsidR="004C105D" w:rsidDel="004C3D25" w:rsidRDefault="004C105D">
      <w:pPr>
        <w:pStyle w:val="TOC2"/>
        <w:rPr>
          <w:del w:id="1022" w:author="Editor" w:date="2022-10-17T23:26:00Z"/>
          <w:rFonts w:asciiTheme="minorHAnsi" w:eastAsiaTheme="minorEastAsia" w:hAnsiTheme="minorHAnsi" w:cstheme="minorBidi"/>
          <w:sz w:val="22"/>
          <w:szCs w:val="22"/>
        </w:rPr>
      </w:pPr>
      <w:del w:id="1023" w:author="Editor" w:date="2022-10-17T23:26:00Z">
        <w:r w:rsidDel="004C3D25">
          <w:rPr>
            <w:lang w:eastAsia="zh-CN"/>
          </w:rPr>
          <w:delText>4.1</w:delText>
        </w:r>
        <w:r w:rsidDel="004C3D25">
          <w:rPr>
            <w:rFonts w:asciiTheme="minorHAnsi" w:eastAsiaTheme="minorEastAsia" w:hAnsiTheme="minorHAnsi" w:cstheme="minorBidi"/>
            <w:sz w:val="22"/>
            <w:szCs w:val="22"/>
          </w:rPr>
          <w:tab/>
        </w:r>
        <w:r w:rsidDel="004C3D25">
          <w:rPr>
            <w:lang w:eastAsia="zh-CN"/>
          </w:rPr>
          <w:delText>Architecture Requirements</w:delText>
        </w:r>
        <w:r w:rsidDel="004C3D25">
          <w:tab/>
        </w:r>
        <w:r w:rsidDel="004C3D25">
          <w:fldChar w:fldCharType="begin" w:fldLock="1"/>
        </w:r>
        <w:r w:rsidDel="004C3D25">
          <w:delInstrText xml:space="preserve"> PAGEREF _Toc113265788 \h </w:delInstrText>
        </w:r>
        <w:r w:rsidDel="004C3D25">
          <w:fldChar w:fldCharType="separate"/>
        </w:r>
        <w:r w:rsidDel="004C3D25">
          <w:delText>13</w:delText>
        </w:r>
        <w:r w:rsidDel="004C3D25">
          <w:fldChar w:fldCharType="end"/>
        </w:r>
      </w:del>
    </w:p>
    <w:p w14:paraId="2490CB0F" w14:textId="3308F1DB" w:rsidR="004C105D" w:rsidDel="004C3D25" w:rsidRDefault="004C105D">
      <w:pPr>
        <w:pStyle w:val="TOC2"/>
        <w:rPr>
          <w:del w:id="1024" w:author="Editor" w:date="2022-10-17T23:26:00Z"/>
          <w:rFonts w:asciiTheme="minorHAnsi" w:eastAsiaTheme="minorEastAsia" w:hAnsiTheme="minorHAnsi" w:cstheme="minorBidi"/>
          <w:sz w:val="22"/>
          <w:szCs w:val="22"/>
        </w:rPr>
      </w:pPr>
      <w:del w:id="1025" w:author="Editor" w:date="2022-10-17T23:26:00Z">
        <w:r w:rsidDel="004C3D25">
          <w:rPr>
            <w:lang w:eastAsia="zh-CN"/>
          </w:rPr>
          <w:delText>4.2</w:delText>
        </w:r>
        <w:r w:rsidDel="004C3D25">
          <w:rPr>
            <w:rFonts w:asciiTheme="minorHAnsi" w:eastAsiaTheme="minorEastAsia" w:hAnsiTheme="minorHAnsi" w:cstheme="minorBidi"/>
            <w:sz w:val="22"/>
            <w:szCs w:val="22"/>
          </w:rPr>
          <w:tab/>
        </w:r>
        <w:r w:rsidDel="004C3D25">
          <w:rPr>
            <w:lang w:eastAsia="zh-CN"/>
          </w:rPr>
          <w:delText>Architecture Assumptions</w:delText>
        </w:r>
        <w:r w:rsidDel="004C3D25">
          <w:tab/>
        </w:r>
        <w:r w:rsidDel="004C3D25">
          <w:fldChar w:fldCharType="begin" w:fldLock="1"/>
        </w:r>
        <w:r w:rsidDel="004C3D25">
          <w:delInstrText xml:space="preserve"> PAGEREF _Toc113265789 \h </w:delInstrText>
        </w:r>
        <w:r w:rsidDel="004C3D25">
          <w:fldChar w:fldCharType="separate"/>
        </w:r>
        <w:r w:rsidDel="004C3D25">
          <w:delText>13</w:delText>
        </w:r>
        <w:r w:rsidDel="004C3D25">
          <w:fldChar w:fldCharType="end"/>
        </w:r>
      </w:del>
    </w:p>
    <w:p w14:paraId="61CAD54A" w14:textId="08B88981" w:rsidR="004C105D" w:rsidDel="004C3D25" w:rsidRDefault="004C105D">
      <w:pPr>
        <w:pStyle w:val="TOC1"/>
        <w:rPr>
          <w:del w:id="1026" w:author="Editor" w:date="2022-10-17T23:26:00Z"/>
          <w:rFonts w:asciiTheme="minorHAnsi" w:eastAsiaTheme="minorEastAsia" w:hAnsiTheme="minorHAnsi" w:cstheme="minorBidi"/>
          <w:szCs w:val="22"/>
        </w:rPr>
      </w:pPr>
      <w:del w:id="1027" w:author="Editor" w:date="2022-10-17T23:26:00Z">
        <w:r w:rsidDel="004C3D25">
          <w:rPr>
            <w:lang w:eastAsia="zh-CN"/>
          </w:rPr>
          <w:lastRenderedPageBreak/>
          <w:delText>5</w:delText>
        </w:r>
        <w:r w:rsidDel="004C3D25">
          <w:rPr>
            <w:rFonts w:asciiTheme="minorHAnsi" w:eastAsiaTheme="minorEastAsia" w:hAnsiTheme="minorHAnsi" w:cstheme="minorBidi"/>
            <w:szCs w:val="22"/>
          </w:rPr>
          <w:tab/>
        </w:r>
        <w:r w:rsidDel="004C3D25">
          <w:rPr>
            <w:lang w:eastAsia="zh-CN"/>
          </w:rPr>
          <w:delText>Key Issues</w:delText>
        </w:r>
        <w:r w:rsidDel="004C3D25">
          <w:tab/>
        </w:r>
        <w:r w:rsidDel="004C3D25">
          <w:fldChar w:fldCharType="begin" w:fldLock="1"/>
        </w:r>
        <w:r w:rsidDel="004C3D25">
          <w:delInstrText xml:space="preserve"> PAGEREF _Toc113265790 \h </w:delInstrText>
        </w:r>
        <w:r w:rsidDel="004C3D25">
          <w:fldChar w:fldCharType="separate"/>
        </w:r>
        <w:r w:rsidDel="004C3D25">
          <w:delText>14</w:delText>
        </w:r>
        <w:r w:rsidDel="004C3D25">
          <w:fldChar w:fldCharType="end"/>
        </w:r>
      </w:del>
    </w:p>
    <w:p w14:paraId="3D6565BA" w14:textId="156BA3FD" w:rsidR="004C105D" w:rsidDel="004C3D25" w:rsidRDefault="004C105D">
      <w:pPr>
        <w:pStyle w:val="TOC2"/>
        <w:rPr>
          <w:del w:id="1028" w:author="Editor" w:date="2022-10-17T23:26:00Z"/>
          <w:rFonts w:asciiTheme="minorHAnsi" w:eastAsiaTheme="minorEastAsia" w:hAnsiTheme="minorHAnsi" w:cstheme="minorBidi"/>
          <w:sz w:val="22"/>
          <w:szCs w:val="22"/>
        </w:rPr>
      </w:pPr>
      <w:del w:id="1029" w:author="Editor" w:date="2022-10-17T23:26:00Z">
        <w:r w:rsidDel="004C3D25">
          <w:rPr>
            <w:lang w:eastAsia="ko-KR"/>
          </w:rPr>
          <w:delText>5.1</w:delText>
        </w:r>
        <w:r w:rsidDel="004C3D25">
          <w:rPr>
            <w:rFonts w:asciiTheme="minorHAnsi" w:eastAsiaTheme="minorEastAsia" w:hAnsiTheme="minorHAnsi" w:cstheme="minorBidi"/>
            <w:sz w:val="22"/>
            <w:szCs w:val="22"/>
          </w:rPr>
          <w:tab/>
        </w:r>
        <w:r w:rsidDel="004C3D25">
          <w:rPr>
            <w:lang w:eastAsia="ko-KR"/>
          </w:rPr>
          <w:delText>Key Issue #1: Support of UE-to-UE Relay</w:delText>
        </w:r>
        <w:r w:rsidDel="004C3D25">
          <w:tab/>
        </w:r>
        <w:r w:rsidDel="004C3D25">
          <w:fldChar w:fldCharType="begin" w:fldLock="1"/>
        </w:r>
        <w:r w:rsidDel="004C3D25">
          <w:delInstrText xml:space="preserve"> PAGEREF _Toc113265791 \h </w:delInstrText>
        </w:r>
        <w:r w:rsidDel="004C3D25">
          <w:fldChar w:fldCharType="separate"/>
        </w:r>
        <w:r w:rsidDel="004C3D25">
          <w:delText>14</w:delText>
        </w:r>
        <w:r w:rsidDel="004C3D25">
          <w:fldChar w:fldCharType="end"/>
        </w:r>
      </w:del>
    </w:p>
    <w:p w14:paraId="75FC7559" w14:textId="34278AC1" w:rsidR="004C105D" w:rsidDel="004C3D25" w:rsidRDefault="004C105D">
      <w:pPr>
        <w:pStyle w:val="TOC3"/>
        <w:rPr>
          <w:del w:id="1030" w:author="Editor" w:date="2022-10-17T23:26:00Z"/>
          <w:rFonts w:asciiTheme="minorHAnsi" w:eastAsiaTheme="minorEastAsia" w:hAnsiTheme="minorHAnsi" w:cstheme="minorBidi"/>
          <w:sz w:val="22"/>
          <w:szCs w:val="22"/>
        </w:rPr>
      </w:pPr>
      <w:del w:id="1031" w:author="Editor" w:date="2022-10-17T23:26:00Z">
        <w:r w:rsidDel="004C3D25">
          <w:rPr>
            <w:lang w:eastAsia="ko-KR"/>
          </w:rPr>
          <w:delText>5</w:delText>
        </w:r>
        <w:r w:rsidDel="004C3D25">
          <w:rPr>
            <w:lang w:eastAsia="zh-CN"/>
          </w:rPr>
          <w:delText>.1</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_Toc113265792 \h </w:delInstrText>
        </w:r>
        <w:r w:rsidDel="004C3D25">
          <w:fldChar w:fldCharType="separate"/>
        </w:r>
        <w:r w:rsidDel="004C3D25">
          <w:delText>14</w:delText>
        </w:r>
        <w:r w:rsidDel="004C3D25">
          <w:fldChar w:fldCharType="end"/>
        </w:r>
      </w:del>
    </w:p>
    <w:p w14:paraId="712EBCEF" w14:textId="72EADEA3" w:rsidR="004C105D" w:rsidDel="004C3D25" w:rsidRDefault="004C105D">
      <w:pPr>
        <w:pStyle w:val="TOC2"/>
        <w:rPr>
          <w:del w:id="1032" w:author="Editor" w:date="2022-10-17T23:26:00Z"/>
          <w:rFonts w:asciiTheme="minorHAnsi" w:eastAsiaTheme="minorEastAsia" w:hAnsiTheme="minorHAnsi" w:cstheme="minorBidi"/>
          <w:sz w:val="22"/>
          <w:szCs w:val="22"/>
        </w:rPr>
      </w:pPr>
      <w:del w:id="1033" w:author="Editor" w:date="2022-10-17T23:26:00Z">
        <w:r w:rsidDel="004C3D25">
          <w:rPr>
            <w:lang w:eastAsia="ko-KR"/>
          </w:rPr>
          <w:delText>5.2</w:delText>
        </w:r>
        <w:r w:rsidDel="004C3D25">
          <w:rPr>
            <w:rFonts w:asciiTheme="minorHAnsi" w:eastAsiaTheme="minorEastAsia" w:hAnsiTheme="minorHAnsi" w:cstheme="minorBidi"/>
            <w:sz w:val="22"/>
            <w:szCs w:val="22"/>
          </w:rPr>
          <w:tab/>
        </w:r>
        <w:r w:rsidDel="004C3D25">
          <w:rPr>
            <w:lang w:eastAsia="ko-KR"/>
          </w:rPr>
          <w:delText>Key Issue #2: Support of path switch</w:delText>
        </w:r>
        <w:r w:rsidDel="004C3D25">
          <w:rPr>
            <w:lang w:eastAsia="zh-CN"/>
          </w:rPr>
          <w:delText>ing</w:delText>
        </w:r>
        <w:r w:rsidDel="004C3D25">
          <w:rPr>
            <w:lang w:eastAsia="ko-KR"/>
          </w:rPr>
          <w:delText xml:space="preserve"> between two indirect network communication paths for UE-to-Network Relaying with service continuity consideration</w:delText>
        </w:r>
        <w:r w:rsidDel="004C3D25">
          <w:tab/>
        </w:r>
        <w:r w:rsidDel="004C3D25">
          <w:fldChar w:fldCharType="begin" w:fldLock="1"/>
        </w:r>
        <w:r w:rsidDel="004C3D25">
          <w:delInstrText xml:space="preserve"> PAGEREF _Toc113265793 \h </w:delInstrText>
        </w:r>
        <w:r w:rsidDel="004C3D25">
          <w:fldChar w:fldCharType="separate"/>
        </w:r>
        <w:r w:rsidDel="004C3D25">
          <w:delText>14</w:delText>
        </w:r>
        <w:r w:rsidDel="004C3D25">
          <w:fldChar w:fldCharType="end"/>
        </w:r>
      </w:del>
    </w:p>
    <w:p w14:paraId="2913025B" w14:textId="5B817C7D" w:rsidR="004C105D" w:rsidDel="004C3D25" w:rsidRDefault="004C105D">
      <w:pPr>
        <w:pStyle w:val="TOC3"/>
        <w:rPr>
          <w:del w:id="1034" w:author="Editor" w:date="2022-10-17T23:26:00Z"/>
          <w:rFonts w:asciiTheme="minorHAnsi" w:eastAsiaTheme="minorEastAsia" w:hAnsiTheme="minorHAnsi" w:cstheme="minorBidi"/>
          <w:sz w:val="22"/>
          <w:szCs w:val="22"/>
        </w:rPr>
      </w:pPr>
      <w:del w:id="1035" w:author="Editor" w:date="2022-10-17T23:26:00Z">
        <w:r w:rsidDel="004C3D25">
          <w:rPr>
            <w:lang w:eastAsia="ko-KR"/>
          </w:rPr>
          <w:delText>5</w:delText>
        </w:r>
        <w:r w:rsidDel="004C3D25">
          <w:rPr>
            <w:lang w:eastAsia="zh-CN"/>
          </w:rPr>
          <w:delText>.2</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_Toc113265794 \h </w:delInstrText>
        </w:r>
        <w:r w:rsidDel="004C3D25">
          <w:fldChar w:fldCharType="separate"/>
        </w:r>
        <w:r w:rsidDel="004C3D25">
          <w:delText>14</w:delText>
        </w:r>
        <w:r w:rsidDel="004C3D25">
          <w:fldChar w:fldCharType="end"/>
        </w:r>
      </w:del>
    </w:p>
    <w:p w14:paraId="594E1554" w14:textId="50BF5E3F" w:rsidR="004C105D" w:rsidDel="004C3D25" w:rsidRDefault="004C105D">
      <w:pPr>
        <w:pStyle w:val="TOC2"/>
        <w:rPr>
          <w:del w:id="1036" w:author="Editor" w:date="2022-10-17T23:26:00Z"/>
          <w:rFonts w:asciiTheme="minorHAnsi" w:eastAsiaTheme="minorEastAsia" w:hAnsiTheme="minorHAnsi" w:cstheme="minorBidi"/>
          <w:sz w:val="22"/>
          <w:szCs w:val="22"/>
        </w:rPr>
      </w:pPr>
      <w:del w:id="1037" w:author="Editor" w:date="2022-10-17T23:26:00Z">
        <w:r w:rsidDel="004C3D25">
          <w:delText>5.3</w:delText>
        </w:r>
        <w:r w:rsidDel="004C3D25">
          <w:rPr>
            <w:rFonts w:asciiTheme="minorHAnsi" w:eastAsiaTheme="minorEastAsia" w:hAnsiTheme="minorHAnsi" w:cstheme="minorBidi"/>
            <w:sz w:val="22"/>
            <w:szCs w:val="22"/>
          </w:rPr>
          <w:tab/>
        </w:r>
        <w:r w:rsidDel="004C3D25">
          <w:delText>Key Issue #3: Support direct communication path switching between PC5 and Uu (i.e. non-relay case)</w:delText>
        </w:r>
        <w:r w:rsidDel="004C3D25">
          <w:tab/>
        </w:r>
        <w:r w:rsidDel="004C3D25">
          <w:fldChar w:fldCharType="begin" w:fldLock="1"/>
        </w:r>
        <w:r w:rsidDel="004C3D25">
          <w:delInstrText xml:space="preserve"> PAGEREF _Toc113265795 \h </w:delInstrText>
        </w:r>
        <w:r w:rsidDel="004C3D25">
          <w:fldChar w:fldCharType="separate"/>
        </w:r>
        <w:r w:rsidDel="004C3D25">
          <w:delText>15</w:delText>
        </w:r>
        <w:r w:rsidDel="004C3D25">
          <w:fldChar w:fldCharType="end"/>
        </w:r>
      </w:del>
    </w:p>
    <w:p w14:paraId="2395212B" w14:textId="4FA0676D" w:rsidR="004C105D" w:rsidDel="004C3D25" w:rsidRDefault="004C105D">
      <w:pPr>
        <w:pStyle w:val="TOC3"/>
        <w:rPr>
          <w:del w:id="1038" w:author="Editor" w:date="2022-10-17T23:26:00Z"/>
          <w:rFonts w:asciiTheme="minorHAnsi" w:eastAsiaTheme="minorEastAsia" w:hAnsiTheme="minorHAnsi" w:cstheme="minorBidi"/>
          <w:sz w:val="22"/>
          <w:szCs w:val="22"/>
        </w:rPr>
      </w:pPr>
      <w:del w:id="1039" w:author="Editor" w:date="2022-10-17T23:26:00Z">
        <w:r w:rsidDel="004C3D25">
          <w:rPr>
            <w:lang w:eastAsia="zh-CN"/>
          </w:rPr>
          <w:delText>5</w:delText>
        </w:r>
        <w:r w:rsidDel="004C3D25">
          <w:rPr>
            <w:lang w:eastAsia="ko-KR"/>
          </w:rPr>
          <w:delText>.3.1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_Toc113265796 \h </w:delInstrText>
        </w:r>
        <w:r w:rsidDel="004C3D25">
          <w:fldChar w:fldCharType="separate"/>
        </w:r>
        <w:r w:rsidDel="004C3D25">
          <w:delText>15</w:delText>
        </w:r>
        <w:r w:rsidDel="004C3D25">
          <w:fldChar w:fldCharType="end"/>
        </w:r>
      </w:del>
    </w:p>
    <w:p w14:paraId="2B262672" w14:textId="01FB52F6" w:rsidR="004C105D" w:rsidDel="004C3D25" w:rsidRDefault="004C105D">
      <w:pPr>
        <w:pStyle w:val="TOC2"/>
        <w:rPr>
          <w:del w:id="1040" w:author="Editor" w:date="2022-10-17T23:26:00Z"/>
          <w:rFonts w:asciiTheme="minorHAnsi" w:eastAsiaTheme="minorEastAsia" w:hAnsiTheme="minorHAnsi" w:cstheme="minorBidi"/>
          <w:sz w:val="22"/>
          <w:szCs w:val="22"/>
        </w:rPr>
      </w:pPr>
      <w:del w:id="1041" w:author="Editor" w:date="2022-10-17T23:26:00Z">
        <w:r w:rsidDel="004C3D25">
          <w:rPr>
            <w:lang w:eastAsia="ko-KR"/>
          </w:rPr>
          <w:delText>5.4</w:delText>
        </w:r>
        <w:r w:rsidDel="004C3D25">
          <w:rPr>
            <w:rFonts w:asciiTheme="minorHAnsi" w:eastAsiaTheme="minorEastAsia" w:hAnsiTheme="minorHAnsi" w:cstheme="minorBidi"/>
            <w:sz w:val="22"/>
            <w:szCs w:val="22"/>
          </w:rPr>
          <w:tab/>
        </w:r>
        <w:r w:rsidDel="004C3D25">
          <w:rPr>
            <w:lang w:eastAsia="ko-KR"/>
          </w:rPr>
          <w:delText>Key Issue #4: Support of path switch</w:delText>
        </w:r>
        <w:r w:rsidDel="004C3D25">
          <w:rPr>
            <w:lang w:eastAsia="zh-CN"/>
          </w:rPr>
          <w:delText>ing</w:delText>
        </w:r>
        <w:r w:rsidDel="004C3D25">
          <w:rPr>
            <w:lang w:eastAsia="ko-KR"/>
          </w:rPr>
          <w:delText xml:space="preserve"> between direct network communication path and indirect network communication path for Layer-2 UE-to-Network Relay</w:delText>
        </w:r>
        <w:r w:rsidDel="004C3D25">
          <w:rPr>
            <w:lang w:eastAsia="zh-CN"/>
          </w:rPr>
          <w:delText xml:space="preserve"> with session continuity consideration</w:delText>
        </w:r>
        <w:r w:rsidDel="004C3D25">
          <w:tab/>
        </w:r>
        <w:r w:rsidDel="004C3D25">
          <w:fldChar w:fldCharType="begin" w:fldLock="1"/>
        </w:r>
        <w:r w:rsidDel="004C3D25">
          <w:delInstrText xml:space="preserve"> PAGEREF _Toc113265797 \h </w:delInstrText>
        </w:r>
        <w:r w:rsidDel="004C3D25">
          <w:fldChar w:fldCharType="separate"/>
        </w:r>
        <w:r w:rsidDel="004C3D25">
          <w:delText>16</w:delText>
        </w:r>
        <w:r w:rsidDel="004C3D25">
          <w:fldChar w:fldCharType="end"/>
        </w:r>
      </w:del>
    </w:p>
    <w:p w14:paraId="719DA340" w14:textId="19BC5FCA" w:rsidR="004C105D" w:rsidDel="004C3D25" w:rsidRDefault="004C105D">
      <w:pPr>
        <w:pStyle w:val="TOC3"/>
        <w:rPr>
          <w:del w:id="1042" w:author="Editor" w:date="2022-10-17T23:26:00Z"/>
          <w:rFonts w:asciiTheme="minorHAnsi" w:eastAsiaTheme="minorEastAsia" w:hAnsiTheme="minorHAnsi" w:cstheme="minorBidi"/>
          <w:sz w:val="22"/>
          <w:szCs w:val="22"/>
        </w:rPr>
      </w:pPr>
      <w:del w:id="1043" w:author="Editor" w:date="2022-10-17T23:26:00Z">
        <w:r w:rsidDel="004C3D25">
          <w:rPr>
            <w:lang w:eastAsia="ko-KR"/>
          </w:rPr>
          <w:delText>5</w:delText>
        </w:r>
        <w:r w:rsidDel="004C3D25">
          <w:rPr>
            <w:lang w:eastAsia="zh-CN"/>
          </w:rPr>
          <w:delText>.4</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_Toc113265798 \h </w:delInstrText>
        </w:r>
        <w:r w:rsidDel="004C3D25">
          <w:fldChar w:fldCharType="separate"/>
        </w:r>
        <w:r w:rsidDel="004C3D25">
          <w:delText>16</w:delText>
        </w:r>
        <w:r w:rsidDel="004C3D25">
          <w:fldChar w:fldCharType="end"/>
        </w:r>
      </w:del>
    </w:p>
    <w:p w14:paraId="478CC529" w14:textId="3CD9EAB7" w:rsidR="004C105D" w:rsidDel="004C3D25" w:rsidRDefault="004C105D">
      <w:pPr>
        <w:pStyle w:val="TOC2"/>
        <w:rPr>
          <w:del w:id="1044" w:author="Editor" w:date="2022-10-17T23:26:00Z"/>
          <w:rFonts w:asciiTheme="minorHAnsi" w:eastAsiaTheme="minorEastAsia" w:hAnsiTheme="minorHAnsi" w:cstheme="minorBidi"/>
          <w:sz w:val="22"/>
          <w:szCs w:val="22"/>
        </w:rPr>
      </w:pPr>
      <w:del w:id="1045" w:author="Editor" w:date="2022-10-17T23:26:00Z">
        <w:r w:rsidDel="004C3D25">
          <w:rPr>
            <w:lang w:eastAsia="ko-KR"/>
          </w:rPr>
          <w:delText>5.5</w:delText>
        </w:r>
        <w:r w:rsidDel="004C3D25">
          <w:rPr>
            <w:rFonts w:asciiTheme="minorHAnsi" w:eastAsiaTheme="minorEastAsia" w:hAnsiTheme="minorHAnsi" w:cstheme="minorBidi"/>
            <w:sz w:val="22"/>
            <w:szCs w:val="22"/>
          </w:rPr>
          <w:tab/>
        </w:r>
        <w:r w:rsidDel="004C3D25">
          <w:rPr>
            <w:lang w:eastAsia="ko-KR"/>
          </w:rPr>
          <w:delText xml:space="preserve">Key Issue #5: </w:delText>
        </w:r>
        <w:r w:rsidDel="004C3D25">
          <w:rPr>
            <w:lang w:eastAsia="zh-CN"/>
          </w:rPr>
          <w:delText>Support of m</w:delText>
        </w:r>
        <w:r w:rsidDel="004C3D25">
          <w:rPr>
            <w:lang w:eastAsia="ko-KR"/>
          </w:rPr>
          <w:delText xml:space="preserve">ulti-path transmission </w:delText>
        </w:r>
        <w:r w:rsidDel="004C3D25">
          <w:rPr>
            <w:lang w:eastAsia="zh-CN"/>
          </w:rPr>
          <w:delText>for</w:delText>
        </w:r>
        <w:r w:rsidDel="004C3D25">
          <w:rPr>
            <w:lang w:eastAsia="ko-KR"/>
          </w:rPr>
          <w:delText xml:space="preserve"> </w:delText>
        </w:r>
        <w:r w:rsidDel="004C3D25">
          <w:rPr>
            <w:lang w:eastAsia="zh-CN"/>
          </w:rPr>
          <w:delText>UE-to-Network</w:delText>
        </w:r>
        <w:r w:rsidDel="004C3D25">
          <w:rPr>
            <w:lang w:eastAsia="ko-KR"/>
          </w:rPr>
          <w:delText xml:space="preserve"> Relay</w:delText>
        </w:r>
        <w:r w:rsidDel="004C3D25">
          <w:tab/>
        </w:r>
        <w:r w:rsidDel="004C3D25">
          <w:fldChar w:fldCharType="begin" w:fldLock="1"/>
        </w:r>
        <w:r w:rsidDel="004C3D25">
          <w:delInstrText xml:space="preserve"> PAGEREF _Toc113265799 \h </w:delInstrText>
        </w:r>
        <w:r w:rsidDel="004C3D25">
          <w:fldChar w:fldCharType="separate"/>
        </w:r>
        <w:r w:rsidDel="004C3D25">
          <w:delText>16</w:delText>
        </w:r>
        <w:r w:rsidDel="004C3D25">
          <w:fldChar w:fldCharType="end"/>
        </w:r>
      </w:del>
    </w:p>
    <w:p w14:paraId="7E7499EC" w14:textId="526F50C3" w:rsidR="004C105D" w:rsidDel="004C3D25" w:rsidRDefault="004C105D">
      <w:pPr>
        <w:pStyle w:val="TOC3"/>
        <w:rPr>
          <w:del w:id="1046" w:author="Editor" w:date="2022-10-17T23:26:00Z"/>
          <w:rFonts w:asciiTheme="minorHAnsi" w:eastAsiaTheme="minorEastAsia" w:hAnsiTheme="minorHAnsi" w:cstheme="minorBidi"/>
          <w:sz w:val="22"/>
          <w:szCs w:val="22"/>
        </w:rPr>
      </w:pPr>
      <w:del w:id="1047" w:author="Editor" w:date="2022-10-17T23:26:00Z">
        <w:r w:rsidDel="004C3D25">
          <w:rPr>
            <w:lang w:eastAsia="ko-KR"/>
          </w:rPr>
          <w:delText>5</w:delText>
        </w:r>
        <w:r w:rsidDel="004C3D25">
          <w:rPr>
            <w:lang w:eastAsia="zh-CN"/>
          </w:rPr>
          <w:delText>.5</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_Toc113265800 \h </w:delInstrText>
        </w:r>
        <w:r w:rsidDel="004C3D25">
          <w:fldChar w:fldCharType="separate"/>
        </w:r>
        <w:r w:rsidDel="004C3D25">
          <w:delText>16</w:delText>
        </w:r>
        <w:r w:rsidDel="004C3D25">
          <w:fldChar w:fldCharType="end"/>
        </w:r>
      </w:del>
    </w:p>
    <w:p w14:paraId="5A41DF61" w14:textId="18FEBF58" w:rsidR="004C105D" w:rsidDel="004C3D25" w:rsidRDefault="004C105D">
      <w:pPr>
        <w:pStyle w:val="TOC2"/>
        <w:rPr>
          <w:del w:id="1048" w:author="Editor" w:date="2022-10-17T23:26:00Z"/>
          <w:rFonts w:asciiTheme="minorHAnsi" w:eastAsiaTheme="minorEastAsia" w:hAnsiTheme="minorHAnsi" w:cstheme="minorBidi"/>
          <w:sz w:val="22"/>
          <w:szCs w:val="22"/>
        </w:rPr>
      </w:pPr>
      <w:del w:id="1049" w:author="Editor" w:date="2022-10-17T23:26:00Z">
        <w:r w:rsidDel="004C3D25">
          <w:rPr>
            <w:lang w:eastAsia="ko-KR"/>
          </w:rPr>
          <w:delText>5.6</w:delText>
        </w:r>
        <w:r w:rsidDel="004C3D25">
          <w:rPr>
            <w:rFonts w:asciiTheme="minorHAnsi" w:eastAsiaTheme="minorEastAsia" w:hAnsiTheme="minorHAnsi" w:cstheme="minorBidi"/>
            <w:sz w:val="22"/>
            <w:szCs w:val="22"/>
          </w:rPr>
          <w:tab/>
        </w:r>
        <w:r w:rsidDel="004C3D25">
          <w:rPr>
            <w:lang w:eastAsia="ko-KR"/>
          </w:rPr>
          <w:delText>Key Issue #</w:delText>
        </w:r>
        <w:r w:rsidDel="004C3D25">
          <w:rPr>
            <w:lang w:eastAsia="zh-CN"/>
          </w:rPr>
          <w:delText>6</w:delText>
        </w:r>
        <w:r w:rsidDel="004C3D25">
          <w:rPr>
            <w:lang w:eastAsia="ko-KR"/>
          </w:rPr>
          <w:delText xml:space="preserve">: </w:delText>
        </w:r>
        <w:r w:rsidDel="004C3D25">
          <w:delText>Support of PC5 Service Authorization and Policy/Parameter Provisioning</w:delText>
        </w:r>
        <w:r w:rsidDel="004C3D25">
          <w:tab/>
        </w:r>
        <w:r w:rsidDel="004C3D25">
          <w:fldChar w:fldCharType="begin" w:fldLock="1"/>
        </w:r>
        <w:r w:rsidDel="004C3D25">
          <w:delInstrText xml:space="preserve"> PAGEREF _Toc113265801 \h </w:delInstrText>
        </w:r>
        <w:r w:rsidDel="004C3D25">
          <w:fldChar w:fldCharType="separate"/>
        </w:r>
        <w:r w:rsidDel="004C3D25">
          <w:delText>17</w:delText>
        </w:r>
        <w:r w:rsidDel="004C3D25">
          <w:fldChar w:fldCharType="end"/>
        </w:r>
      </w:del>
    </w:p>
    <w:p w14:paraId="2C2374C4" w14:textId="5C31038B" w:rsidR="004C105D" w:rsidDel="004C3D25" w:rsidRDefault="004C105D">
      <w:pPr>
        <w:pStyle w:val="TOC3"/>
        <w:rPr>
          <w:del w:id="1050" w:author="Editor" w:date="2022-10-17T23:26:00Z"/>
          <w:rFonts w:asciiTheme="minorHAnsi" w:eastAsiaTheme="minorEastAsia" w:hAnsiTheme="minorHAnsi" w:cstheme="minorBidi"/>
          <w:sz w:val="22"/>
          <w:szCs w:val="22"/>
        </w:rPr>
      </w:pPr>
      <w:del w:id="1051" w:author="Editor" w:date="2022-10-17T23:26:00Z">
        <w:r w:rsidDel="004C3D25">
          <w:rPr>
            <w:lang w:eastAsia="ko-KR"/>
          </w:rPr>
          <w:delText>5</w:delText>
        </w:r>
        <w:r w:rsidDel="004C3D25">
          <w:rPr>
            <w:lang w:eastAsia="zh-CN"/>
          </w:rPr>
          <w:delText>.6</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_Toc113265802 \h </w:delInstrText>
        </w:r>
        <w:r w:rsidDel="004C3D25">
          <w:fldChar w:fldCharType="separate"/>
        </w:r>
        <w:r w:rsidDel="004C3D25">
          <w:delText>17</w:delText>
        </w:r>
        <w:r w:rsidDel="004C3D25">
          <w:fldChar w:fldCharType="end"/>
        </w:r>
      </w:del>
    </w:p>
    <w:p w14:paraId="67434596" w14:textId="74F1C1D3" w:rsidR="004C105D" w:rsidDel="004C3D25" w:rsidRDefault="004C105D">
      <w:pPr>
        <w:pStyle w:val="TOC2"/>
        <w:rPr>
          <w:del w:id="1052" w:author="Editor" w:date="2022-10-17T23:26:00Z"/>
          <w:rFonts w:asciiTheme="minorHAnsi" w:eastAsiaTheme="minorEastAsia" w:hAnsiTheme="minorHAnsi" w:cstheme="minorBidi"/>
          <w:sz w:val="22"/>
          <w:szCs w:val="22"/>
        </w:rPr>
      </w:pPr>
      <w:del w:id="1053" w:author="Editor" w:date="2022-10-17T23:26:00Z">
        <w:r w:rsidDel="004C3D25">
          <w:rPr>
            <w:lang w:eastAsia="ko-KR"/>
          </w:rPr>
          <w:delText>5.</w:delText>
        </w:r>
        <w:r w:rsidDel="004C3D25">
          <w:rPr>
            <w:lang w:eastAsia="zh-CN"/>
          </w:rPr>
          <w:delText>7</w:delText>
        </w:r>
        <w:r w:rsidDel="004C3D25">
          <w:rPr>
            <w:rFonts w:asciiTheme="minorHAnsi" w:eastAsiaTheme="minorEastAsia" w:hAnsiTheme="minorHAnsi" w:cstheme="minorBidi"/>
            <w:sz w:val="22"/>
            <w:szCs w:val="22"/>
          </w:rPr>
          <w:tab/>
        </w:r>
        <w:r w:rsidDel="004C3D25">
          <w:rPr>
            <w:lang w:eastAsia="ko-KR"/>
          </w:rPr>
          <w:delText>Key Issue #</w:delText>
        </w:r>
        <w:r w:rsidDel="004C3D25">
          <w:rPr>
            <w:lang w:eastAsia="zh-CN"/>
          </w:rPr>
          <w:delText>7</w:delText>
        </w:r>
        <w:r w:rsidDel="004C3D25">
          <w:rPr>
            <w:lang w:eastAsia="ko-KR"/>
          </w:rPr>
          <w:delText>: Support of Emergency for UE</w:delText>
        </w:r>
        <w:r w:rsidDel="004C3D25">
          <w:rPr>
            <w:lang w:eastAsia="zh-CN"/>
          </w:rPr>
          <w:delText>-</w:delText>
        </w:r>
        <w:r w:rsidDel="004C3D25">
          <w:rPr>
            <w:lang w:eastAsia="ko-KR"/>
          </w:rPr>
          <w:delText>to</w:delText>
        </w:r>
        <w:r w:rsidDel="004C3D25">
          <w:rPr>
            <w:lang w:eastAsia="zh-CN"/>
          </w:rPr>
          <w:delText>-</w:delText>
        </w:r>
        <w:r w:rsidDel="004C3D25">
          <w:rPr>
            <w:lang w:eastAsia="ko-KR"/>
          </w:rPr>
          <w:delText>Network Relaying</w:delText>
        </w:r>
        <w:r w:rsidDel="004C3D25">
          <w:tab/>
        </w:r>
        <w:r w:rsidDel="004C3D25">
          <w:fldChar w:fldCharType="begin" w:fldLock="1"/>
        </w:r>
        <w:r w:rsidDel="004C3D25">
          <w:delInstrText xml:space="preserve"> PAGEREF _Toc113265803 \h </w:delInstrText>
        </w:r>
        <w:r w:rsidDel="004C3D25">
          <w:fldChar w:fldCharType="separate"/>
        </w:r>
        <w:r w:rsidDel="004C3D25">
          <w:delText>17</w:delText>
        </w:r>
        <w:r w:rsidDel="004C3D25">
          <w:fldChar w:fldCharType="end"/>
        </w:r>
      </w:del>
    </w:p>
    <w:p w14:paraId="1AD18926" w14:textId="07CB18DA" w:rsidR="004C105D" w:rsidDel="004C3D25" w:rsidRDefault="004C105D">
      <w:pPr>
        <w:pStyle w:val="TOC3"/>
        <w:rPr>
          <w:del w:id="1054" w:author="Editor" w:date="2022-10-17T23:26:00Z"/>
          <w:rFonts w:asciiTheme="minorHAnsi" w:eastAsiaTheme="minorEastAsia" w:hAnsiTheme="minorHAnsi" w:cstheme="minorBidi"/>
          <w:sz w:val="22"/>
          <w:szCs w:val="22"/>
        </w:rPr>
      </w:pPr>
      <w:del w:id="1055" w:author="Editor" w:date="2022-10-17T23:26:00Z">
        <w:r w:rsidDel="004C3D25">
          <w:rPr>
            <w:lang w:eastAsia="ko-KR"/>
          </w:rPr>
          <w:delText>5.</w:delText>
        </w:r>
        <w:r w:rsidDel="004C3D25">
          <w:rPr>
            <w:lang w:eastAsia="zh-CN"/>
          </w:rPr>
          <w:delText>7</w:delText>
        </w:r>
        <w:r w:rsidDel="004C3D25">
          <w:rPr>
            <w:lang w:eastAsia="ko-KR"/>
          </w:rPr>
          <w:delText>.1</w:delText>
        </w:r>
        <w:r w:rsidDel="004C3D25">
          <w:rPr>
            <w:rFonts w:asciiTheme="minorHAnsi" w:eastAsiaTheme="minorEastAsia" w:hAnsiTheme="minorHAnsi" w:cstheme="minorBidi"/>
            <w:sz w:val="22"/>
            <w:szCs w:val="22"/>
          </w:rPr>
          <w:tab/>
        </w:r>
        <w:r w:rsidDel="004C3D25">
          <w:rPr>
            <w:lang w:eastAsia="ko-KR"/>
          </w:rPr>
          <w:delText>General description</w:delText>
        </w:r>
        <w:r w:rsidDel="004C3D25">
          <w:tab/>
        </w:r>
        <w:r w:rsidDel="004C3D25">
          <w:fldChar w:fldCharType="begin" w:fldLock="1"/>
        </w:r>
        <w:r w:rsidDel="004C3D25">
          <w:delInstrText xml:space="preserve"> PAGEREF _Toc113265804 \h </w:delInstrText>
        </w:r>
        <w:r w:rsidDel="004C3D25">
          <w:fldChar w:fldCharType="separate"/>
        </w:r>
        <w:r w:rsidDel="004C3D25">
          <w:delText>17</w:delText>
        </w:r>
        <w:r w:rsidDel="004C3D25">
          <w:fldChar w:fldCharType="end"/>
        </w:r>
      </w:del>
    </w:p>
    <w:p w14:paraId="738741BB" w14:textId="6798D286" w:rsidR="004C105D" w:rsidDel="004C3D25" w:rsidRDefault="004C105D">
      <w:pPr>
        <w:pStyle w:val="TOC1"/>
        <w:rPr>
          <w:del w:id="1056" w:author="Editor" w:date="2022-10-17T23:26:00Z"/>
          <w:rFonts w:asciiTheme="minorHAnsi" w:eastAsiaTheme="minorEastAsia" w:hAnsiTheme="minorHAnsi" w:cstheme="minorBidi"/>
          <w:szCs w:val="22"/>
        </w:rPr>
      </w:pPr>
      <w:del w:id="1057" w:author="Editor" w:date="2022-10-17T23:26:00Z">
        <w:r w:rsidDel="004C3D25">
          <w:delText>6</w:delText>
        </w:r>
        <w:r w:rsidDel="004C3D25">
          <w:rPr>
            <w:rFonts w:asciiTheme="minorHAnsi" w:eastAsiaTheme="minorEastAsia" w:hAnsiTheme="minorHAnsi" w:cstheme="minorBidi"/>
            <w:szCs w:val="22"/>
          </w:rPr>
          <w:tab/>
        </w:r>
        <w:r w:rsidDel="004C3D25">
          <w:delText>Solutions</w:delText>
        </w:r>
        <w:r w:rsidDel="004C3D25">
          <w:tab/>
        </w:r>
        <w:r w:rsidDel="004C3D25">
          <w:fldChar w:fldCharType="begin" w:fldLock="1"/>
        </w:r>
        <w:r w:rsidDel="004C3D25">
          <w:delInstrText xml:space="preserve"> PAGEREF _Toc113265805 \h </w:delInstrText>
        </w:r>
        <w:r w:rsidDel="004C3D25">
          <w:fldChar w:fldCharType="separate"/>
        </w:r>
        <w:r w:rsidDel="004C3D25">
          <w:delText>19</w:delText>
        </w:r>
        <w:r w:rsidDel="004C3D25">
          <w:fldChar w:fldCharType="end"/>
        </w:r>
      </w:del>
    </w:p>
    <w:p w14:paraId="26F1955A" w14:textId="2D5AA1FC" w:rsidR="004C105D" w:rsidDel="004C3D25" w:rsidRDefault="004C105D">
      <w:pPr>
        <w:pStyle w:val="TOC2"/>
        <w:rPr>
          <w:del w:id="1058" w:author="Editor" w:date="2022-10-17T23:26:00Z"/>
          <w:rFonts w:asciiTheme="minorHAnsi" w:eastAsiaTheme="minorEastAsia" w:hAnsiTheme="minorHAnsi" w:cstheme="minorBidi"/>
          <w:sz w:val="22"/>
          <w:szCs w:val="22"/>
        </w:rPr>
      </w:pPr>
      <w:del w:id="1059" w:author="Editor" w:date="2022-10-17T23:26:00Z">
        <w:r w:rsidDel="004C3D25">
          <w:rPr>
            <w:lang w:eastAsia="zh-CN"/>
          </w:rPr>
          <w:delText>6.0</w:delText>
        </w:r>
        <w:r w:rsidDel="004C3D25">
          <w:rPr>
            <w:rFonts w:asciiTheme="minorHAnsi" w:eastAsiaTheme="minorEastAsia" w:hAnsiTheme="minorHAnsi" w:cstheme="minorBidi"/>
            <w:sz w:val="22"/>
            <w:szCs w:val="22"/>
          </w:rPr>
          <w:tab/>
        </w:r>
        <w:r w:rsidDel="004C3D25">
          <w:rPr>
            <w:lang w:eastAsia="zh-CN"/>
          </w:rPr>
          <w:delText>Mapping of Solutions to Key Issues</w:delText>
        </w:r>
        <w:r w:rsidDel="004C3D25">
          <w:tab/>
        </w:r>
        <w:r w:rsidDel="004C3D25">
          <w:fldChar w:fldCharType="begin" w:fldLock="1"/>
        </w:r>
        <w:r w:rsidDel="004C3D25">
          <w:delInstrText xml:space="preserve"> PAGEREF _Toc113265806 \h </w:delInstrText>
        </w:r>
        <w:r w:rsidDel="004C3D25">
          <w:fldChar w:fldCharType="separate"/>
        </w:r>
        <w:r w:rsidDel="004C3D25">
          <w:delText>19</w:delText>
        </w:r>
        <w:r w:rsidDel="004C3D25">
          <w:fldChar w:fldCharType="end"/>
        </w:r>
      </w:del>
    </w:p>
    <w:p w14:paraId="1CFB5F43" w14:textId="46870ABF" w:rsidR="004C105D" w:rsidDel="004C3D25" w:rsidRDefault="004C105D">
      <w:pPr>
        <w:pStyle w:val="TOC2"/>
        <w:rPr>
          <w:del w:id="1060" w:author="Editor" w:date="2022-10-17T23:26:00Z"/>
          <w:rFonts w:asciiTheme="minorHAnsi" w:eastAsiaTheme="minorEastAsia" w:hAnsiTheme="minorHAnsi" w:cstheme="minorBidi"/>
          <w:sz w:val="22"/>
          <w:szCs w:val="22"/>
        </w:rPr>
      </w:pPr>
      <w:del w:id="1061" w:author="Editor" w:date="2022-10-17T23:26:00Z">
        <w:r w:rsidDel="004C3D25">
          <w:delText>6.</w:delText>
        </w:r>
        <w:r w:rsidRPr="00B66BDC" w:rsidDel="004C3D25">
          <w:rPr>
            <w:rFonts w:eastAsia="宋体"/>
            <w:lang w:eastAsia="zh-CN"/>
          </w:rPr>
          <w:delText>1</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1</w:delText>
        </w:r>
        <w:r w:rsidDel="004C3D25">
          <w:delText>: UE-to-UE Relay Selection Without Relay Discovery</w:delText>
        </w:r>
        <w:r w:rsidDel="004C3D25">
          <w:tab/>
        </w:r>
        <w:r w:rsidDel="004C3D25">
          <w:fldChar w:fldCharType="begin" w:fldLock="1"/>
        </w:r>
        <w:r w:rsidDel="004C3D25">
          <w:delInstrText xml:space="preserve"> PAGEREF _Toc113265807 \h </w:delInstrText>
        </w:r>
        <w:r w:rsidDel="004C3D25">
          <w:fldChar w:fldCharType="separate"/>
        </w:r>
        <w:r w:rsidDel="004C3D25">
          <w:delText>20</w:delText>
        </w:r>
        <w:r w:rsidDel="004C3D25">
          <w:fldChar w:fldCharType="end"/>
        </w:r>
      </w:del>
    </w:p>
    <w:p w14:paraId="72823E57" w14:textId="3AF75E62" w:rsidR="004C105D" w:rsidDel="004C3D25" w:rsidRDefault="004C105D">
      <w:pPr>
        <w:pStyle w:val="TOC3"/>
        <w:rPr>
          <w:del w:id="1062" w:author="Editor" w:date="2022-10-17T23:26:00Z"/>
          <w:rFonts w:asciiTheme="minorHAnsi" w:eastAsiaTheme="minorEastAsia" w:hAnsiTheme="minorHAnsi" w:cstheme="minorBidi"/>
          <w:sz w:val="22"/>
          <w:szCs w:val="22"/>
        </w:rPr>
      </w:pPr>
      <w:del w:id="1063" w:author="Editor" w:date="2022-10-17T23:26:00Z">
        <w:r w:rsidDel="004C3D25">
          <w:delText>6.</w:delText>
        </w:r>
        <w:r w:rsidRPr="00B66BDC" w:rsidDel="004C3D25">
          <w:rPr>
            <w:rFonts w:eastAsia="宋体"/>
            <w:lang w:eastAsia="zh-CN"/>
          </w:rPr>
          <w:delText>1</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_Toc113265808 \h </w:delInstrText>
        </w:r>
        <w:r w:rsidDel="004C3D25">
          <w:fldChar w:fldCharType="separate"/>
        </w:r>
        <w:r w:rsidDel="004C3D25">
          <w:delText>20</w:delText>
        </w:r>
        <w:r w:rsidDel="004C3D25">
          <w:fldChar w:fldCharType="end"/>
        </w:r>
      </w:del>
    </w:p>
    <w:p w14:paraId="099E87DE" w14:textId="376D109A" w:rsidR="004C105D" w:rsidDel="004C3D25" w:rsidRDefault="004C105D">
      <w:pPr>
        <w:pStyle w:val="TOC3"/>
        <w:rPr>
          <w:del w:id="1064" w:author="Editor" w:date="2022-10-17T23:26:00Z"/>
          <w:rFonts w:asciiTheme="minorHAnsi" w:eastAsiaTheme="minorEastAsia" w:hAnsiTheme="minorHAnsi" w:cstheme="minorBidi"/>
          <w:sz w:val="22"/>
          <w:szCs w:val="22"/>
        </w:rPr>
      </w:pPr>
      <w:del w:id="1065" w:author="Editor" w:date="2022-10-17T23:26:00Z">
        <w:r w:rsidDel="004C3D25">
          <w:delText>6.</w:delText>
        </w:r>
        <w:r w:rsidRPr="00B66BDC" w:rsidDel="004C3D25">
          <w:rPr>
            <w:rFonts w:eastAsia="宋体"/>
            <w:lang w:eastAsia="zh-CN"/>
          </w:rPr>
          <w:delText>1</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_Toc113265809 \h </w:delInstrText>
        </w:r>
        <w:r w:rsidDel="004C3D25">
          <w:fldChar w:fldCharType="separate"/>
        </w:r>
        <w:r w:rsidDel="004C3D25">
          <w:delText>21</w:delText>
        </w:r>
        <w:r w:rsidDel="004C3D25">
          <w:fldChar w:fldCharType="end"/>
        </w:r>
      </w:del>
    </w:p>
    <w:p w14:paraId="21CF17A8" w14:textId="39C50442" w:rsidR="004C105D" w:rsidDel="004C3D25" w:rsidRDefault="004C105D">
      <w:pPr>
        <w:pStyle w:val="TOC4"/>
        <w:rPr>
          <w:del w:id="1066" w:author="Editor" w:date="2022-10-17T23:26:00Z"/>
          <w:rFonts w:asciiTheme="minorHAnsi" w:eastAsiaTheme="minorEastAsia" w:hAnsiTheme="minorHAnsi" w:cstheme="minorBidi"/>
          <w:sz w:val="22"/>
          <w:szCs w:val="22"/>
        </w:rPr>
      </w:pPr>
      <w:del w:id="1067" w:author="Editor" w:date="2022-10-17T23:26:00Z">
        <w:r w:rsidDel="004C3D25">
          <w:delText>6.</w:delText>
        </w:r>
        <w:r w:rsidRPr="00B66BDC" w:rsidDel="004C3D25">
          <w:rPr>
            <w:rFonts w:eastAsia="宋体"/>
            <w:lang w:eastAsia="zh-CN"/>
          </w:rPr>
          <w:delText>1</w:delText>
        </w:r>
        <w:r w:rsidDel="004C3D25">
          <w:delText>.2.1</w:delText>
        </w:r>
        <w:r w:rsidDel="004C3D25">
          <w:rPr>
            <w:rFonts w:asciiTheme="minorHAnsi" w:eastAsiaTheme="minorEastAsia" w:hAnsiTheme="minorHAnsi" w:cstheme="minorBidi"/>
            <w:sz w:val="22"/>
            <w:szCs w:val="22"/>
          </w:rPr>
          <w:tab/>
        </w:r>
        <w:r w:rsidDel="004C3D25">
          <w:delText>UE-to-UE relay discovery and selection is integrated into the unicast link establishment procedure (Alternative 1)</w:delText>
        </w:r>
        <w:r w:rsidDel="004C3D25">
          <w:tab/>
        </w:r>
        <w:r w:rsidDel="004C3D25">
          <w:fldChar w:fldCharType="begin" w:fldLock="1"/>
        </w:r>
        <w:r w:rsidDel="004C3D25">
          <w:delInstrText xml:space="preserve"> PAGEREF _Toc113265810 \h </w:delInstrText>
        </w:r>
        <w:r w:rsidDel="004C3D25">
          <w:fldChar w:fldCharType="separate"/>
        </w:r>
        <w:r w:rsidDel="004C3D25">
          <w:delText>21</w:delText>
        </w:r>
        <w:r w:rsidDel="004C3D25">
          <w:fldChar w:fldCharType="end"/>
        </w:r>
      </w:del>
    </w:p>
    <w:p w14:paraId="20CB50DD" w14:textId="6ADD4A95" w:rsidR="004C105D" w:rsidDel="004C3D25" w:rsidRDefault="004C105D">
      <w:pPr>
        <w:pStyle w:val="TOC4"/>
        <w:rPr>
          <w:del w:id="1068" w:author="Editor" w:date="2022-10-17T23:26:00Z"/>
          <w:rFonts w:asciiTheme="minorHAnsi" w:eastAsiaTheme="minorEastAsia" w:hAnsiTheme="minorHAnsi" w:cstheme="minorBidi"/>
          <w:sz w:val="22"/>
          <w:szCs w:val="22"/>
        </w:rPr>
      </w:pPr>
      <w:del w:id="1069" w:author="Editor" w:date="2022-10-17T23:26:00Z">
        <w:r w:rsidDel="004C3D25">
          <w:delText>6.</w:delText>
        </w:r>
        <w:r w:rsidRPr="00B66BDC" w:rsidDel="004C3D25">
          <w:rPr>
            <w:rFonts w:eastAsia="宋体"/>
            <w:lang w:eastAsia="zh-CN"/>
          </w:rPr>
          <w:delText>1</w:delText>
        </w:r>
        <w:r w:rsidDel="004C3D25">
          <w:delText>.2.2</w:delText>
        </w:r>
        <w:r w:rsidDel="004C3D25">
          <w:rPr>
            <w:rFonts w:asciiTheme="minorHAnsi" w:eastAsiaTheme="minorEastAsia" w:hAnsiTheme="minorHAnsi" w:cstheme="minorBidi"/>
            <w:sz w:val="22"/>
            <w:szCs w:val="22"/>
          </w:rPr>
          <w:tab/>
        </w:r>
        <w:r w:rsidDel="004C3D25">
          <w:delText>UE-to-UE relay discovery and selection is integrated into Model B direct discovery procedure (Alternative 2)</w:delText>
        </w:r>
        <w:r w:rsidDel="004C3D25">
          <w:tab/>
        </w:r>
        <w:r w:rsidDel="004C3D25">
          <w:fldChar w:fldCharType="begin" w:fldLock="1"/>
        </w:r>
        <w:r w:rsidDel="004C3D25">
          <w:delInstrText xml:space="preserve"> PAGEREF _Toc113265811 \h </w:delInstrText>
        </w:r>
        <w:r w:rsidDel="004C3D25">
          <w:fldChar w:fldCharType="separate"/>
        </w:r>
        <w:r w:rsidDel="004C3D25">
          <w:delText>22</w:delText>
        </w:r>
        <w:r w:rsidDel="004C3D25">
          <w:fldChar w:fldCharType="end"/>
        </w:r>
      </w:del>
    </w:p>
    <w:p w14:paraId="32E9F70B" w14:textId="188886DC" w:rsidR="004C105D" w:rsidDel="004C3D25" w:rsidRDefault="004C105D">
      <w:pPr>
        <w:pStyle w:val="TOC3"/>
        <w:rPr>
          <w:del w:id="1070" w:author="Editor" w:date="2022-10-17T23:26:00Z"/>
          <w:rFonts w:asciiTheme="minorHAnsi" w:eastAsiaTheme="minorEastAsia" w:hAnsiTheme="minorHAnsi" w:cstheme="minorBidi"/>
          <w:sz w:val="22"/>
          <w:szCs w:val="22"/>
        </w:rPr>
      </w:pPr>
      <w:del w:id="1071" w:author="Editor" w:date="2022-10-17T23:26:00Z">
        <w:r w:rsidDel="004C3D25">
          <w:rPr>
            <w:lang w:eastAsia="zh-CN"/>
          </w:rPr>
          <w:delText>6.</w:delText>
        </w:r>
        <w:r w:rsidRPr="00B66BDC" w:rsidDel="004C3D25">
          <w:rPr>
            <w:rFonts w:eastAsia="宋体"/>
            <w:lang w:eastAsia="zh-CN"/>
          </w:rPr>
          <w:delText>1</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_Toc113265812 \h </w:delInstrText>
        </w:r>
        <w:r w:rsidDel="004C3D25">
          <w:fldChar w:fldCharType="separate"/>
        </w:r>
        <w:r w:rsidDel="004C3D25">
          <w:delText>24</w:delText>
        </w:r>
        <w:r w:rsidDel="004C3D25">
          <w:fldChar w:fldCharType="end"/>
        </w:r>
      </w:del>
    </w:p>
    <w:p w14:paraId="54B722C8" w14:textId="67D0CDDD" w:rsidR="004C105D" w:rsidDel="004C3D25" w:rsidRDefault="004C105D">
      <w:pPr>
        <w:pStyle w:val="TOC2"/>
        <w:rPr>
          <w:del w:id="1072" w:author="Editor" w:date="2022-10-17T23:26:00Z"/>
          <w:rFonts w:asciiTheme="minorHAnsi" w:eastAsiaTheme="minorEastAsia" w:hAnsiTheme="minorHAnsi" w:cstheme="minorBidi"/>
          <w:sz w:val="22"/>
          <w:szCs w:val="22"/>
        </w:rPr>
      </w:pPr>
      <w:del w:id="1073" w:author="Editor" w:date="2022-10-17T23:26:00Z">
        <w:r w:rsidDel="004C3D25">
          <w:delText>6.</w:delText>
        </w:r>
        <w:r w:rsidRPr="00B66BDC" w:rsidDel="004C3D25">
          <w:rPr>
            <w:rFonts w:eastAsia="宋体"/>
            <w:lang w:eastAsia="zh-CN"/>
          </w:rPr>
          <w:delText>2</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2</w:delText>
        </w:r>
        <w:r w:rsidDel="004C3D25">
          <w:delText>: ProSe 5G Layer-3 UE-to-UE Relay based on IP routing</w:delText>
        </w:r>
        <w:r w:rsidDel="004C3D25">
          <w:tab/>
        </w:r>
        <w:r w:rsidDel="004C3D25">
          <w:fldChar w:fldCharType="begin" w:fldLock="1"/>
        </w:r>
        <w:r w:rsidDel="004C3D25">
          <w:delInstrText xml:space="preserve"> PAGEREF _Toc113265813 \h </w:delInstrText>
        </w:r>
        <w:r w:rsidDel="004C3D25">
          <w:fldChar w:fldCharType="separate"/>
        </w:r>
        <w:r w:rsidDel="004C3D25">
          <w:delText>24</w:delText>
        </w:r>
        <w:r w:rsidDel="004C3D25">
          <w:fldChar w:fldCharType="end"/>
        </w:r>
      </w:del>
    </w:p>
    <w:p w14:paraId="10BE3EEE" w14:textId="22DF38DB" w:rsidR="004C105D" w:rsidDel="004C3D25" w:rsidRDefault="004C105D">
      <w:pPr>
        <w:pStyle w:val="TOC3"/>
        <w:rPr>
          <w:del w:id="1074" w:author="Editor" w:date="2022-10-17T23:26:00Z"/>
          <w:rFonts w:asciiTheme="minorHAnsi" w:eastAsiaTheme="minorEastAsia" w:hAnsiTheme="minorHAnsi" w:cstheme="minorBidi"/>
          <w:sz w:val="22"/>
          <w:szCs w:val="22"/>
        </w:rPr>
      </w:pPr>
      <w:del w:id="1075" w:author="Editor" w:date="2022-10-17T23:26:00Z">
        <w:r w:rsidDel="004C3D25">
          <w:delText>6.</w:delText>
        </w:r>
        <w:r w:rsidRPr="00B66BDC" w:rsidDel="004C3D25">
          <w:rPr>
            <w:rFonts w:eastAsia="宋体"/>
            <w:lang w:eastAsia="zh-CN"/>
          </w:rPr>
          <w:delText>2</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_Toc113265814 \h </w:delInstrText>
        </w:r>
        <w:r w:rsidDel="004C3D25">
          <w:fldChar w:fldCharType="separate"/>
        </w:r>
        <w:r w:rsidDel="004C3D25">
          <w:delText>24</w:delText>
        </w:r>
        <w:r w:rsidDel="004C3D25">
          <w:fldChar w:fldCharType="end"/>
        </w:r>
      </w:del>
    </w:p>
    <w:p w14:paraId="6D80F5FE" w14:textId="019C0D06" w:rsidR="004C105D" w:rsidDel="004C3D25" w:rsidRDefault="004C105D">
      <w:pPr>
        <w:pStyle w:val="TOC3"/>
        <w:rPr>
          <w:del w:id="1076" w:author="Editor" w:date="2022-10-17T23:26:00Z"/>
          <w:rFonts w:asciiTheme="minorHAnsi" w:eastAsiaTheme="minorEastAsia" w:hAnsiTheme="minorHAnsi" w:cstheme="minorBidi"/>
          <w:sz w:val="22"/>
          <w:szCs w:val="22"/>
        </w:rPr>
      </w:pPr>
      <w:del w:id="1077" w:author="Editor" w:date="2022-10-17T23:26:00Z">
        <w:r w:rsidDel="004C3D25">
          <w:delText>6.</w:delText>
        </w:r>
        <w:r w:rsidRPr="00B66BDC" w:rsidDel="004C3D25">
          <w:rPr>
            <w:rFonts w:eastAsia="宋体"/>
            <w:lang w:eastAsia="zh-CN"/>
          </w:rPr>
          <w:delText>2</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_Toc113265815 \h </w:delInstrText>
        </w:r>
        <w:r w:rsidDel="004C3D25">
          <w:fldChar w:fldCharType="separate"/>
        </w:r>
        <w:r w:rsidDel="004C3D25">
          <w:delText>26</w:delText>
        </w:r>
        <w:r w:rsidDel="004C3D25">
          <w:fldChar w:fldCharType="end"/>
        </w:r>
      </w:del>
    </w:p>
    <w:p w14:paraId="076A00B2" w14:textId="03C1E58E" w:rsidR="004C105D" w:rsidDel="004C3D25" w:rsidRDefault="004C105D">
      <w:pPr>
        <w:pStyle w:val="TOC3"/>
        <w:rPr>
          <w:del w:id="1078" w:author="Editor" w:date="2022-10-17T23:26:00Z"/>
          <w:rFonts w:asciiTheme="minorHAnsi" w:eastAsiaTheme="minorEastAsia" w:hAnsiTheme="minorHAnsi" w:cstheme="minorBidi"/>
          <w:sz w:val="22"/>
          <w:szCs w:val="22"/>
        </w:rPr>
      </w:pPr>
      <w:del w:id="1079" w:author="Editor" w:date="2022-10-17T23:26:00Z">
        <w:r w:rsidDel="004C3D25">
          <w:rPr>
            <w:lang w:eastAsia="zh-CN"/>
          </w:rPr>
          <w:delText>6.</w:delText>
        </w:r>
        <w:r w:rsidRPr="00B66BDC" w:rsidDel="004C3D25">
          <w:rPr>
            <w:rFonts w:eastAsia="宋体"/>
            <w:lang w:eastAsia="zh-CN"/>
          </w:rPr>
          <w:delText>2</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_Toc113265816 \h </w:delInstrText>
        </w:r>
        <w:r w:rsidDel="004C3D25">
          <w:fldChar w:fldCharType="separate"/>
        </w:r>
        <w:r w:rsidDel="004C3D25">
          <w:delText>26</w:delText>
        </w:r>
        <w:r w:rsidDel="004C3D25">
          <w:fldChar w:fldCharType="end"/>
        </w:r>
      </w:del>
    </w:p>
    <w:p w14:paraId="08A9640A" w14:textId="748B6957" w:rsidR="004C105D" w:rsidDel="004C3D25" w:rsidRDefault="004C105D">
      <w:pPr>
        <w:pStyle w:val="TOC2"/>
        <w:rPr>
          <w:del w:id="1080" w:author="Editor" w:date="2022-10-17T23:26:00Z"/>
          <w:rFonts w:asciiTheme="minorHAnsi" w:eastAsiaTheme="minorEastAsia" w:hAnsiTheme="minorHAnsi" w:cstheme="minorBidi"/>
          <w:sz w:val="22"/>
          <w:szCs w:val="22"/>
        </w:rPr>
      </w:pPr>
      <w:del w:id="1081" w:author="Editor" w:date="2022-10-17T23:26:00Z">
        <w:r w:rsidDel="004C3D25">
          <w:rPr>
            <w:lang w:eastAsia="zh-CN"/>
          </w:rPr>
          <w:delText>6.</w:delText>
        </w:r>
        <w:r w:rsidRPr="00B66BDC" w:rsidDel="004C3D25">
          <w:rPr>
            <w:rFonts w:eastAsia="宋体"/>
            <w:lang w:eastAsia="zh-CN"/>
          </w:rPr>
          <w:delText>3</w:delText>
        </w:r>
        <w:r w:rsidDel="004C3D25">
          <w:rPr>
            <w:rFonts w:asciiTheme="minorHAnsi" w:eastAsiaTheme="minorEastAsia" w:hAnsiTheme="minorHAnsi" w:cstheme="minorBidi"/>
            <w:sz w:val="22"/>
            <w:szCs w:val="22"/>
          </w:rPr>
          <w:tab/>
        </w:r>
        <w:r w:rsidDel="004C3D25">
          <w:delText>Solution</w:delText>
        </w:r>
        <w:r w:rsidDel="004C3D25">
          <w:rPr>
            <w:lang w:eastAsia="zh-CN"/>
          </w:rPr>
          <w:delText xml:space="preserve"> #</w:delText>
        </w:r>
        <w:r w:rsidRPr="00B66BDC" w:rsidDel="004C3D25">
          <w:rPr>
            <w:rFonts w:eastAsia="宋体"/>
            <w:lang w:eastAsia="zh-CN"/>
          </w:rPr>
          <w:delText>3</w:delText>
        </w:r>
        <w:r w:rsidDel="004C3D25">
          <w:delText>: Stateful UE-to-UE Layer-2 or Layer-3 Relay for Public Safety</w:delText>
        </w:r>
        <w:r w:rsidDel="004C3D25">
          <w:tab/>
        </w:r>
        <w:r w:rsidDel="004C3D25">
          <w:fldChar w:fldCharType="begin" w:fldLock="1"/>
        </w:r>
        <w:r w:rsidDel="004C3D25">
          <w:delInstrText xml:space="preserve"> PAGEREF _Toc113265817 \h </w:delInstrText>
        </w:r>
        <w:r w:rsidDel="004C3D25">
          <w:fldChar w:fldCharType="separate"/>
        </w:r>
        <w:r w:rsidDel="004C3D25">
          <w:delText>26</w:delText>
        </w:r>
        <w:r w:rsidDel="004C3D25">
          <w:fldChar w:fldCharType="end"/>
        </w:r>
      </w:del>
    </w:p>
    <w:p w14:paraId="656F9006" w14:textId="1DC56599" w:rsidR="004C105D" w:rsidDel="004C3D25" w:rsidRDefault="004C105D">
      <w:pPr>
        <w:pStyle w:val="TOC3"/>
        <w:rPr>
          <w:del w:id="1082" w:author="Editor" w:date="2022-10-17T23:26:00Z"/>
          <w:rFonts w:asciiTheme="minorHAnsi" w:eastAsiaTheme="minorEastAsia" w:hAnsiTheme="minorHAnsi" w:cstheme="minorBidi"/>
          <w:sz w:val="22"/>
          <w:szCs w:val="22"/>
        </w:rPr>
      </w:pPr>
      <w:del w:id="1083" w:author="Editor" w:date="2022-10-17T23:26:00Z">
        <w:r w:rsidDel="004C3D25">
          <w:delText>6.</w:delText>
        </w:r>
        <w:r w:rsidRPr="00B66BDC" w:rsidDel="004C3D25">
          <w:rPr>
            <w:rFonts w:eastAsia="宋体"/>
            <w:lang w:eastAsia="zh-CN"/>
          </w:rPr>
          <w:delText>3</w:delText>
        </w:r>
        <w:r w:rsidDel="004C3D25">
          <w:delText>.1</w:delText>
        </w:r>
        <w:r w:rsidDel="004C3D25">
          <w:rPr>
            <w:rFonts w:asciiTheme="minorHAnsi" w:eastAsiaTheme="minorEastAsia" w:hAnsiTheme="minorHAnsi" w:cstheme="minorBidi"/>
            <w:sz w:val="22"/>
            <w:szCs w:val="22"/>
          </w:rPr>
          <w:tab/>
        </w:r>
        <w:r w:rsidDel="004C3D25">
          <w:delText>Introduction</w:delText>
        </w:r>
        <w:r w:rsidDel="004C3D25">
          <w:tab/>
        </w:r>
        <w:r w:rsidDel="004C3D25">
          <w:fldChar w:fldCharType="begin" w:fldLock="1"/>
        </w:r>
        <w:r w:rsidDel="004C3D25">
          <w:delInstrText xml:space="preserve"> PAGEREF _Toc113265818 \h </w:delInstrText>
        </w:r>
        <w:r w:rsidDel="004C3D25">
          <w:fldChar w:fldCharType="separate"/>
        </w:r>
        <w:r w:rsidDel="004C3D25">
          <w:delText>26</w:delText>
        </w:r>
        <w:r w:rsidDel="004C3D25">
          <w:fldChar w:fldCharType="end"/>
        </w:r>
      </w:del>
    </w:p>
    <w:p w14:paraId="03F51F75" w14:textId="0A7454B1" w:rsidR="004C105D" w:rsidDel="004C3D25" w:rsidRDefault="004C105D">
      <w:pPr>
        <w:pStyle w:val="TOC3"/>
        <w:rPr>
          <w:del w:id="1084" w:author="Editor" w:date="2022-10-17T23:26:00Z"/>
          <w:rFonts w:asciiTheme="minorHAnsi" w:eastAsiaTheme="minorEastAsia" w:hAnsiTheme="minorHAnsi" w:cstheme="minorBidi"/>
          <w:sz w:val="22"/>
          <w:szCs w:val="22"/>
        </w:rPr>
      </w:pPr>
      <w:del w:id="1085" w:author="Editor" w:date="2022-10-17T23:26:00Z">
        <w:r w:rsidDel="004C3D25">
          <w:delText>6.</w:delText>
        </w:r>
        <w:r w:rsidRPr="00B66BDC" w:rsidDel="004C3D25">
          <w:rPr>
            <w:rFonts w:eastAsia="宋体"/>
            <w:lang w:eastAsia="zh-CN"/>
          </w:rPr>
          <w:delText>3</w:delText>
        </w:r>
        <w:r w:rsidDel="004C3D25">
          <w:delText>.2</w:delText>
        </w:r>
        <w:r w:rsidDel="004C3D25">
          <w:rPr>
            <w:rFonts w:asciiTheme="minorHAnsi" w:eastAsiaTheme="minorEastAsia" w:hAnsiTheme="minorHAnsi" w:cstheme="minorBidi"/>
            <w:sz w:val="22"/>
            <w:szCs w:val="22"/>
          </w:rPr>
          <w:tab/>
        </w:r>
        <w:r w:rsidDel="004C3D25">
          <w:delText>Functional Description</w:delText>
        </w:r>
        <w:r w:rsidDel="004C3D25">
          <w:tab/>
        </w:r>
        <w:r w:rsidDel="004C3D25">
          <w:fldChar w:fldCharType="begin" w:fldLock="1"/>
        </w:r>
        <w:r w:rsidDel="004C3D25">
          <w:delInstrText xml:space="preserve"> PAGEREF _Toc113265819 \h </w:delInstrText>
        </w:r>
        <w:r w:rsidDel="004C3D25">
          <w:fldChar w:fldCharType="separate"/>
        </w:r>
        <w:r w:rsidDel="004C3D25">
          <w:delText>27</w:delText>
        </w:r>
        <w:r w:rsidDel="004C3D25">
          <w:fldChar w:fldCharType="end"/>
        </w:r>
      </w:del>
    </w:p>
    <w:p w14:paraId="6DC486D8" w14:textId="449CF1F3" w:rsidR="004C105D" w:rsidDel="004C3D25" w:rsidRDefault="004C105D">
      <w:pPr>
        <w:pStyle w:val="TOC3"/>
        <w:rPr>
          <w:del w:id="1086" w:author="Editor" w:date="2022-10-17T23:26:00Z"/>
          <w:rFonts w:asciiTheme="minorHAnsi" w:eastAsiaTheme="minorEastAsia" w:hAnsiTheme="minorHAnsi" w:cstheme="minorBidi"/>
          <w:sz w:val="22"/>
          <w:szCs w:val="22"/>
        </w:rPr>
      </w:pPr>
      <w:del w:id="1087" w:author="Editor" w:date="2022-10-17T23:26:00Z">
        <w:r w:rsidDel="004C3D25">
          <w:delText>6.</w:delText>
        </w:r>
        <w:r w:rsidRPr="00B66BDC" w:rsidDel="004C3D25">
          <w:rPr>
            <w:rFonts w:eastAsia="宋体"/>
            <w:lang w:eastAsia="zh-CN"/>
          </w:rPr>
          <w:delText>3</w:delText>
        </w:r>
        <w:r w:rsidDel="004C3D25">
          <w:delText>.</w:delText>
        </w:r>
        <w:r w:rsidDel="004C3D25">
          <w:rPr>
            <w:lang w:eastAsia="zh-CN"/>
          </w:rPr>
          <w:delText>3</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_Toc113265820 \h </w:delInstrText>
        </w:r>
        <w:r w:rsidDel="004C3D25">
          <w:fldChar w:fldCharType="separate"/>
        </w:r>
        <w:r w:rsidDel="004C3D25">
          <w:delText>27</w:delText>
        </w:r>
        <w:r w:rsidDel="004C3D25">
          <w:fldChar w:fldCharType="end"/>
        </w:r>
      </w:del>
    </w:p>
    <w:p w14:paraId="27760747" w14:textId="3259168A" w:rsidR="004C105D" w:rsidDel="004C3D25" w:rsidRDefault="004C105D">
      <w:pPr>
        <w:pStyle w:val="TOC4"/>
        <w:rPr>
          <w:del w:id="1088" w:author="Editor" w:date="2022-10-17T23:26:00Z"/>
          <w:rFonts w:asciiTheme="minorHAnsi" w:eastAsiaTheme="minorEastAsia" w:hAnsiTheme="minorHAnsi" w:cstheme="minorBidi"/>
          <w:sz w:val="22"/>
          <w:szCs w:val="22"/>
        </w:rPr>
      </w:pPr>
      <w:del w:id="1089" w:author="Editor" w:date="2022-10-17T23:26:00Z">
        <w:r w:rsidDel="004C3D25">
          <w:delText>6.</w:delText>
        </w:r>
        <w:r w:rsidRPr="00B66BDC" w:rsidDel="004C3D25">
          <w:rPr>
            <w:rFonts w:eastAsia="宋体"/>
            <w:lang w:eastAsia="zh-CN"/>
          </w:rPr>
          <w:delText>3</w:delText>
        </w:r>
        <w:r w:rsidDel="004C3D25">
          <w:delText>.3.1</w:delText>
        </w:r>
        <w:r w:rsidDel="004C3D25">
          <w:rPr>
            <w:rFonts w:asciiTheme="minorHAnsi" w:eastAsiaTheme="minorEastAsia" w:hAnsiTheme="minorHAnsi" w:cstheme="minorBidi"/>
            <w:sz w:val="22"/>
            <w:szCs w:val="22"/>
          </w:rPr>
          <w:tab/>
        </w:r>
        <w:r w:rsidDel="004C3D25">
          <w:delText>UE-to-UE Relay discovery</w:delText>
        </w:r>
        <w:r w:rsidDel="004C3D25">
          <w:tab/>
        </w:r>
        <w:r w:rsidDel="004C3D25">
          <w:fldChar w:fldCharType="begin" w:fldLock="1"/>
        </w:r>
        <w:r w:rsidDel="004C3D25">
          <w:delInstrText xml:space="preserve"> PAGEREF _Toc113265821 \h </w:delInstrText>
        </w:r>
        <w:r w:rsidDel="004C3D25">
          <w:fldChar w:fldCharType="separate"/>
        </w:r>
        <w:r w:rsidDel="004C3D25">
          <w:delText>27</w:delText>
        </w:r>
        <w:r w:rsidDel="004C3D25">
          <w:fldChar w:fldCharType="end"/>
        </w:r>
      </w:del>
    </w:p>
    <w:p w14:paraId="7601FD8A" w14:textId="49B32C5A" w:rsidR="004C105D" w:rsidDel="004C3D25" w:rsidRDefault="004C105D">
      <w:pPr>
        <w:pStyle w:val="TOC5"/>
        <w:rPr>
          <w:del w:id="1090" w:author="Editor" w:date="2022-10-17T23:26:00Z"/>
          <w:rFonts w:asciiTheme="minorHAnsi" w:eastAsiaTheme="minorEastAsia" w:hAnsiTheme="minorHAnsi" w:cstheme="minorBidi"/>
          <w:sz w:val="22"/>
          <w:szCs w:val="22"/>
        </w:rPr>
      </w:pPr>
      <w:del w:id="1091" w:author="Editor" w:date="2022-10-17T23:26:00Z">
        <w:r w:rsidDel="004C3D25">
          <w:delText>6.</w:delText>
        </w:r>
        <w:r w:rsidRPr="00B66BDC" w:rsidDel="004C3D25">
          <w:rPr>
            <w:rFonts w:eastAsia="宋体"/>
            <w:lang w:eastAsia="zh-CN"/>
          </w:rPr>
          <w:delText>3</w:delText>
        </w:r>
        <w:r w:rsidDel="004C3D25">
          <w:delText>.3.1.1</w:delText>
        </w:r>
        <w:r w:rsidDel="004C3D25">
          <w:rPr>
            <w:rFonts w:asciiTheme="minorHAnsi" w:eastAsiaTheme="minorEastAsia" w:hAnsiTheme="minorHAnsi" w:cstheme="minorBidi"/>
            <w:sz w:val="22"/>
            <w:szCs w:val="22"/>
          </w:rPr>
          <w:tab/>
        </w:r>
        <w:r w:rsidDel="004C3D25">
          <w:delText>Model A</w:delText>
        </w:r>
        <w:r w:rsidDel="004C3D25">
          <w:tab/>
        </w:r>
        <w:r w:rsidDel="004C3D25">
          <w:fldChar w:fldCharType="begin" w:fldLock="1"/>
        </w:r>
        <w:r w:rsidDel="004C3D25">
          <w:delInstrText xml:space="preserve"> PAGEREF _Toc113265822 \h </w:delInstrText>
        </w:r>
        <w:r w:rsidDel="004C3D25">
          <w:fldChar w:fldCharType="separate"/>
        </w:r>
        <w:r w:rsidDel="004C3D25">
          <w:delText>27</w:delText>
        </w:r>
        <w:r w:rsidDel="004C3D25">
          <w:fldChar w:fldCharType="end"/>
        </w:r>
      </w:del>
    </w:p>
    <w:p w14:paraId="456893AA" w14:textId="016CAF59" w:rsidR="004C105D" w:rsidDel="004C3D25" w:rsidRDefault="004C105D">
      <w:pPr>
        <w:pStyle w:val="TOC5"/>
        <w:rPr>
          <w:del w:id="1092" w:author="Editor" w:date="2022-10-17T23:26:00Z"/>
          <w:rFonts w:asciiTheme="minorHAnsi" w:eastAsiaTheme="minorEastAsia" w:hAnsiTheme="minorHAnsi" w:cstheme="minorBidi"/>
          <w:sz w:val="22"/>
          <w:szCs w:val="22"/>
        </w:rPr>
      </w:pPr>
      <w:del w:id="1093" w:author="Editor" w:date="2022-10-17T23:26:00Z">
        <w:r w:rsidDel="004C3D25">
          <w:delText>6.</w:delText>
        </w:r>
        <w:r w:rsidRPr="00B66BDC" w:rsidDel="004C3D25">
          <w:rPr>
            <w:rFonts w:eastAsia="宋体"/>
            <w:lang w:eastAsia="zh-CN"/>
          </w:rPr>
          <w:delText>3</w:delText>
        </w:r>
        <w:r w:rsidDel="004C3D25">
          <w:delText>.3.1.2</w:delText>
        </w:r>
        <w:r w:rsidDel="004C3D25">
          <w:rPr>
            <w:rFonts w:asciiTheme="minorHAnsi" w:eastAsiaTheme="minorEastAsia" w:hAnsiTheme="minorHAnsi" w:cstheme="minorBidi"/>
            <w:sz w:val="22"/>
            <w:szCs w:val="22"/>
          </w:rPr>
          <w:tab/>
        </w:r>
        <w:r w:rsidDel="004C3D25">
          <w:delText>Model B</w:delText>
        </w:r>
        <w:r w:rsidDel="004C3D25">
          <w:tab/>
        </w:r>
        <w:r w:rsidDel="004C3D25">
          <w:fldChar w:fldCharType="begin" w:fldLock="1"/>
        </w:r>
        <w:r w:rsidDel="004C3D25">
          <w:delInstrText xml:space="preserve"> PAGEREF _Toc113265823 \h </w:delInstrText>
        </w:r>
        <w:r w:rsidDel="004C3D25">
          <w:fldChar w:fldCharType="separate"/>
        </w:r>
        <w:r w:rsidDel="004C3D25">
          <w:delText>28</w:delText>
        </w:r>
        <w:r w:rsidDel="004C3D25">
          <w:fldChar w:fldCharType="end"/>
        </w:r>
      </w:del>
    </w:p>
    <w:p w14:paraId="57F5B666" w14:textId="2935503E" w:rsidR="004C105D" w:rsidDel="004C3D25" w:rsidRDefault="004C105D">
      <w:pPr>
        <w:pStyle w:val="TOC4"/>
        <w:rPr>
          <w:del w:id="1094" w:author="Editor" w:date="2022-10-17T23:26:00Z"/>
          <w:rFonts w:asciiTheme="minorHAnsi" w:eastAsiaTheme="minorEastAsia" w:hAnsiTheme="minorHAnsi" w:cstheme="minorBidi"/>
          <w:sz w:val="22"/>
          <w:szCs w:val="22"/>
        </w:rPr>
      </w:pPr>
      <w:del w:id="1095" w:author="Editor" w:date="2022-10-17T23:26:00Z">
        <w:r w:rsidDel="004C3D25">
          <w:delText>6.</w:delText>
        </w:r>
        <w:r w:rsidRPr="00B66BDC" w:rsidDel="004C3D25">
          <w:rPr>
            <w:rFonts w:eastAsia="宋体"/>
            <w:lang w:eastAsia="zh-CN"/>
          </w:rPr>
          <w:delText>3</w:delText>
        </w:r>
        <w:r w:rsidDel="004C3D25">
          <w:delText>.3.2</w:delText>
        </w:r>
        <w:r w:rsidDel="004C3D25">
          <w:rPr>
            <w:rFonts w:asciiTheme="minorHAnsi" w:eastAsiaTheme="minorEastAsia" w:hAnsiTheme="minorHAnsi" w:cstheme="minorBidi"/>
            <w:sz w:val="22"/>
            <w:szCs w:val="22"/>
          </w:rPr>
          <w:tab/>
        </w:r>
        <w:r w:rsidDel="004C3D25">
          <w:delText>Communication via the stateful UE-to-UE Relay</w:delText>
        </w:r>
        <w:r w:rsidDel="004C3D25">
          <w:tab/>
        </w:r>
        <w:r w:rsidDel="004C3D25">
          <w:fldChar w:fldCharType="begin" w:fldLock="1"/>
        </w:r>
        <w:r w:rsidDel="004C3D25">
          <w:delInstrText xml:space="preserve"> PAGEREF _Toc113265824 \h </w:delInstrText>
        </w:r>
        <w:r w:rsidDel="004C3D25">
          <w:fldChar w:fldCharType="separate"/>
        </w:r>
        <w:r w:rsidDel="004C3D25">
          <w:delText>30</w:delText>
        </w:r>
        <w:r w:rsidDel="004C3D25">
          <w:fldChar w:fldCharType="end"/>
        </w:r>
      </w:del>
    </w:p>
    <w:p w14:paraId="08635880" w14:textId="3B631DDE" w:rsidR="004C105D" w:rsidDel="004C3D25" w:rsidRDefault="004C105D">
      <w:pPr>
        <w:pStyle w:val="TOC5"/>
        <w:rPr>
          <w:del w:id="1096" w:author="Editor" w:date="2022-10-17T23:26:00Z"/>
          <w:rFonts w:asciiTheme="minorHAnsi" w:eastAsiaTheme="minorEastAsia" w:hAnsiTheme="minorHAnsi" w:cstheme="minorBidi"/>
          <w:sz w:val="22"/>
          <w:szCs w:val="22"/>
        </w:rPr>
      </w:pPr>
      <w:del w:id="1097" w:author="Editor" w:date="2022-10-17T23:26:00Z">
        <w:r w:rsidDel="004C3D25">
          <w:delText>6.</w:delText>
        </w:r>
        <w:r w:rsidRPr="00B66BDC" w:rsidDel="004C3D25">
          <w:rPr>
            <w:rFonts w:eastAsia="宋体"/>
            <w:lang w:eastAsia="zh-CN"/>
          </w:rPr>
          <w:delText>3</w:delText>
        </w:r>
        <w:r w:rsidDel="004C3D25">
          <w:delText>.3.2.1</w:delText>
        </w:r>
        <w:r w:rsidDel="004C3D25">
          <w:rPr>
            <w:rFonts w:asciiTheme="minorHAnsi" w:eastAsiaTheme="minorEastAsia" w:hAnsiTheme="minorHAnsi" w:cstheme="minorBidi"/>
            <w:sz w:val="22"/>
            <w:szCs w:val="22"/>
          </w:rPr>
          <w:tab/>
        </w:r>
        <w:r w:rsidDel="004C3D25">
          <w:delText>General</w:delText>
        </w:r>
        <w:r w:rsidDel="004C3D25">
          <w:tab/>
        </w:r>
        <w:r w:rsidDel="004C3D25">
          <w:fldChar w:fldCharType="begin" w:fldLock="1"/>
        </w:r>
        <w:r w:rsidDel="004C3D25">
          <w:delInstrText xml:space="preserve"> PAGEREF _Toc113265825 \h </w:delInstrText>
        </w:r>
        <w:r w:rsidDel="004C3D25">
          <w:fldChar w:fldCharType="separate"/>
        </w:r>
        <w:r w:rsidDel="004C3D25">
          <w:delText>30</w:delText>
        </w:r>
        <w:r w:rsidDel="004C3D25">
          <w:fldChar w:fldCharType="end"/>
        </w:r>
      </w:del>
    </w:p>
    <w:p w14:paraId="6646DA20" w14:textId="7D14A58E" w:rsidR="004C105D" w:rsidDel="004C3D25" w:rsidRDefault="004C105D">
      <w:pPr>
        <w:pStyle w:val="TOC5"/>
        <w:rPr>
          <w:del w:id="1098" w:author="Editor" w:date="2022-10-17T23:26:00Z"/>
          <w:rFonts w:asciiTheme="minorHAnsi" w:eastAsiaTheme="minorEastAsia" w:hAnsiTheme="minorHAnsi" w:cstheme="minorBidi"/>
          <w:sz w:val="22"/>
          <w:szCs w:val="22"/>
        </w:rPr>
      </w:pPr>
      <w:del w:id="1099" w:author="Editor" w:date="2022-10-17T23:26:00Z">
        <w:r w:rsidDel="004C3D25">
          <w:delText>6.</w:delText>
        </w:r>
        <w:r w:rsidRPr="00B66BDC" w:rsidDel="004C3D25">
          <w:rPr>
            <w:rFonts w:eastAsia="宋体"/>
            <w:lang w:eastAsia="zh-CN"/>
          </w:rPr>
          <w:delText>3</w:delText>
        </w:r>
        <w:r w:rsidDel="004C3D25">
          <w:delText>.3.2.2</w:delText>
        </w:r>
        <w:r w:rsidDel="004C3D25">
          <w:rPr>
            <w:rFonts w:asciiTheme="minorHAnsi" w:eastAsiaTheme="minorEastAsia" w:hAnsiTheme="minorHAnsi" w:cstheme="minorBidi"/>
            <w:sz w:val="22"/>
            <w:szCs w:val="22"/>
          </w:rPr>
          <w:tab/>
        </w:r>
        <w:r w:rsidDel="004C3D25">
          <w:delText>Communication via stateful Layer-3 UE-to-UE Relay</w:delText>
        </w:r>
        <w:r w:rsidDel="004C3D25">
          <w:tab/>
        </w:r>
        <w:r w:rsidDel="004C3D25">
          <w:fldChar w:fldCharType="begin" w:fldLock="1"/>
        </w:r>
        <w:r w:rsidDel="004C3D25">
          <w:delInstrText xml:space="preserve"> PAGEREF _Toc113265826 \h </w:delInstrText>
        </w:r>
        <w:r w:rsidDel="004C3D25">
          <w:fldChar w:fldCharType="separate"/>
        </w:r>
        <w:r w:rsidDel="004C3D25">
          <w:delText>30</w:delText>
        </w:r>
        <w:r w:rsidDel="004C3D25">
          <w:fldChar w:fldCharType="end"/>
        </w:r>
      </w:del>
    </w:p>
    <w:p w14:paraId="472ADD3C" w14:textId="1415DBBB" w:rsidR="004C105D" w:rsidDel="004C3D25" w:rsidRDefault="004C105D">
      <w:pPr>
        <w:pStyle w:val="TOC5"/>
        <w:rPr>
          <w:del w:id="1100" w:author="Editor" w:date="2022-10-17T23:26:00Z"/>
          <w:rFonts w:asciiTheme="minorHAnsi" w:eastAsiaTheme="minorEastAsia" w:hAnsiTheme="minorHAnsi" w:cstheme="minorBidi"/>
          <w:sz w:val="22"/>
          <w:szCs w:val="22"/>
        </w:rPr>
      </w:pPr>
      <w:del w:id="1101" w:author="Editor" w:date="2022-10-17T23:26:00Z">
        <w:r w:rsidDel="004C3D25">
          <w:delText>6.</w:delText>
        </w:r>
        <w:r w:rsidRPr="00B66BDC" w:rsidDel="004C3D25">
          <w:rPr>
            <w:rFonts w:eastAsia="宋体"/>
            <w:lang w:eastAsia="zh-CN"/>
          </w:rPr>
          <w:delText>3</w:delText>
        </w:r>
        <w:r w:rsidDel="004C3D25">
          <w:delText>.3.2.3</w:delText>
        </w:r>
        <w:r w:rsidDel="004C3D25">
          <w:rPr>
            <w:rFonts w:asciiTheme="minorHAnsi" w:eastAsiaTheme="minorEastAsia" w:hAnsiTheme="minorHAnsi" w:cstheme="minorBidi"/>
            <w:sz w:val="22"/>
            <w:szCs w:val="22"/>
          </w:rPr>
          <w:tab/>
        </w:r>
        <w:r w:rsidDel="004C3D25">
          <w:delText>Communication via stateful Layer-2 UE-to-UE Relay</w:delText>
        </w:r>
        <w:r w:rsidDel="004C3D25">
          <w:tab/>
        </w:r>
        <w:r w:rsidDel="004C3D25">
          <w:fldChar w:fldCharType="begin" w:fldLock="1"/>
        </w:r>
        <w:r w:rsidDel="004C3D25">
          <w:delInstrText xml:space="preserve"> PAGEREF _Toc113265827 \h </w:delInstrText>
        </w:r>
        <w:r w:rsidDel="004C3D25">
          <w:fldChar w:fldCharType="separate"/>
        </w:r>
        <w:r w:rsidDel="004C3D25">
          <w:delText>30</w:delText>
        </w:r>
        <w:r w:rsidDel="004C3D25">
          <w:fldChar w:fldCharType="end"/>
        </w:r>
      </w:del>
    </w:p>
    <w:p w14:paraId="527617F2" w14:textId="725777A6" w:rsidR="004C105D" w:rsidDel="004C3D25" w:rsidRDefault="004C105D">
      <w:pPr>
        <w:pStyle w:val="TOC3"/>
        <w:rPr>
          <w:del w:id="1102" w:author="Editor" w:date="2022-10-17T23:26:00Z"/>
          <w:rFonts w:asciiTheme="minorHAnsi" w:eastAsiaTheme="minorEastAsia" w:hAnsiTheme="minorHAnsi" w:cstheme="minorBidi"/>
          <w:sz w:val="22"/>
          <w:szCs w:val="22"/>
        </w:rPr>
      </w:pPr>
      <w:del w:id="1103" w:author="Editor" w:date="2022-10-17T23:26:00Z">
        <w:r w:rsidDel="004C3D25">
          <w:delText>6.</w:delText>
        </w:r>
        <w:r w:rsidRPr="00B66BDC" w:rsidDel="004C3D25">
          <w:rPr>
            <w:rFonts w:eastAsia="宋体"/>
            <w:lang w:eastAsia="zh-CN"/>
          </w:rPr>
          <w:delText>3</w:delText>
        </w:r>
        <w:r w:rsidDel="004C3D25">
          <w:delText>.</w:delText>
        </w:r>
        <w:r w:rsidDel="004C3D25">
          <w:rPr>
            <w:lang w:eastAsia="zh-CN"/>
          </w:rPr>
          <w:delText>4</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_Toc113265828 \h </w:delInstrText>
        </w:r>
        <w:r w:rsidDel="004C3D25">
          <w:fldChar w:fldCharType="separate"/>
        </w:r>
        <w:r w:rsidDel="004C3D25">
          <w:delText>31</w:delText>
        </w:r>
        <w:r w:rsidDel="004C3D25">
          <w:fldChar w:fldCharType="end"/>
        </w:r>
      </w:del>
    </w:p>
    <w:p w14:paraId="17816DE4" w14:textId="5E5F07B7" w:rsidR="004C105D" w:rsidDel="004C3D25" w:rsidRDefault="004C105D">
      <w:pPr>
        <w:pStyle w:val="TOC2"/>
        <w:rPr>
          <w:del w:id="1104" w:author="Editor" w:date="2022-10-17T23:26:00Z"/>
          <w:rFonts w:asciiTheme="minorHAnsi" w:eastAsiaTheme="minorEastAsia" w:hAnsiTheme="minorHAnsi" w:cstheme="minorBidi"/>
          <w:sz w:val="22"/>
          <w:szCs w:val="22"/>
        </w:rPr>
      </w:pPr>
      <w:del w:id="1105" w:author="Editor" w:date="2022-10-17T23:26:00Z">
        <w:r w:rsidDel="004C3D25">
          <w:delText>6.</w:delText>
        </w:r>
        <w:r w:rsidRPr="00B66BDC" w:rsidDel="004C3D25">
          <w:rPr>
            <w:rFonts w:eastAsia="宋体"/>
            <w:lang w:eastAsia="zh-CN"/>
          </w:rPr>
          <w:delText>4</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4</w:delText>
        </w:r>
        <w:r w:rsidDel="004C3D25">
          <w:delText>: QoS control for UE-to-UE Relay</w:delText>
        </w:r>
        <w:r w:rsidDel="004C3D25">
          <w:tab/>
        </w:r>
        <w:r w:rsidDel="004C3D25">
          <w:fldChar w:fldCharType="begin" w:fldLock="1"/>
        </w:r>
        <w:r w:rsidDel="004C3D25">
          <w:delInstrText xml:space="preserve"> PAGEREF _Toc113265829 \h </w:delInstrText>
        </w:r>
        <w:r w:rsidDel="004C3D25">
          <w:fldChar w:fldCharType="separate"/>
        </w:r>
        <w:r w:rsidDel="004C3D25">
          <w:delText>31</w:delText>
        </w:r>
        <w:r w:rsidDel="004C3D25">
          <w:fldChar w:fldCharType="end"/>
        </w:r>
      </w:del>
    </w:p>
    <w:p w14:paraId="5B618889" w14:textId="7EB6BBBC" w:rsidR="004C105D" w:rsidDel="004C3D25" w:rsidRDefault="004C105D">
      <w:pPr>
        <w:pStyle w:val="TOC3"/>
        <w:rPr>
          <w:del w:id="1106" w:author="Editor" w:date="2022-10-17T23:26:00Z"/>
          <w:rFonts w:asciiTheme="minorHAnsi" w:eastAsiaTheme="minorEastAsia" w:hAnsiTheme="minorHAnsi" w:cstheme="minorBidi"/>
          <w:sz w:val="22"/>
          <w:szCs w:val="22"/>
        </w:rPr>
      </w:pPr>
      <w:del w:id="1107" w:author="Editor" w:date="2022-10-17T23:26:00Z">
        <w:r w:rsidDel="004C3D25">
          <w:delText>6.</w:delText>
        </w:r>
        <w:r w:rsidRPr="00B66BDC" w:rsidDel="004C3D25">
          <w:rPr>
            <w:rFonts w:eastAsia="宋体"/>
            <w:lang w:eastAsia="zh-CN"/>
          </w:rPr>
          <w:delText>4</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_Toc113265830 \h </w:delInstrText>
        </w:r>
        <w:r w:rsidDel="004C3D25">
          <w:fldChar w:fldCharType="separate"/>
        </w:r>
        <w:r w:rsidDel="004C3D25">
          <w:delText>31</w:delText>
        </w:r>
        <w:r w:rsidDel="004C3D25">
          <w:fldChar w:fldCharType="end"/>
        </w:r>
      </w:del>
    </w:p>
    <w:p w14:paraId="47BFDF43" w14:textId="576FF011" w:rsidR="004C105D" w:rsidDel="004C3D25" w:rsidRDefault="004C105D">
      <w:pPr>
        <w:pStyle w:val="TOC3"/>
        <w:rPr>
          <w:del w:id="1108" w:author="Editor" w:date="2022-10-17T23:26:00Z"/>
          <w:rFonts w:asciiTheme="minorHAnsi" w:eastAsiaTheme="minorEastAsia" w:hAnsiTheme="minorHAnsi" w:cstheme="minorBidi"/>
          <w:sz w:val="22"/>
          <w:szCs w:val="22"/>
        </w:rPr>
      </w:pPr>
      <w:del w:id="1109" w:author="Editor" w:date="2022-10-17T23:26:00Z">
        <w:r w:rsidDel="004C3D25">
          <w:delText>6.</w:delText>
        </w:r>
        <w:r w:rsidRPr="00B66BDC" w:rsidDel="004C3D25">
          <w:rPr>
            <w:rFonts w:eastAsia="宋体"/>
            <w:lang w:eastAsia="zh-CN"/>
          </w:rPr>
          <w:delText>4</w:delText>
        </w:r>
        <w:r w:rsidDel="004C3D25">
          <w:delText>.2</w:delText>
        </w:r>
        <w:r w:rsidDel="004C3D25">
          <w:rPr>
            <w:rFonts w:asciiTheme="minorHAnsi" w:eastAsiaTheme="minorEastAsia" w:hAnsiTheme="minorHAnsi" w:cstheme="minorBidi"/>
            <w:sz w:val="22"/>
            <w:szCs w:val="22"/>
          </w:rPr>
          <w:tab/>
        </w:r>
        <w:r w:rsidDel="004C3D25">
          <w:delText>Procedures for Layer 3 UE-to-UE Relay</w:delText>
        </w:r>
        <w:r w:rsidDel="004C3D25">
          <w:tab/>
        </w:r>
        <w:r w:rsidDel="004C3D25">
          <w:fldChar w:fldCharType="begin" w:fldLock="1"/>
        </w:r>
        <w:r w:rsidDel="004C3D25">
          <w:delInstrText xml:space="preserve"> PAGEREF _Toc113265831 \h </w:delInstrText>
        </w:r>
        <w:r w:rsidDel="004C3D25">
          <w:fldChar w:fldCharType="separate"/>
        </w:r>
        <w:r w:rsidDel="004C3D25">
          <w:delText>32</w:delText>
        </w:r>
        <w:r w:rsidDel="004C3D25">
          <w:fldChar w:fldCharType="end"/>
        </w:r>
      </w:del>
    </w:p>
    <w:p w14:paraId="26E4F1F8" w14:textId="1781FC7D" w:rsidR="004C105D" w:rsidDel="004C3D25" w:rsidRDefault="004C105D">
      <w:pPr>
        <w:pStyle w:val="TOC3"/>
        <w:rPr>
          <w:del w:id="1110" w:author="Editor" w:date="2022-10-17T23:26:00Z"/>
          <w:rFonts w:asciiTheme="minorHAnsi" w:eastAsiaTheme="minorEastAsia" w:hAnsiTheme="minorHAnsi" w:cstheme="minorBidi"/>
          <w:sz w:val="22"/>
          <w:szCs w:val="22"/>
        </w:rPr>
      </w:pPr>
      <w:del w:id="1111" w:author="Editor" w:date="2022-10-17T23:26:00Z">
        <w:r w:rsidDel="004C3D25">
          <w:delText>6.</w:delText>
        </w:r>
        <w:r w:rsidRPr="00B66BDC" w:rsidDel="004C3D25">
          <w:rPr>
            <w:rFonts w:eastAsia="宋体"/>
            <w:lang w:eastAsia="zh-CN"/>
          </w:rPr>
          <w:delText>4</w:delText>
        </w:r>
        <w:r w:rsidDel="004C3D25">
          <w:delText>.3</w:delText>
        </w:r>
        <w:r w:rsidDel="004C3D25">
          <w:rPr>
            <w:rFonts w:asciiTheme="minorHAnsi" w:eastAsiaTheme="minorEastAsia" w:hAnsiTheme="minorHAnsi" w:cstheme="minorBidi"/>
            <w:sz w:val="22"/>
            <w:szCs w:val="22"/>
          </w:rPr>
          <w:tab/>
        </w:r>
        <w:r w:rsidDel="004C3D25">
          <w:delText>Procedures for Layer 2 UE-to-UE Relay</w:delText>
        </w:r>
        <w:r w:rsidDel="004C3D25">
          <w:tab/>
        </w:r>
        <w:r w:rsidDel="004C3D25">
          <w:fldChar w:fldCharType="begin" w:fldLock="1"/>
        </w:r>
        <w:r w:rsidDel="004C3D25">
          <w:delInstrText xml:space="preserve"> PAGEREF _Toc113265832 \h </w:delInstrText>
        </w:r>
        <w:r w:rsidDel="004C3D25">
          <w:fldChar w:fldCharType="separate"/>
        </w:r>
        <w:r w:rsidDel="004C3D25">
          <w:delText>33</w:delText>
        </w:r>
        <w:r w:rsidDel="004C3D25">
          <w:fldChar w:fldCharType="end"/>
        </w:r>
      </w:del>
    </w:p>
    <w:p w14:paraId="38238EC3" w14:textId="79FA4D2E" w:rsidR="004C105D" w:rsidDel="004C3D25" w:rsidRDefault="004C105D">
      <w:pPr>
        <w:pStyle w:val="TOC3"/>
        <w:rPr>
          <w:del w:id="1112" w:author="Editor" w:date="2022-10-17T23:26:00Z"/>
          <w:rFonts w:asciiTheme="minorHAnsi" w:eastAsiaTheme="minorEastAsia" w:hAnsiTheme="minorHAnsi" w:cstheme="minorBidi"/>
          <w:sz w:val="22"/>
          <w:szCs w:val="22"/>
        </w:rPr>
      </w:pPr>
      <w:del w:id="1113" w:author="Editor" w:date="2022-10-17T23:26:00Z">
        <w:r w:rsidDel="004C3D25">
          <w:delText>6.</w:delText>
        </w:r>
        <w:r w:rsidRPr="00B66BDC" w:rsidDel="004C3D25">
          <w:rPr>
            <w:rFonts w:eastAsia="宋体"/>
            <w:lang w:eastAsia="zh-CN"/>
          </w:rPr>
          <w:delText>4</w:delText>
        </w:r>
        <w:r w:rsidDel="004C3D25">
          <w:delText>.</w:delText>
        </w:r>
        <w:r w:rsidDel="004C3D25">
          <w:rPr>
            <w:lang w:eastAsia="zh-CN"/>
          </w:rPr>
          <w:delText>4</w:delText>
        </w:r>
        <w:r w:rsidDel="004C3D25">
          <w:rPr>
            <w:rFonts w:asciiTheme="minorHAnsi" w:eastAsiaTheme="minorEastAsia" w:hAnsiTheme="minorHAnsi" w:cstheme="minorBidi"/>
            <w:sz w:val="22"/>
            <w:szCs w:val="22"/>
          </w:rPr>
          <w:tab/>
        </w:r>
        <w:r w:rsidDel="004C3D25">
          <w:delText>Impacts on services, entities and interfaces</w:delText>
        </w:r>
        <w:r w:rsidDel="004C3D25">
          <w:tab/>
        </w:r>
        <w:r w:rsidDel="004C3D25">
          <w:fldChar w:fldCharType="begin" w:fldLock="1"/>
        </w:r>
        <w:r w:rsidDel="004C3D25">
          <w:delInstrText xml:space="preserve"> PAGEREF _Toc113265833 \h </w:delInstrText>
        </w:r>
        <w:r w:rsidDel="004C3D25">
          <w:fldChar w:fldCharType="separate"/>
        </w:r>
        <w:r w:rsidDel="004C3D25">
          <w:delText>34</w:delText>
        </w:r>
        <w:r w:rsidDel="004C3D25">
          <w:fldChar w:fldCharType="end"/>
        </w:r>
      </w:del>
    </w:p>
    <w:p w14:paraId="4728963F" w14:textId="789345BC" w:rsidR="004C105D" w:rsidDel="004C3D25" w:rsidRDefault="004C105D">
      <w:pPr>
        <w:pStyle w:val="TOC2"/>
        <w:rPr>
          <w:del w:id="1114" w:author="Editor" w:date="2022-10-17T23:26:00Z"/>
          <w:rFonts w:asciiTheme="minorHAnsi" w:eastAsiaTheme="minorEastAsia" w:hAnsiTheme="minorHAnsi" w:cstheme="minorBidi"/>
          <w:sz w:val="22"/>
          <w:szCs w:val="22"/>
        </w:rPr>
      </w:pPr>
      <w:del w:id="1115" w:author="Editor" w:date="2022-10-17T23:26:00Z">
        <w:r w:rsidDel="004C3D25">
          <w:delText>6.</w:delText>
        </w:r>
        <w:r w:rsidRPr="00B66BDC" w:rsidDel="004C3D25">
          <w:rPr>
            <w:rFonts w:eastAsia="宋体"/>
            <w:lang w:eastAsia="zh-CN"/>
          </w:rPr>
          <w:delText>5</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5</w:delText>
        </w:r>
        <w:r w:rsidDel="004C3D25">
          <w:delText>: Support Layer-3 UE-to-UE Relay Based on IPv6 link-local addresses</w:delText>
        </w:r>
        <w:r w:rsidDel="004C3D25">
          <w:tab/>
        </w:r>
        <w:r w:rsidDel="004C3D25">
          <w:fldChar w:fldCharType="begin" w:fldLock="1"/>
        </w:r>
        <w:r w:rsidDel="004C3D25">
          <w:delInstrText xml:space="preserve"> PAGEREF _Toc113265834 \h </w:delInstrText>
        </w:r>
        <w:r w:rsidDel="004C3D25">
          <w:fldChar w:fldCharType="separate"/>
        </w:r>
        <w:r w:rsidDel="004C3D25">
          <w:delText>34</w:delText>
        </w:r>
        <w:r w:rsidDel="004C3D25">
          <w:fldChar w:fldCharType="end"/>
        </w:r>
      </w:del>
    </w:p>
    <w:p w14:paraId="7B18CCB2" w14:textId="0EDE1FB5" w:rsidR="004C105D" w:rsidDel="004C3D25" w:rsidRDefault="004C105D">
      <w:pPr>
        <w:pStyle w:val="TOC3"/>
        <w:rPr>
          <w:del w:id="1116" w:author="Editor" w:date="2022-10-17T23:26:00Z"/>
          <w:rFonts w:asciiTheme="minorHAnsi" w:eastAsiaTheme="minorEastAsia" w:hAnsiTheme="minorHAnsi" w:cstheme="minorBidi"/>
          <w:sz w:val="22"/>
          <w:szCs w:val="22"/>
        </w:rPr>
      </w:pPr>
      <w:del w:id="1117" w:author="Editor" w:date="2022-10-17T23:26:00Z">
        <w:r w:rsidDel="004C3D25">
          <w:delText>6.</w:delText>
        </w:r>
        <w:r w:rsidRPr="00B66BDC" w:rsidDel="004C3D25">
          <w:rPr>
            <w:rFonts w:eastAsia="宋体"/>
            <w:lang w:eastAsia="zh-CN"/>
          </w:rPr>
          <w:delText>5</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_Toc113265835 \h </w:delInstrText>
        </w:r>
        <w:r w:rsidDel="004C3D25">
          <w:fldChar w:fldCharType="separate"/>
        </w:r>
        <w:r w:rsidDel="004C3D25">
          <w:delText>34</w:delText>
        </w:r>
        <w:r w:rsidDel="004C3D25">
          <w:fldChar w:fldCharType="end"/>
        </w:r>
      </w:del>
    </w:p>
    <w:p w14:paraId="0171B264" w14:textId="54B27587" w:rsidR="004C105D" w:rsidDel="004C3D25" w:rsidRDefault="004C105D">
      <w:pPr>
        <w:pStyle w:val="TOC3"/>
        <w:rPr>
          <w:del w:id="1118" w:author="Editor" w:date="2022-10-17T23:26:00Z"/>
          <w:rFonts w:asciiTheme="minorHAnsi" w:eastAsiaTheme="minorEastAsia" w:hAnsiTheme="minorHAnsi" w:cstheme="minorBidi"/>
          <w:sz w:val="22"/>
          <w:szCs w:val="22"/>
        </w:rPr>
      </w:pPr>
      <w:del w:id="1119" w:author="Editor" w:date="2022-10-17T23:26:00Z">
        <w:r w:rsidDel="004C3D25">
          <w:delText>6.</w:delText>
        </w:r>
        <w:r w:rsidRPr="00B66BDC" w:rsidDel="004C3D25">
          <w:rPr>
            <w:rFonts w:eastAsia="宋体"/>
            <w:lang w:eastAsia="zh-CN"/>
          </w:rPr>
          <w:delText>5</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_Toc113265836 \h </w:delInstrText>
        </w:r>
        <w:r w:rsidDel="004C3D25">
          <w:fldChar w:fldCharType="separate"/>
        </w:r>
        <w:r w:rsidDel="004C3D25">
          <w:delText>34</w:delText>
        </w:r>
        <w:r w:rsidDel="004C3D25">
          <w:fldChar w:fldCharType="end"/>
        </w:r>
      </w:del>
    </w:p>
    <w:p w14:paraId="01D56532" w14:textId="75F376F4" w:rsidR="004C105D" w:rsidDel="004C3D25" w:rsidRDefault="004C105D">
      <w:pPr>
        <w:pStyle w:val="TOC4"/>
        <w:rPr>
          <w:del w:id="1120" w:author="Editor" w:date="2022-10-17T23:26:00Z"/>
          <w:rFonts w:asciiTheme="minorHAnsi" w:eastAsiaTheme="minorEastAsia" w:hAnsiTheme="minorHAnsi" w:cstheme="minorBidi"/>
          <w:sz w:val="22"/>
          <w:szCs w:val="22"/>
        </w:rPr>
      </w:pPr>
      <w:del w:id="1121" w:author="Editor" w:date="2022-10-17T23:26:00Z">
        <w:r w:rsidDel="004C3D25">
          <w:delText>6.</w:delText>
        </w:r>
        <w:r w:rsidRPr="00B66BDC" w:rsidDel="004C3D25">
          <w:rPr>
            <w:rFonts w:eastAsia="宋体"/>
            <w:lang w:eastAsia="zh-CN"/>
          </w:rPr>
          <w:delText>5</w:delText>
        </w:r>
        <w:r w:rsidDel="004C3D25">
          <w:delText>.2.1</w:delText>
        </w:r>
        <w:r w:rsidDel="004C3D25">
          <w:rPr>
            <w:rFonts w:asciiTheme="minorHAnsi" w:eastAsiaTheme="minorEastAsia" w:hAnsiTheme="minorHAnsi" w:cstheme="minorBidi"/>
            <w:sz w:val="22"/>
            <w:szCs w:val="22"/>
          </w:rPr>
          <w:tab/>
        </w:r>
        <w:r w:rsidDel="004C3D25">
          <w:delText>Relay path establishment procedure</w:delText>
        </w:r>
        <w:r w:rsidDel="004C3D25">
          <w:tab/>
        </w:r>
        <w:r w:rsidDel="004C3D25">
          <w:fldChar w:fldCharType="begin" w:fldLock="1"/>
        </w:r>
        <w:r w:rsidDel="004C3D25">
          <w:delInstrText xml:space="preserve"> PAGEREF _Toc113265837 \h </w:delInstrText>
        </w:r>
        <w:r w:rsidDel="004C3D25">
          <w:fldChar w:fldCharType="separate"/>
        </w:r>
        <w:r w:rsidDel="004C3D25">
          <w:delText>34</w:delText>
        </w:r>
        <w:r w:rsidDel="004C3D25">
          <w:fldChar w:fldCharType="end"/>
        </w:r>
      </w:del>
    </w:p>
    <w:p w14:paraId="7297F1D9" w14:textId="2754AB94" w:rsidR="004C105D" w:rsidDel="004C3D25" w:rsidRDefault="004C105D">
      <w:pPr>
        <w:pStyle w:val="TOC4"/>
        <w:rPr>
          <w:del w:id="1122" w:author="Editor" w:date="2022-10-17T23:26:00Z"/>
          <w:rFonts w:asciiTheme="minorHAnsi" w:eastAsiaTheme="minorEastAsia" w:hAnsiTheme="minorHAnsi" w:cstheme="minorBidi"/>
          <w:sz w:val="22"/>
          <w:szCs w:val="22"/>
        </w:rPr>
      </w:pPr>
      <w:del w:id="1123" w:author="Editor" w:date="2022-10-17T23:26:00Z">
        <w:r w:rsidDel="004C3D25">
          <w:delText>6.</w:delText>
        </w:r>
        <w:r w:rsidRPr="00B66BDC" w:rsidDel="004C3D25">
          <w:rPr>
            <w:rFonts w:eastAsia="宋体"/>
            <w:lang w:eastAsia="zh-CN"/>
          </w:rPr>
          <w:delText>5</w:delText>
        </w:r>
        <w:r w:rsidDel="004C3D25">
          <w:delText>.2.2</w:delText>
        </w:r>
        <w:r w:rsidDel="004C3D25">
          <w:rPr>
            <w:rFonts w:asciiTheme="minorHAnsi" w:eastAsiaTheme="minorEastAsia" w:hAnsiTheme="minorHAnsi" w:cstheme="minorBidi"/>
            <w:sz w:val="22"/>
            <w:szCs w:val="22"/>
          </w:rPr>
          <w:tab/>
        </w:r>
        <w:r w:rsidDel="004C3D25">
          <w:delText>Path switch from one UE-to-UE relay to another UE-to-UE relay</w:delText>
        </w:r>
        <w:r w:rsidDel="004C3D25">
          <w:tab/>
        </w:r>
        <w:r w:rsidDel="004C3D25">
          <w:fldChar w:fldCharType="begin" w:fldLock="1"/>
        </w:r>
        <w:r w:rsidDel="004C3D25">
          <w:delInstrText xml:space="preserve"> PAGEREF _Toc113265838 \h </w:delInstrText>
        </w:r>
        <w:r w:rsidDel="004C3D25">
          <w:fldChar w:fldCharType="separate"/>
        </w:r>
        <w:r w:rsidDel="004C3D25">
          <w:delText>35</w:delText>
        </w:r>
        <w:r w:rsidDel="004C3D25">
          <w:fldChar w:fldCharType="end"/>
        </w:r>
      </w:del>
    </w:p>
    <w:p w14:paraId="4A26107F" w14:textId="755FDAAE" w:rsidR="004C105D" w:rsidDel="004C3D25" w:rsidRDefault="004C105D">
      <w:pPr>
        <w:pStyle w:val="TOC3"/>
        <w:rPr>
          <w:del w:id="1124" w:author="Editor" w:date="2022-10-17T23:26:00Z"/>
          <w:rFonts w:asciiTheme="minorHAnsi" w:eastAsiaTheme="minorEastAsia" w:hAnsiTheme="minorHAnsi" w:cstheme="minorBidi"/>
          <w:sz w:val="22"/>
          <w:szCs w:val="22"/>
        </w:rPr>
      </w:pPr>
      <w:del w:id="1125" w:author="Editor" w:date="2022-10-17T23:26:00Z">
        <w:r w:rsidDel="004C3D25">
          <w:rPr>
            <w:lang w:eastAsia="zh-CN"/>
          </w:rPr>
          <w:delText>6.</w:delText>
        </w:r>
        <w:r w:rsidRPr="00B66BDC" w:rsidDel="004C3D25">
          <w:rPr>
            <w:rFonts w:eastAsia="宋体"/>
            <w:lang w:eastAsia="zh-CN"/>
          </w:rPr>
          <w:delText>5</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_Toc113265839 \h </w:delInstrText>
        </w:r>
        <w:r w:rsidDel="004C3D25">
          <w:fldChar w:fldCharType="separate"/>
        </w:r>
        <w:r w:rsidDel="004C3D25">
          <w:delText>36</w:delText>
        </w:r>
        <w:r w:rsidDel="004C3D25">
          <w:fldChar w:fldCharType="end"/>
        </w:r>
      </w:del>
    </w:p>
    <w:p w14:paraId="3153B0A1" w14:textId="62F2573E" w:rsidR="004C105D" w:rsidDel="004C3D25" w:rsidRDefault="004C105D">
      <w:pPr>
        <w:pStyle w:val="TOC2"/>
        <w:rPr>
          <w:del w:id="1126" w:author="Editor" w:date="2022-10-17T23:26:00Z"/>
          <w:rFonts w:asciiTheme="minorHAnsi" w:eastAsiaTheme="minorEastAsia" w:hAnsiTheme="minorHAnsi" w:cstheme="minorBidi"/>
          <w:sz w:val="22"/>
          <w:szCs w:val="22"/>
        </w:rPr>
      </w:pPr>
      <w:del w:id="1127" w:author="Editor" w:date="2022-10-17T23:26:00Z">
        <w:r w:rsidDel="004C3D25">
          <w:delText>6.</w:delText>
        </w:r>
        <w:r w:rsidRPr="00B66BDC" w:rsidDel="004C3D25">
          <w:rPr>
            <w:rFonts w:eastAsia="宋体"/>
            <w:lang w:eastAsia="zh-CN"/>
          </w:rPr>
          <w:delText>6</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6</w:delText>
        </w:r>
        <w:r w:rsidDel="004C3D25">
          <w:delText>: Support Layer-3 UE-to-UE Relay to Handle Non-IP Traffic</w:delText>
        </w:r>
        <w:r w:rsidDel="004C3D25">
          <w:tab/>
        </w:r>
        <w:r w:rsidDel="004C3D25">
          <w:fldChar w:fldCharType="begin" w:fldLock="1"/>
        </w:r>
        <w:r w:rsidDel="004C3D25">
          <w:delInstrText xml:space="preserve"> PAGEREF _Toc113265840 \h </w:delInstrText>
        </w:r>
        <w:r w:rsidDel="004C3D25">
          <w:fldChar w:fldCharType="separate"/>
        </w:r>
        <w:r w:rsidDel="004C3D25">
          <w:delText>37</w:delText>
        </w:r>
        <w:r w:rsidDel="004C3D25">
          <w:fldChar w:fldCharType="end"/>
        </w:r>
      </w:del>
    </w:p>
    <w:p w14:paraId="72ABD7D1" w14:textId="0FFC36B9" w:rsidR="004C105D" w:rsidDel="004C3D25" w:rsidRDefault="004C105D">
      <w:pPr>
        <w:pStyle w:val="TOC3"/>
        <w:rPr>
          <w:del w:id="1128" w:author="Editor" w:date="2022-10-17T23:26:00Z"/>
          <w:rFonts w:asciiTheme="minorHAnsi" w:eastAsiaTheme="minorEastAsia" w:hAnsiTheme="minorHAnsi" w:cstheme="minorBidi"/>
          <w:sz w:val="22"/>
          <w:szCs w:val="22"/>
        </w:rPr>
      </w:pPr>
      <w:del w:id="1129" w:author="Editor" w:date="2022-10-17T23:26:00Z">
        <w:r w:rsidDel="004C3D25">
          <w:delText>6.</w:delText>
        </w:r>
        <w:r w:rsidRPr="00B66BDC" w:rsidDel="004C3D25">
          <w:rPr>
            <w:rFonts w:eastAsia="宋体"/>
            <w:lang w:eastAsia="zh-CN"/>
          </w:rPr>
          <w:delText>6</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_Toc113265841 \h </w:delInstrText>
        </w:r>
        <w:r w:rsidDel="004C3D25">
          <w:fldChar w:fldCharType="separate"/>
        </w:r>
        <w:r w:rsidDel="004C3D25">
          <w:delText>37</w:delText>
        </w:r>
        <w:r w:rsidDel="004C3D25">
          <w:fldChar w:fldCharType="end"/>
        </w:r>
      </w:del>
    </w:p>
    <w:p w14:paraId="45836A22" w14:textId="12980CBD" w:rsidR="004C105D" w:rsidDel="004C3D25" w:rsidRDefault="004C105D">
      <w:pPr>
        <w:pStyle w:val="TOC4"/>
        <w:rPr>
          <w:del w:id="1130" w:author="Editor" w:date="2022-10-17T23:26:00Z"/>
          <w:rFonts w:asciiTheme="minorHAnsi" w:eastAsiaTheme="minorEastAsia" w:hAnsiTheme="minorHAnsi" w:cstheme="minorBidi"/>
          <w:sz w:val="22"/>
          <w:szCs w:val="22"/>
        </w:rPr>
      </w:pPr>
      <w:del w:id="1131" w:author="Editor" w:date="2022-10-17T23:26:00Z">
        <w:r w:rsidDel="004C3D25">
          <w:delText>6.</w:delText>
        </w:r>
        <w:r w:rsidRPr="00B66BDC" w:rsidDel="004C3D25">
          <w:rPr>
            <w:rFonts w:eastAsia="宋体"/>
            <w:lang w:eastAsia="zh-CN"/>
          </w:rPr>
          <w:delText>6</w:delText>
        </w:r>
        <w:r w:rsidDel="004C3D25">
          <w:delText>.1.1</w:delText>
        </w:r>
        <w:r w:rsidDel="004C3D25">
          <w:rPr>
            <w:rFonts w:asciiTheme="minorHAnsi" w:eastAsiaTheme="minorEastAsia" w:hAnsiTheme="minorHAnsi" w:cstheme="minorBidi"/>
            <w:sz w:val="22"/>
            <w:szCs w:val="22"/>
          </w:rPr>
          <w:tab/>
        </w:r>
        <w:r w:rsidDel="004C3D25">
          <w:delText>General</w:delText>
        </w:r>
        <w:r w:rsidDel="004C3D25">
          <w:tab/>
        </w:r>
        <w:r w:rsidDel="004C3D25">
          <w:fldChar w:fldCharType="begin" w:fldLock="1"/>
        </w:r>
        <w:r w:rsidDel="004C3D25">
          <w:delInstrText xml:space="preserve"> PAGEREF _Toc113265842 \h </w:delInstrText>
        </w:r>
        <w:r w:rsidDel="004C3D25">
          <w:fldChar w:fldCharType="separate"/>
        </w:r>
        <w:r w:rsidDel="004C3D25">
          <w:delText>37</w:delText>
        </w:r>
        <w:r w:rsidDel="004C3D25">
          <w:fldChar w:fldCharType="end"/>
        </w:r>
      </w:del>
    </w:p>
    <w:p w14:paraId="5D8B61E8" w14:textId="61371EA7" w:rsidR="004C105D" w:rsidDel="004C3D25" w:rsidRDefault="004C105D">
      <w:pPr>
        <w:pStyle w:val="TOC4"/>
        <w:rPr>
          <w:del w:id="1132" w:author="Editor" w:date="2022-10-17T23:26:00Z"/>
          <w:rFonts w:asciiTheme="minorHAnsi" w:eastAsiaTheme="minorEastAsia" w:hAnsiTheme="minorHAnsi" w:cstheme="minorBidi"/>
          <w:sz w:val="22"/>
          <w:szCs w:val="22"/>
        </w:rPr>
      </w:pPr>
      <w:del w:id="1133" w:author="Editor" w:date="2022-10-17T23:26:00Z">
        <w:r w:rsidDel="004C3D25">
          <w:delText>6.</w:delText>
        </w:r>
        <w:r w:rsidRPr="00B66BDC" w:rsidDel="004C3D25">
          <w:rPr>
            <w:rFonts w:eastAsia="宋体"/>
            <w:lang w:eastAsia="zh-CN"/>
          </w:rPr>
          <w:delText>6</w:delText>
        </w:r>
        <w:r w:rsidDel="004C3D25">
          <w:delText>.1.2</w:delText>
        </w:r>
        <w:r w:rsidDel="004C3D25">
          <w:rPr>
            <w:rFonts w:asciiTheme="minorHAnsi" w:eastAsiaTheme="minorEastAsia" w:hAnsiTheme="minorHAnsi" w:cstheme="minorBidi"/>
            <w:sz w:val="22"/>
            <w:szCs w:val="22"/>
          </w:rPr>
          <w:tab/>
        </w:r>
        <w:r w:rsidDel="004C3D25">
          <w:delText>QoS handling</w:delText>
        </w:r>
        <w:r w:rsidDel="004C3D25">
          <w:tab/>
        </w:r>
        <w:r w:rsidDel="004C3D25">
          <w:fldChar w:fldCharType="begin" w:fldLock="1"/>
        </w:r>
        <w:r w:rsidDel="004C3D25">
          <w:delInstrText xml:space="preserve"> PAGEREF _Toc113265843 \h </w:delInstrText>
        </w:r>
        <w:r w:rsidDel="004C3D25">
          <w:fldChar w:fldCharType="separate"/>
        </w:r>
        <w:r w:rsidDel="004C3D25">
          <w:delText>37</w:delText>
        </w:r>
        <w:r w:rsidDel="004C3D25">
          <w:fldChar w:fldCharType="end"/>
        </w:r>
      </w:del>
    </w:p>
    <w:p w14:paraId="4737ED07" w14:textId="079D8AEA" w:rsidR="004C105D" w:rsidDel="004C3D25" w:rsidRDefault="004C105D">
      <w:pPr>
        <w:pStyle w:val="TOC4"/>
        <w:rPr>
          <w:del w:id="1134" w:author="Editor" w:date="2022-10-17T23:26:00Z"/>
          <w:rFonts w:asciiTheme="minorHAnsi" w:eastAsiaTheme="minorEastAsia" w:hAnsiTheme="minorHAnsi" w:cstheme="minorBidi"/>
          <w:sz w:val="22"/>
          <w:szCs w:val="22"/>
        </w:rPr>
      </w:pPr>
      <w:del w:id="1135" w:author="Editor" w:date="2022-10-17T23:26:00Z">
        <w:r w:rsidDel="004C3D25">
          <w:delText>6.</w:delText>
        </w:r>
        <w:r w:rsidRPr="00B66BDC" w:rsidDel="004C3D25">
          <w:rPr>
            <w:rFonts w:eastAsia="宋体"/>
            <w:lang w:eastAsia="zh-CN"/>
          </w:rPr>
          <w:delText>6</w:delText>
        </w:r>
        <w:r w:rsidDel="004C3D25">
          <w:delText>.1.3</w:delText>
        </w:r>
        <w:r w:rsidDel="004C3D25">
          <w:rPr>
            <w:rFonts w:asciiTheme="minorHAnsi" w:eastAsiaTheme="minorEastAsia" w:hAnsiTheme="minorHAnsi" w:cstheme="minorBidi"/>
            <w:sz w:val="22"/>
            <w:szCs w:val="22"/>
          </w:rPr>
          <w:tab/>
        </w:r>
        <w:r w:rsidDel="004C3D25">
          <w:delText>Security</w:delText>
        </w:r>
        <w:r w:rsidDel="004C3D25">
          <w:tab/>
        </w:r>
        <w:r w:rsidDel="004C3D25">
          <w:fldChar w:fldCharType="begin" w:fldLock="1"/>
        </w:r>
        <w:r w:rsidDel="004C3D25">
          <w:delInstrText xml:space="preserve"> PAGEREF _Toc113265844 \h </w:delInstrText>
        </w:r>
        <w:r w:rsidDel="004C3D25">
          <w:fldChar w:fldCharType="separate"/>
        </w:r>
        <w:r w:rsidDel="004C3D25">
          <w:delText>37</w:delText>
        </w:r>
        <w:r w:rsidDel="004C3D25">
          <w:fldChar w:fldCharType="end"/>
        </w:r>
      </w:del>
    </w:p>
    <w:p w14:paraId="478D0706" w14:textId="0877D2AF" w:rsidR="004C105D" w:rsidDel="004C3D25" w:rsidRDefault="004C105D">
      <w:pPr>
        <w:pStyle w:val="TOC3"/>
        <w:rPr>
          <w:del w:id="1136" w:author="Editor" w:date="2022-10-17T23:26:00Z"/>
          <w:rFonts w:asciiTheme="minorHAnsi" w:eastAsiaTheme="minorEastAsia" w:hAnsiTheme="minorHAnsi" w:cstheme="minorBidi"/>
          <w:sz w:val="22"/>
          <w:szCs w:val="22"/>
        </w:rPr>
      </w:pPr>
      <w:del w:id="1137" w:author="Editor" w:date="2022-10-17T23:26:00Z">
        <w:r w:rsidDel="004C3D25">
          <w:delText>6.</w:delText>
        </w:r>
        <w:r w:rsidRPr="00B66BDC" w:rsidDel="004C3D25">
          <w:rPr>
            <w:rFonts w:eastAsia="宋体"/>
            <w:lang w:eastAsia="zh-CN"/>
          </w:rPr>
          <w:delText>6</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_Toc113265845 \h </w:delInstrText>
        </w:r>
        <w:r w:rsidDel="004C3D25">
          <w:fldChar w:fldCharType="separate"/>
        </w:r>
        <w:r w:rsidDel="004C3D25">
          <w:delText>38</w:delText>
        </w:r>
        <w:r w:rsidDel="004C3D25">
          <w:fldChar w:fldCharType="end"/>
        </w:r>
      </w:del>
    </w:p>
    <w:p w14:paraId="08535716" w14:textId="48634519" w:rsidR="004C105D" w:rsidDel="004C3D25" w:rsidRDefault="004C105D">
      <w:pPr>
        <w:pStyle w:val="TOC4"/>
        <w:rPr>
          <w:del w:id="1138" w:author="Editor" w:date="2022-10-17T23:26:00Z"/>
          <w:rFonts w:asciiTheme="minorHAnsi" w:eastAsiaTheme="minorEastAsia" w:hAnsiTheme="minorHAnsi" w:cstheme="minorBidi"/>
          <w:sz w:val="22"/>
          <w:szCs w:val="22"/>
        </w:rPr>
      </w:pPr>
      <w:del w:id="1139" w:author="Editor" w:date="2022-10-17T23:26:00Z">
        <w:r w:rsidDel="004C3D25">
          <w:delText>6.</w:delText>
        </w:r>
        <w:r w:rsidRPr="00B66BDC" w:rsidDel="004C3D25">
          <w:rPr>
            <w:rFonts w:eastAsia="宋体"/>
            <w:lang w:eastAsia="zh-CN"/>
          </w:rPr>
          <w:delText>6</w:delText>
        </w:r>
        <w:r w:rsidDel="004C3D25">
          <w:delText>.2.1</w:delText>
        </w:r>
        <w:r w:rsidDel="004C3D25">
          <w:rPr>
            <w:rFonts w:asciiTheme="minorHAnsi" w:eastAsiaTheme="minorEastAsia" w:hAnsiTheme="minorHAnsi" w:cstheme="minorBidi"/>
            <w:sz w:val="22"/>
            <w:szCs w:val="22"/>
          </w:rPr>
          <w:tab/>
        </w:r>
        <w:r w:rsidDel="004C3D25">
          <w:delText>Relay path establishment procedure</w:delText>
        </w:r>
        <w:r w:rsidDel="004C3D25">
          <w:tab/>
        </w:r>
        <w:r w:rsidDel="004C3D25">
          <w:fldChar w:fldCharType="begin" w:fldLock="1"/>
        </w:r>
        <w:r w:rsidDel="004C3D25">
          <w:delInstrText xml:space="preserve"> PAGEREF _Toc113265846 \h </w:delInstrText>
        </w:r>
        <w:r w:rsidDel="004C3D25">
          <w:fldChar w:fldCharType="separate"/>
        </w:r>
        <w:r w:rsidDel="004C3D25">
          <w:delText>38</w:delText>
        </w:r>
        <w:r w:rsidDel="004C3D25">
          <w:fldChar w:fldCharType="end"/>
        </w:r>
      </w:del>
    </w:p>
    <w:p w14:paraId="00409BAC" w14:textId="6F0B9853" w:rsidR="004C105D" w:rsidDel="004C3D25" w:rsidRDefault="004C105D">
      <w:pPr>
        <w:pStyle w:val="TOC4"/>
        <w:rPr>
          <w:del w:id="1140" w:author="Editor" w:date="2022-10-17T23:26:00Z"/>
          <w:rFonts w:asciiTheme="minorHAnsi" w:eastAsiaTheme="minorEastAsia" w:hAnsiTheme="minorHAnsi" w:cstheme="minorBidi"/>
          <w:sz w:val="22"/>
          <w:szCs w:val="22"/>
        </w:rPr>
      </w:pPr>
      <w:del w:id="1141" w:author="Editor" w:date="2022-10-17T23:26:00Z">
        <w:r w:rsidDel="004C3D25">
          <w:lastRenderedPageBreak/>
          <w:delText>6.</w:delText>
        </w:r>
        <w:r w:rsidRPr="00B66BDC" w:rsidDel="004C3D25">
          <w:rPr>
            <w:rFonts w:eastAsia="宋体"/>
            <w:lang w:eastAsia="zh-CN"/>
          </w:rPr>
          <w:delText>6</w:delText>
        </w:r>
        <w:r w:rsidDel="004C3D25">
          <w:delText>.</w:delText>
        </w:r>
        <w:r w:rsidDel="004C3D25">
          <w:rPr>
            <w:lang w:eastAsia="zh-CN"/>
          </w:rPr>
          <w:delText>2</w:delText>
        </w:r>
        <w:r w:rsidDel="004C3D25">
          <w:delText>.</w:delText>
        </w:r>
        <w:r w:rsidDel="004C3D25">
          <w:rPr>
            <w:lang w:eastAsia="zh-CN"/>
          </w:rPr>
          <w:delText>2</w:delText>
        </w:r>
        <w:r w:rsidDel="004C3D25">
          <w:rPr>
            <w:rFonts w:asciiTheme="minorHAnsi" w:eastAsiaTheme="minorEastAsia" w:hAnsiTheme="minorHAnsi" w:cstheme="minorBidi"/>
            <w:sz w:val="22"/>
            <w:szCs w:val="22"/>
          </w:rPr>
          <w:tab/>
        </w:r>
        <w:r w:rsidDel="004C3D25">
          <w:delText>Layer-2 ID update procedure</w:delText>
        </w:r>
        <w:r w:rsidDel="004C3D25">
          <w:tab/>
        </w:r>
        <w:r w:rsidDel="004C3D25">
          <w:fldChar w:fldCharType="begin" w:fldLock="1"/>
        </w:r>
        <w:r w:rsidDel="004C3D25">
          <w:delInstrText xml:space="preserve"> PAGEREF _Toc113265847 \h </w:delInstrText>
        </w:r>
        <w:r w:rsidDel="004C3D25">
          <w:fldChar w:fldCharType="separate"/>
        </w:r>
        <w:r w:rsidDel="004C3D25">
          <w:delText>39</w:delText>
        </w:r>
        <w:r w:rsidDel="004C3D25">
          <w:fldChar w:fldCharType="end"/>
        </w:r>
      </w:del>
    </w:p>
    <w:p w14:paraId="49A0BD32" w14:textId="427F22DF" w:rsidR="004C105D" w:rsidDel="004C3D25" w:rsidRDefault="004C105D">
      <w:pPr>
        <w:pStyle w:val="TOC3"/>
        <w:rPr>
          <w:del w:id="1142" w:author="Editor" w:date="2022-10-17T23:26:00Z"/>
          <w:rFonts w:asciiTheme="minorHAnsi" w:eastAsiaTheme="minorEastAsia" w:hAnsiTheme="minorHAnsi" w:cstheme="minorBidi"/>
          <w:sz w:val="22"/>
          <w:szCs w:val="22"/>
        </w:rPr>
      </w:pPr>
      <w:del w:id="1143" w:author="Editor" w:date="2022-10-17T23:26:00Z">
        <w:r w:rsidDel="004C3D25">
          <w:rPr>
            <w:lang w:eastAsia="zh-CN"/>
          </w:rPr>
          <w:delText>6.</w:delText>
        </w:r>
        <w:r w:rsidRPr="00B66BDC" w:rsidDel="004C3D25">
          <w:rPr>
            <w:rFonts w:eastAsia="宋体"/>
            <w:lang w:eastAsia="zh-CN"/>
          </w:rPr>
          <w:delText>6</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_Toc113265848 \h </w:delInstrText>
        </w:r>
        <w:r w:rsidDel="004C3D25">
          <w:fldChar w:fldCharType="separate"/>
        </w:r>
        <w:r w:rsidDel="004C3D25">
          <w:delText>41</w:delText>
        </w:r>
        <w:r w:rsidDel="004C3D25">
          <w:fldChar w:fldCharType="end"/>
        </w:r>
      </w:del>
    </w:p>
    <w:p w14:paraId="36870B58" w14:textId="561DB4A3" w:rsidR="004C105D" w:rsidDel="004C3D25" w:rsidRDefault="004C105D">
      <w:pPr>
        <w:pStyle w:val="TOC2"/>
        <w:rPr>
          <w:del w:id="1144" w:author="Editor" w:date="2022-10-17T23:26:00Z"/>
          <w:rFonts w:asciiTheme="minorHAnsi" w:eastAsiaTheme="minorEastAsia" w:hAnsiTheme="minorHAnsi" w:cstheme="minorBidi"/>
          <w:sz w:val="22"/>
          <w:szCs w:val="22"/>
        </w:rPr>
      </w:pPr>
      <w:del w:id="1145" w:author="Editor" w:date="2022-10-17T23:26:00Z">
        <w:r w:rsidDel="004C3D25">
          <w:delText>6.</w:delText>
        </w:r>
        <w:r w:rsidRPr="00B66BDC" w:rsidDel="004C3D25">
          <w:rPr>
            <w:rFonts w:eastAsia="宋体"/>
            <w:lang w:eastAsia="zh-CN"/>
          </w:rPr>
          <w:delText>7</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7</w:delText>
        </w:r>
        <w:r w:rsidDel="004C3D25">
          <w:delText>: Negotiated UE-to-UE Relay Reselection</w:delText>
        </w:r>
        <w:r w:rsidDel="004C3D25">
          <w:tab/>
        </w:r>
        <w:r w:rsidDel="004C3D25">
          <w:fldChar w:fldCharType="begin" w:fldLock="1"/>
        </w:r>
        <w:r w:rsidDel="004C3D25">
          <w:delInstrText xml:space="preserve"> PAGEREF _Toc113265849 \h </w:delInstrText>
        </w:r>
        <w:r w:rsidDel="004C3D25">
          <w:fldChar w:fldCharType="separate"/>
        </w:r>
        <w:r w:rsidDel="004C3D25">
          <w:delText>41</w:delText>
        </w:r>
        <w:r w:rsidDel="004C3D25">
          <w:fldChar w:fldCharType="end"/>
        </w:r>
      </w:del>
    </w:p>
    <w:p w14:paraId="75CB1192" w14:textId="4B814D9A" w:rsidR="004C105D" w:rsidDel="004C3D25" w:rsidRDefault="004C105D">
      <w:pPr>
        <w:pStyle w:val="TOC3"/>
        <w:rPr>
          <w:del w:id="1146" w:author="Editor" w:date="2022-10-17T23:26:00Z"/>
          <w:rFonts w:asciiTheme="minorHAnsi" w:eastAsiaTheme="minorEastAsia" w:hAnsiTheme="minorHAnsi" w:cstheme="minorBidi"/>
          <w:sz w:val="22"/>
          <w:szCs w:val="22"/>
        </w:rPr>
      </w:pPr>
      <w:del w:id="1147" w:author="Editor" w:date="2022-10-17T23:26:00Z">
        <w:r w:rsidDel="004C3D25">
          <w:delText>6.</w:delText>
        </w:r>
        <w:r w:rsidRPr="00B66BDC" w:rsidDel="004C3D25">
          <w:rPr>
            <w:rFonts w:eastAsia="宋体"/>
            <w:lang w:eastAsia="zh-CN"/>
          </w:rPr>
          <w:delText>7</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_Toc113265850 \h </w:delInstrText>
        </w:r>
        <w:r w:rsidDel="004C3D25">
          <w:fldChar w:fldCharType="separate"/>
        </w:r>
        <w:r w:rsidDel="004C3D25">
          <w:delText>41</w:delText>
        </w:r>
        <w:r w:rsidDel="004C3D25">
          <w:fldChar w:fldCharType="end"/>
        </w:r>
      </w:del>
    </w:p>
    <w:p w14:paraId="0A6E0FBE" w14:textId="32374E3F" w:rsidR="004C105D" w:rsidDel="004C3D25" w:rsidRDefault="004C105D">
      <w:pPr>
        <w:pStyle w:val="TOC3"/>
        <w:rPr>
          <w:del w:id="1148" w:author="Editor" w:date="2022-10-17T23:26:00Z"/>
          <w:rFonts w:asciiTheme="minorHAnsi" w:eastAsiaTheme="minorEastAsia" w:hAnsiTheme="minorHAnsi" w:cstheme="minorBidi"/>
          <w:sz w:val="22"/>
          <w:szCs w:val="22"/>
        </w:rPr>
      </w:pPr>
      <w:del w:id="1149" w:author="Editor" w:date="2022-10-17T23:26:00Z">
        <w:r w:rsidDel="004C3D25">
          <w:delText>6.</w:delText>
        </w:r>
        <w:r w:rsidRPr="00B66BDC" w:rsidDel="004C3D25">
          <w:rPr>
            <w:rFonts w:eastAsia="宋体"/>
            <w:lang w:eastAsia="zh-CN"/>
          </w:rPr>
          <w:delText>7</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_Toc113265851 \h </w:delInstrText>
        </w:r>
        <w:r w:rsidDel="004C3D25">
          <w:fldChar w:fldCharType="separate"/>
        </w:r>
        <w:r w:rsidDel="004C3D25">
          <w:delText>41</w:delText>
        </w:r>
        <w:r w:rsidDel="004C3D25">
          <w:fldChar w:fldCharType="end"/>
        </w:r>
      </w:del>
    </w:p>
    <w:p w14:paraId="3B5EAFAF" w14:textId="0400F052" w:rsidR="004C105D" w:rsidDel="004C3D25" w:rsidRDefault="004C105D">
      <w:pPr>
        <w:pStyle w:val="TOC4"/>
        <w:rPr>
          <w:del w:id="1150" w:author="Editor" w:date="2022-10-17T23:26:00Z"/>
          <w:rFonts w:asciiTheme="minorHAnsi" w:eastAsiaTheme="minorEastAsia" w:hAnsiTheme="minorHAnsi" w:cstheme="minorBidi"/>
          <w:sz w:val="22"/>
          <w:szCs w:val="22"/>
        </w:rPr>
      </w:pPr>
      <w:del w:id="1151" w:author="Editor" w:date="2022-10-17T23:26:00Z">
        <w:r w:rsidDel="004C3D25">
          <w:delText>6.</w:delText>
        </w:r>
        <w:r w:rsidRPr="00B66BDC" w:rsidDel="004C3D25">
          <w:rPr>
            <w:rFonts w:eastAsia="宋体"/>
            <w:lang w:eastAsia="zh-CN"/>
          </w:rPr>
          <w:delText>7</w:delText>
        </w:r>
        <w:r w:rsidDel="004C3D25">
          <w:delText>.2.1</w:delText>
        </w:r>
        <w:r w:rsidDel="004C3D25">
          <w:rPr>
            <w:rFonts w:asciiTheme="minorHAnsi" w:eastAsiaTheme="minorEastAsia" w:hAnsiTheme="minorHAnsi" w:cstheme="minorBidi"/>
            <w:sz w:val="22"/>
            <w:szCs w:val="22"/>
          </w:rPr>
          <w:tab/>
        </w:r>
        <w:r w:rsidDel="004C3D25">
          <w:delText>Layer-2 based UE-to-UE Relay Re-selection</w:delText>
        </w:r>
        <w:r w:rsidDel="004C3D25">
          <w:tab/>
        </w:r>
        <w:r w:rsidDel="004C3D25">
          <w:fldChar w:fldCharType="begin" w:fldLock="1"/>
        </w:r>
        <w:r w:rsidDel="004C3D25">
          <w:delInstrText xml:space="preserve"> PAGEREF _Toc113265852 \h </w:delInstrText>
        </w:r>
        <w:r w:rsidDel="004C3D25">
          <w:fldChar w:fldCharType="separate"/>
        </w:r>
        <w:r w:rsidDel="004C3D25">
          <w:delText>42</w:delText>
        </w:r>
        <w:r w:rsidDel="004C3D25">
          <w:fldChar w:fldCharType="end"/>
        </w:r>
      </w:del>
    </w:p>
    <w:p w14:paraId="3A86A73D" w14:textId="3304C1EC" w:rsidR="004C105D" w:rsidDel="004C3D25" w:rsidRDefault="004C105D">
      <w:pPr>
        <w:pStyle w:val="TOC4"/>
        <w:rPr>
          <w:del w:id="1152" w:author="Editor" w:date="2022-10-17T23:26:00Z"/>
          <w:rFonts w:asciiTheme="minorHAnsi" w:eastAsiaTheme="minorEastAsia" w:hAnsiTheme="minorHAnsi" w:cstheme="minorBidi"/>
          <w:sz w:val="22"/>
          <w:szCs w:val="22"/>
        </w:rPr>
      </w:pPr>
      <w:del w:id="1153" w:author="Editor" w:date="2022-10-17T23:26:00Z">
        <w:r w:rsidDel="004C3D25">
          <w:delText>6.</w:delText>
        </w:r>
        <w:r w:rsidRPr="00B66BDC" w:rsidDel="004C3D25">
          <w:rPr>
            <w:rFonts w:eastAsia="宋体"/>
            <w:lang w:eastAsia="zh-CN"/>
          </w:rPr>
          <w:delText>7</w:delText>
        </w:r>
        <w:r w:rsidDel="004C3D25">
          <w:delText>.2.2</w:delText>
        </w:r>
        <w:r w:rsidDel="004C3D25">
          <w:rPr>
            <w:rFonts w:asciiTheme="minorHAnsi" w:eastAsiaTheme="minorEastAsia" w:hAnsiTheme="minorHAnsi" w:cstheme="minorBidi"/>
            <w:sz w:val="22"/>
            <w:szCs w:val="22"/>
          </w:rPr>
          <w:tab/>
        </w:r>
        <w:r w:rsidDel="004C3D25">
          <w:delText>Layer-3 based UE-to-UE Relay Re-selection</w:delText>
        </w:r>
        <w:r w:rsidDel="004C3D25">
          <w:tab/>
        </w:r>
        <w:r w:rsidDel="004C3D25">
          <w:fldChar w:fldCharType="begin" w:fldLock="1"/>
        </w:r>
        <w:r w:rsidDel="004C3D25">
          <w:delInstrText xml:space="preserve"> PAGEREF _Toc113265853 \h </w:delInstrText>
        </w:r>
        <w:r w:rsidDel="004C3D25">
          <w:fldChar w:fldCharType="separate"/>
        </w:r>
        <w:r w:rsidDel="004C3D25">
          <w:delText>44</w:delText>
        </w:r>
        <w:r w:rsidDel="004C3D25">
          <w:fldChar w:fldCharType="end"/>
        </w:r>
      </w:del>
    </w:p>
    <w:p w14:paraId="5ACAA0C1" w14:textId="79BA609C" w:rsidR="004C105D" w:rsidDel="004C3D25" w:rsidRDefault="004C105D">
      <w:pPr>
        <w:pStyle w:val="TOC3"/>
        <w:rPr>
          <w:del w:id="1154" w:author="Editor" w:date="2022-10-17T23:26:00Z"/>
          <w:rFonts w:asciiTheme="minorHAnsi" w:eastAsiaTheme="minorEastAsia" w:hAnsiTheme="minorHAnsi" w:cstheme="minorBidi"/>
          <w:sz w:val="22"/>
          <w:szCs w:val="22"/>
        </w:rPr>
      </w:pPr>
      <w:del w:id="1155" w:author="Editor" w:date="2022-10-17T23:26:00Z">
        <w:r w:rsidDel="004C3D25">
          <w:delText>6.</w:delText>
        </w:r>
        <w:r w:rsidRPr="00B66BDC" w:rsidDel="004C3D25">
          <w:rPr>
            <w:rFonts w:eastAsia="宋体"/>
            <w:lang w:eastAsia="zh-CN"/>
          </w:rPr>
          <w:delText>7</w:delText>
        </w:r>
        <w:r w:rsidDel="004C3D25">
          <w:delText>.3</w:delText>
        </w:r>
        <w:r w:rsidDel="004C3D25">
          <w:rPr>
            <w:rFonts w:asciiTheme="minorHAnsi" w:eastAsiaTheme="minorEastAsia" w:hAnsiTheme="minorHAnsi" w:cstheme="minorBidi"/>
            <w:sz w:val="22"/>
            <w:szCs w:val="22"/>
          </w:rPr>
          <w:tab/>
        </w:r>
        <w:r w:rsidDel="004C3D25">
          <w:delText>Impacts on services, entities and interfaces</w:delText>
        </w:r>
        <w:r w:rsidDel="004C3D25">
          <w:tab/>
        </w:r>
        <w:r w:rsidDel="004C3D25">
          <w:fldChar w:fldCharType="begin" w:fldLock="1"/>
        </w:r>
        <w:r w:rsidDel="004C3D25">
          <w:delInstrText xml:space="preserve"> PAGEREF _Toc113265854 \h </w:delInstrText>
        </w:r>
        <w:r w:rsidDel="004C3D25">
          <w:fldChar w:fldCharType="separate"/>
        </w:r>
        <w:r w:rsidDel="004C3D25">
          <w:delText>45</w:delText>
        </w:r>
        <w:r w:rsidDel="004C3D25">
          <w:fldChar w:fldCharType="end"/>
        </w:r>
      </w:del>
    </w:p>
    <w:p w14:paraId="2A8604E6" w14:textId="34B68BD1" w:rsidR="004C105D" w:rsidDel="004C3D25" w:rsidRDefault="004C105D">
      <w:pPr>
        <w:pStyle w:val="TOC2"/>
        <w:rPr>
          <w:del w:id="1156" w:author="Editor" w:date="2022-10-17T23:26:00Z"/>
          <w:rFonts w:asciiTheme="minorHAnsi" w:eastAsiaTheme="minorEastAsia" w:hAnsiTheme="minorHAnsi" w:cstheme="minorBidi"/>
          <w:sz w:val="22"/>
          <w:szCs w:val="22"/>
        </w:rPr>
      </w:pPr>
      <w:del w:id="1157" w:author="Editor" w:date="2022-10-17T23:26:00Z">
        <w:r w:rsidRPr="00B66BDC" w:rsidDel="004C3D25">
          <w:rPr>
            <w:rFonts w:eastAsia="宋体"/>
            <w:lang w:eastAsia="zh-CN"/>
          </w:rPr>
          <w:delText>6.8</w:delText>
        </w:r>
        <w:r w:rsidDel="004C3D25">
          <w:rPr>
            <w:rFonts w:asciiTheme="minorHAnsi" w:eastAsiaTheme="minorEastAsia" w:hAnsiTheme="minorHAnsi" w:cstheme="minorBidi"/>
            <w:sz w:val="22"/>
            <w:szCs w:val="22"/>
          </w:rPr>
          <w:tab/>
        </w:r>
        <w:r w:rsidRPr="00B66BDC" w:rsidDel="004C3D25">
          <w:rPr>
            <w:rFonts w:eastAsia="宋体"/>
          </w:rPr>
          <w:delText>Solution</w:delText>
        </w:r>
        <w:r w:rsidRPr="00B66BDC" w:rsidDel="004C3D25">
          <w:rPr>
            <w:rFonts w:eastAsia="宋体"/>
            <w:lang w:eastAsia="zh-CN"/>
          </w:rPr>
          <w:delText xml:space="preserve"> #8</w:delText>
        </w:r>
        <w:r w:rsidRPr="00B66BDC" w:rsidDel="004C3D25">
          <w:rPr>
            <w:rFonts w:eastAsia="宋体"/>
          </w:rPr>
          <w:delText>: Authorization for 5G ProSe UE-to-UE Relay Service</w:delText>
        </w:r>
        <w:r w:rsidDel="004C3D25">
          <w:tab/>
        </w:r>
        <w:r w:rsidDel="004C3D25">
          <w:fldChar w:fldCharType="begin" w:fldLock="1"/>
        </w:r>
        <w:r w:rsidDel="004C3D25">
          <w:delInstrText xml:space="preserve"> PAGEREF _Toc113265855 \h </w:delInstrText>
        </w:r>
        <w:r w:rsidDel="004C3D25">
          <w:fldChar w:fldCharType="separate"/>
        </w:r>
        <w:r w:rsidDel="004C3D25">
          <w:delText>45</w:delText>
        </w:r>
        <w:r w:rsidDel="004C3D25">
          <w:fldChar w:fldCharType="end"/>
        </w:r>
      </w:del>
    </w:p>
    <w:p w14:paraId="7276BDE6" w14:textId="64A7A576" w:rsidR="004C105D" w:rsidDel="004C3D25" w:rsidRDefault="004C105D">
      <w:pPr>
        <w:pStyle w:val="TOC3"/>
        <w:rPr>
          <w:del w:id="1158" w:author="Editor" w:date="2022-10-17T23:26:00Z"/>
          <w:rFonts w:asciiTheme="minorHAnsi" w:eastAsiaTheme="minorEastAsia" w:hAnsiTheme="minorHAnsi" w:cstheme="minorBidi"/>
          <w:sz w:val="22"/>
          <w:szCs w:val="22"/>
        </w:rPr>
      </w:pPr>
      <w:del w:id="1159"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.1</w:delText>
        </w:r>
        <w:r w:rsidDel="004C3D25">
          <w:rPr>
            <w:rFonts w:asciiTheme="minorHAnsi" w:eastAsiaTheme="minorEastAsia" w:hAnsiTheme="minorHAnsi" w:cstheme="minorBidi"/>
            <w:sz w:val="22"/>
            <w:szCs w:val="22"/>
          </w:rPr>
          <w:tab/>
        </w:r>
        <w:r w:rsidRPr="00B66BDC" w:rsidDel="004C3D25">
          <w:rPr>
            <w:rFonts w:eastAsia="宋体"/>
          </w:rPr>
          <w:delText>Description</w:delText>
        </w:r>
        <w:r w:rsidDel="004C3D25">
          <w:tab/>
        </w:r>
        <w:r w:rsidDel="004C3D25">
          <w:fldChar w:fldCharType="begin" w:fldLock="1"/>
        </w:r>
        <w:r w:rsidDel="004C3D25">
          <w:delInstrText xml:space="preserve"> PAGEREF _Toc113265856 \h </w:delInstrText>
        </w:r>
        <w:r w:rsidDel="004C3D25">
          <w:fldChar w:fldCharType="separate"/>
        </w:r>
        <w:r w:rsidDel="004C3D25">
          <w:delText>45</w:delText>
        </w:r>
        <w:r w:rsidDel="004C3D25">
          <w:fldChar w:fldCharType="end"/>
        </w:r>
      </w:del>
    </w:p>
    <w:p w14:paraId="5060124C" w14:textId="1247933B" w:rsidR="004C105D" w:rsidDel="004C3D25" w:rsidRDefault="004C105D">
      <w:pPr>
        <w:pStyle w:val="TOC3"/>
        <w:rPr>
          <w:del w:id="1160" w:author="Editor" w:date="2022-10-17T23:26:00Z"/>
          <w:rFonts w:asciiTheme="minorHAnsi" w:eastAsiaTheme="minorEastAsia" w:hAnsiTheme="minorHAnsi" w:cstheme="minorBidi"/>
          <w:sz w:val="22"/>
          <w:szCs w:val="22"/>
        </w:rPr>
      </w:pPr>
      <w:del w:id="1161"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w:delText>
        </w:r>
        <w:r w:rsidDel="004C3D25">
          <w:rPr>
            <w:rFonts w:asciiTheme="minorHAnsi" w:eastAsiaTheme="minorEastAsia" w:hAnsiTheme="minorHAnsi" w:cstheme="minorBidi"/>
            <w:sz w:val="22"/>
            <w:szCs w:val="22"/>
          </w:rPr>
          <w:tab/>
        </w:r>
        <w:r w:rsidRPr="00B66BDC" w:rsidDel="004C3D25">
          <w:rPr>
            <w:rFonts w:eastAsia="宋体"/>
          </w:rPr>
          <w:delText>Procedures</w:delText>
        </w:r>
        <w:r w:rsidDel="004C3D25">
          <w:tab/>
        </w:r>
        <w:r w:rsidDel="004C3D25">
          <w:fldChar w:fldCharType="begin" w:fldLock="1"/>
        </w:r>
        <w:r w:rsidDel="004C3D25">
          <w:delInstrText xml:space="preserve"> PAGEREF _Toc113265857 \h </w:delInstrText>
        </w:r>
        <w:r w:rsidDel="004C3D25">
          <w:fldChar w:fldCharType="separate"/>
        </w:r>
        <w:r w:rsidDel="004C3D25">
          <w:delText>46</w:delText>
        </w:r>
        <w:r w:rsidDel="004C3D25">
          <w:fldChar w:fldCharType="end"/>
        </w:r>
      </w:del>
    </w:p>
    <w:p w14:paraId="10AABD43" w14:textId="4221AD68" w:rsidR="004C105D" w:rsidDel="004C3D25" w:rsidRDefault="004C105D">
      <w:pPr>
        <w:pStyle w:val="TOC4"/>
        <w:rPr>
          <w:del w:id="1162" w:author="Editor" w:date="2022-10-17T23:26:00Z"/>
          <w:rFonts w:asciiTheme="minorHAnsi" w:eastAsiaTheme="minorEastAsia" w:hAnsiTheme="minorHAnsi" w:cstheme="minorBidi"/>
          <w:sz w:val="22"/>
          <w:szCs w:val="22"/>
        </w:rPr>
      </w:pPr>
      <w:del w:id="1163"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.2.1</w:delText>
        </w:r>
        <w:r w:rsidDel="004C3D25">
          <w:rPr>
            <w:rFonts w:asciiTheme="minorHAnsi" w:eastAsiaTheme="minorEastAsia" w:hAnsiTheme="minorHAnsi" w:cstheme="minorBidi"/>
            <w:sz w:val="22"/>
            <w:szCs w:val="22"/>
          </w:rPr>
          <w:tab/>
        </w:r>
        <w:r w:rsidRPr="00B66BDC" w:rsidDel="004C3D25">
          <w:rPr>
            <w:rFonts w:eastAsia="宋体"/>
          </w:rPr>
          <w:delText xml:space="preserve">Procedure Enhancement for Information Provisioning to a 5G ProSe </w:delText>
        </w:r>
        <w:r w:rsidRPr="00B66BDC" w:rsidDel="004C3D25">
          <w:rPr>
            <w:rFonts w:eastAsia="宋体"/>
            <w:lang w:eastAsia="zh-CN"/>
          </w:rPr>
          <w:delText>Remote UE/</w:delText>
        </w:r>
        <w:r w:rsidRPr="00B66BDC" w:rsidDel="004C3D25">
          <w:rPr>
            <w:rFonts w:eastAsia="宋体"/>
          </w:rPr>
          <w:delText>UE-to-UE Relay</w:delText>
        </w:r>
        <w:r w:rsidDel="004C3D25">
          <w:tab/>
        </w:r>
        <w:r w:rsidDel="004C3D25">
          <w:fldChar w:fldCharType="begin" w:fldLock="1"/>
        </w:r>
        <w:r w:rsidDel="004C3D25">
          <w:delInstrText xml:space="preserve"> PAGEREF _Toc113265858 \h </w:delInstrText>
        </w:r>
        <w:r w:rsidDel="004C3D25">
          <w:fldChar w:fldCharType="separate"/>
        </w:r>
        <w:r w:rsidDel="004C3D25">
          <w:delText>46</w:delText>
        </w:r>
        <w:r w:rsidDel="004C3D25">
          <w:fldChar w:fldCharType="end"/>
        </w:r>
      </w:del>
    </w:p>
    <w:p w14:paraId="012B6A0B" w14:textId="765B315F" w:rsidR="004C105D" w:rsidDel="004C3D25" w:rsidRDefault="004C105D">
      <w:pPr>
        <w:pStyle w:val="TOC4"/>
        <w:rPr>
          <w:del w:id="1164" w:author="Editor" w:date="2022-10-17T23:26:00Z"/>
          <w:rFonts w:asciiTheme="minorHAnsi" w:eastAsiaTheme="minorEastAsia" w:hAnsiTheme="minorHAnsi" w:cstheme="minorBidi"/>
          <w:sz w:val="22"/>
          <w:szCs w:val="22"/>
        </w:rPr>
      </w:pPr>
      <w:del w:id="1165"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.2.2</w:delText>
        </w:r>
        <w:r w:rsidDel="004C3D25">
          <w:rPr>
            <w:rFonts w:asciiTheme="minorHAnsi" w:eastAsiaTheme="minorEastAsia" w:hAnsiTheme="minorHAnsi" w:cstheme="minorBidi"/>
            <w:sz w:val="22"/>
            <w:szCs w:val="22"/>
          </w:rPr>
          <w:tab/>
        </w:r>
        <w:r w:rsidRPr="00B66BDC" w:rsidDel="004C3D25">
          <w:rPr>
            <w:rFonts w:eastAsia="宋体"/>
          </w:rPr>
          <w:delText>The Policy/parameter to a 5G ProSe UE-to-UE Relay</w:delText>
        </w:r>
        <w:r w:rsidDel="004C3D25">
          <w:tab/>
        </w:r>
        <w:r w:rsidDel="004C3D25">
          <w:fldChar w:fldCharType="begin" w:fldLock="1"/>
        </w:r>
        <w:r w:rsidDel="004C3D25">
          <w:delInstrText xml:space="preserve"> PAGEREF _Toc113265859 \h </w:delInstrText>
        </w:r>
        <w:r w:rsidDel="004C3D25">
          <w:fldChar w:fldCharType="separate"/>
        </w:r>
        <w:r w:rsidDel="004C3D25">
          <w:delText>47</w:delText>
        </w:r>
        <w:r w:rsidDel="004C3D25">
          <w:fldChar w:fldCharType="end"/>
        </w:r>
      </w:del>
    </w:p>
    <w:p w14:paraId="798FCC09" w14:textId="3863198E" w:rsidR="004C105D" w:rsidDel="004C3D25" w:rsidRDefault="004C105D">
      <w:pPr>
        <w:pStyle w:val="TOC4"/>
        <w:rPr>
          <w:del w:id="1166" w:author="Editor" w:date="2022-10-17T23:26:00Z"/>
          <w:rFonts w:asciiTheme="minorHAnsi" w:eastAsiaTheme="minorEastAsia" w:hAnsiTheme="minorHAnsi" w:cstheme="minorBidi"/>
          <w:sz w:val="22"/>
          <w:szCs w:val="22"/>
        </w:rPr>
      </w:pPr>
      <w:del w:id="1167"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.2.3</w:delText>
        </w:r>
        <w:r w:rsidDel="004C3D25">
          <w:rPr>
            <w:rFonts w:asciiTheme="minorHAnsi" w:eastAsiaTheme="minorEastAsia" w:hAnsiTheme="minorHAnsi" w:cstheme="minorBidi"/>
            <w:sz w:val="22"/>
            <w:szCs w:val="22"/>
          </w:rPr>
          <w:tab/>
        </w:r>
        <w:r w:rsidRPr="00B66BDC" w:rsidDel="004C3D25">
          <w:rPr>
            <w:rFonts w:eastAsia="宋体"/>
          </w:rPr>
          <w:delText>The Policy/parameter to a 5G ProSe Remote UE</w:delText>
        </w:r>
        <w:r w:rsidDel="004C3D25">
          <w:tab/>
        </w:r>
        <w:r w:rsidDel="004C3D25">
          <w:fldChar w:fldCharType="begin" w:fldLock="1"/>
        </w:r>
        <w:r w:rsidDel="004C3D25">
          <w:delInstrText xml:space="preserve"> PAGEREF _Toc113265860 \h </w:delInstrText>
        </w:r>
        <w:r w:rsidDel="004C3D25">
          <w:fldChar w:fldCharType="separate"/>
        </w:r>
        <w:r w:rsidDel="004C3D25">
          <w:delText>47</w:delText>
        </w:r>
        <w:r w:rsidDel="004C3D25">
          <w:fldChar w:fldCharType="end"/>
        </w:r>
      </w:del>
    </w:p>
    <w:p w14:paraId="1C935D46" w14:textId="6CEE2BDB" w:rsidR="004C105D" w:rsidDel="004C3D25" w:rsidRDefault="004C105D">
      <w:pPr>
        <w:pStyle w:val="TOC4"/>
        <w:rPr>
          <w:del w:id="1168" w:author="Editor" w:date="2022-10-17T23:26:00Z"/>
          <w:rFonts w:asciiTheme="minorHAnsi" w:eastAsiaTheme="minorEastAsia" w:hAnsiTheme="minorHAnsi" w:cstheme="minorBidi"/>
          <w:sz w:val="22"/>
          <w:szCs w:val="22"/>
        </w:rPr>
      </w:pPr>
      <w:del w:id="1169"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.2.4</w:delText>
        </w:r>
        <w:r w:rsidDel="004C3D25">
          <w:rPr>
            <w:rFonts w:asciiTheme="minorHAnsi" w:eastAsiaTheme="minorEastAsia" w:hAnsiTheme="minorHAnsi" w:cstheme="minorBidi"/>
            <w:sz w:val="22"/>
            <w:szCs w:val="22"/>
          </w:rPr>
          <w:tab/>
        </w:r>
        <w:r w:rsidRPr="00B66BDC" w:rsidDel="004C3D25">
          <w:rPr>
            <w:rFonts w:eastAsia="宋体"/>
          </w:rPr>
          <w:delText>5G ProSe UE-to-UE Relay Discovery parameters</w:delText>
        </w:r>
        <w:r w:rsidDel="004C3D25">
          <w:tab/>
        </w:r>
        <w:r w:rsidDel="004C3D25">
          <w:fldChar w:fldCharType="begin" w:fldLock="1"/>
        </w:r>
        <w:r w:rsidDel="004C3D25">
          <w:delInstrText xml:space="preserve"> PAGEREF _Toc113265861 \h </w:delInstrText>
        </w:r>
        <w:r w:rsidDel="004C3D25">
          <w:fldChar w:fldCharType="separate"/>
        </w:r>
        <w:r w:rsidDel="004C3D25">
          <w:delText>48</w:delText>
        </w:r>
        <w:r w:rsidDel="004C3D25">
          <w:fldChar w:fldCharType="end"/>
        </w:r>
      </w:del>
    </w:p>
    <w:p w14:paraId="5C6E09F0" w14:textId="38374C66" w:rsidR="004C105D" w:rsidDel="004C3D25" w:rsidRDefault="004C105D">
      <w:pPr>
        <w:pStyle w:val="TOC4"/>
        <w:rPr>
          <w:del w:id="1170" w:author="Editor" w:date="2022-10-17T23:26:00Z"/>
          <w:rFonts w:asciiTheme="minorHAnsi" w:eastAsiaTheme="minorEastAsia" w:hAnsiTheme="minorHAnsi" w:cstheme="minorBidi"/>
          <w:sz w:val="22"/>
          <w:szCs w:val="22"/>
        </w:rPr>
      </w:pPr>
      <w:del w:id="1171" w:author="Editor" w:date="2022-10-17T23:26:00Z">
        <w:r w:rsidRPr="00B66BDC" w:rsidDel="004C3D25">
          <w:rPr>
            <w:rFonts w:eastAsia="宋体"/>
          </w:rPr>
          <w:delText>6.</w:delText>
        </w:r>
        <w:r w:rsidRPr="00B66BDC" w:rsidDel="004C3D25">
          <w:rPr>
            <w:rFonts w:eastAsia="宋体"/>
            <w:lang w:eastAsia="zh-CN"/>
          </w:rPr>
          <w:delText>8</w:delText>
        </w:r>
        <w:r w:rsidRPr="00B66BDC" w:rsidDel="004C3D25">
          <w:rPr>
            <w:rFonts w:eastAsia="宋体"/>
          </w:rPr>
          <w:delText>.2.5</w:delText>
        </w:r>
        <w:r w:rsidDel="004C3D25">
          <w:rPr>
            <w:rFonts w:asciiTheme="minorHAnsi" w:eastAsiaTheme="minorEastAsia" w:hAnsiTheme="minorHAnsi" w:cstheme="minorBidi"/>
            <w:sz w:val="22"/>
            <w:szCs w:val="22"/>
          </w:rPr>
          <w:tab/>
        </w:r>
        <w:r w:rsidDel="004C3D25">
          <w:rPr>
            <w:lang w:eastAsia="zh-CN"/>
          </w:rPr>
          <w:delText>Procedures for Service Authorization related to UE-to-UE Relay operation to NG-RAN</w:delText>
        </w:r>
        <w:r w:rsidDel="004C3D25">
          <w:tab/>
        </w:r>
        <w:r w:rsidDel="004C3D25">
          <w:fldChar w:fldCharType="begin" w:fldLock="1"/>
        </w:r>
        <w:r w:rsidDel="004C3D25">
          <w:delInstrText xml:space="preserve"> PAGEREF _Toc113265862 \h </w:delInstrText>
        </w:r>
        <w:r w:rsidDel="004C3D25">
          <w:fldChar w:fldCharType="separate"/>
        </w:r>
        <w:r w:rsidDel="004C3D25">
          <w:delText>48</w:delText>
        </w:r>
        <w:r w:rsidDel="004C3D25">
          <w:fldChar w:fldCharType="end"/>
        </w:r>
      </w:del>
    </w:p>
    <w:p w14:paraId="04802F48" w14:textId="2D6DF1FC" w:rsidR="004C105D" w:rsidDel="004C3D25" w:rsidRDefault="004C105D">
      <w:pPr>
        <w:pStyle w:val="TOC3"/>
        <w:rPr>
          <w:del w:id="1172" w:author="Editor" w:date="2022-10-17T23:26:00Z"/>
          <w:rFonts w:asciiTheme="minorHAnsi" w:eastAsiaTheme="minorEastAsia" w:hAnsiTheme="minorHAnsi" w:cstheme="minorBidi"/>
          <w:sz w:val="22"/>
          <w:szCs w:val="22"/>
        </w:rPr>
      </w:pPr>
      <w:del w:id="1173" w:author="Editor" w:date="2022-10-17T23:26:00Z">
        <w:r w:rsidRPr="00B66BDC" w:rsidDel="004C3D25">
          <w:rPr>
            <w:rFonts w:eastAsia="宋体"/>
            <w:lang w:eastAsia="zh-CN"/>
          </w:rPr>
          <w:delText>6.8.3</w:delText>
        </w:r>
        <w:r w:rsidDel="004C3D25">
          <w:rPr>
            <w:rFonts w:asciiTheme="minorHAnsi" w:eastAsiaTheme="minorEastAsia" w:hAnsiTheme="minorHAnsi" w:cstheme="minorBidi"/>
            <w:sz w:val="22"/>
            <w:szCs w:val="22"/>
          </w:rPr>
          <w:tab/>
        </w:r>
        <w:r w:rsidRPr="00B66BDC" w:rsidDel="004C3D25">
          <w:rPr>
            <w:rFonts w:eastAsia="宋体"/>
          </w:rPr>
          <w:delText xml:space="preserve">Impacts on </w:delText>
        </w:r>
        <w:r w:rsidRPr="00B66BDC" w:rsidDel="004C3D25">
          <w:rPr>
            <w:rFonts w:eastAsia="宋体"/>
            <w:lang w:eastAsia="zh-CN"/>
          </w:rPr>
          <w:delText>services,</w:delText>
        </w:r>
        <w:r w:rsidRPr="00B66BDC" w:rsidDel="004C3D25">
          <w:rPr>
            <w:rFonts w:eastAsia="宋体"/>
          </w:rPr>
          <w:delText xml:space="preserve"> entities and interfaces</w:delText>
        </w:r>
        <w:r w:rsidDel="004C3D25">
          <w:tab/>
        </w:r>
        <w:r w:rsidDel="004C3D25">
          <w:fldChar w:fldCharType="begin" w:fldLock="1"/>
        </w:r>
        <w:r w:rsidDel="004C3D25">
          <w:delInstrText xml:space="preserve"> PAGEREF _Toc113265863 \h </w:delInstrText>
        </w:r>
        <w:r w:rsidDel="004C3D25">
          <w:fldChar w:fldCharType="separate"/>
        </w:r>
        <w:r w:rsidDel="004C3D25">
          <w:delText>49</w:delText>
        </w:r>
        <w:r w:rsidDel="004C3D25">
          <w:fldChar w:fldCharType="end"/>
        </w:r>
      </w:del>
    </w:p>
    <w:p w14:paraId="44A290A2" w14:textId="64580C53" w:rsidR="004C105D" w:rsidDel="004C3D25" w:rsidRDefault="004C105D">
      <w:pPr>
        <w:pStyle w:val="TOC2"/>
        <w:rPr>
          <w:del w:id="1174" w:author="Editor" w:date="2022-10-17T23:26:00Z"/>
          <w:rFonts w:asciiTheme="minorHAnsi" w:eastAsiaTheme="minorEastAsia" w:hAnsiTheme="minorHAnsi" w:cstheme="minorBidi"/>
          <w:sz w:val="22"/>
          <w:szCs w:val="22"/>
        </w:rPr>
      </w:pPr>
      <w:del w:id="1175" w:author="Editor" w:date="2022-10-17T23:26:00Z">
        <w:r w:rsidDel="004C3D25">
          <w:delText>6.</w:delText>
        </w:r>
        <w:r w:rsidDel="004C3D25">
          <w:rPr>
            <w:lang w:eastAsia="zh-CN"/>
          </w:rPr>
          <w:delText>9</w:delText>
        </w:r>
        <w:r w:rsidDel="004C3D25">
          <w:rPr>
            <w:rFonts w:asciiTheme="minorHAnsi" w:eastAsiaTheme="minorEastAsia" w:hAnsiTheme="minorHAnsi" w:cstheme="minorBidi"/>
            <w:sz w:val="22"/>
            <w:szCs w:val="22"/>
          </w:rPr>
          <w:tab/>
        </w:r>
        <w:r w:rsidDel="004C3D25">
          <w:delText>Solution #</w:delText>
        </w:r>
        <w:r w:rsidDel="004C3D25">
          <w:rPr>
            <w:lang w:eastAsia="zh-CN"/>
          </w:rPr>
          <w:delText>9</w:delText>
        </w:r>
        <w:r w:rsidDel="004C3D25">
          <w:delText>: Model A discovery for 5G ProSe Layer-3 UE-to-UE Relay scenario</w:delText>
        </w:r>
        <w:r w:rsidDel="004C3D25">
          <w:tab/>
        </w:r>
        <w:r w:rsidDel="004C3D25">
          <w:fldChar w:fldCharType="begin" w:fldLock="1"/>
        </w:r>
        <w:r w:rsidDel="004C3D25">
          <w:delInstrText xml:space="preserve"> PAGEREF _Toc113265864 \h </w:delInstrText>
        </w:r>
        <w:r w:rsidDel="004C3D25">
          <w:fldChar w:fldCharType="separate"/>
        </w:r>
        <w:r w:rsidDel="004C3D25">
          <w:delText>49</w:delText>
        </w:r>
        <w:r w:rsidDel="004C3D25">
          <w:fldChar w:fldCharType="end"/>
        </w:r>
      </w:del>
    </w:p>
    <w:p w14:paraId="2B936886" w14:textId="445F1187" w:rsidR="004C105D" w:rsidDel="004C3D25" w:rsidRDefault="004C105D">
      <w:pPr>
        <w:pStyle w:val="TOC3"/>
        <w:rPr>
          <w:del w:id="1176" w:author="Editor" w:date="2022-10-17T23:26:00Z"/>
          <w:rFonts w:asciiTheme="minorHAnsi" w:eastAsiaTheme="minorEastAsia" w:hAnsiTheme="minorHAnsi" w:cstheme="minorBidi"/>
          <w:sz w:val="22"/>
          <w:szCs w:val="22"/>
        </w:rPr>
      </w:pPr>
      <w:del w:id="1177" w:author="Editor" w:date="2022-10-17T23:26:00Z">
        <w:r w:rsidDel="004C3D25">
          <w:delText>6.</w:delText>
        </w:r>
        <w:r w:rsidDel="004C3D25">
          <w:rPr>
            <w:lang w:eastAsia="zh-CN"/>
          </w:rPr>
          <w:delText>9</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_Toc113265865 \h </w:delInstrText>
        </w:r>
        <w:r w:rsidDel="004C3D25">
          <w:fldChar w:fldCharType="separate"/>
        </w:r>
        <w:r w:rsidDel="004C3D25">
          <w:delText>49</w:delText>
        </w:r>
        <w:r w:rsidDel="004C3D25">
          <w:fldChar w:fldCharType="end"/>
        </w:r>
      </w:del>
    </w:p>
    <w:p w14:paraId="511DB612" w14:textId="428EC66C" w:rsidR="004C105D" w:rsidDel="004C3D25" w:rsidRDefault="004C105D">
      <w:pPr>
        <w:pStyle w:val="TOC3"/>
        <w:rPr>
          <w:del w:id="1178" w:author="Editor" w:date="2022-10-17T23:26:00Z"/>
          <w:rFonts w:asciiTheme="minorHAnsi" w:eastAsiaTheme="minorEastAsia" w:hAnsiTheme="minorHAnsi" w:cstheme="minorBidi"/>
          <w:sz w:val="22"/>
          <w:szCs w:val="22"/>
        </w:rPr>
      </w:pPr>
      <w:del w:id="1179" w:author="Editor" w:date="2022-10-17T23:26:00Z">
        <w:r w:rsidDel="004C3D25">
          <w:delText>6.</w:delText>
        </w:r>
        <w:r w:rsidDel="004C3D25">
          <w:rPr>
            <w:lang w:eastAsia="zh-CN"/>
          </w:rPr>
          <w:delText>9</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_Toc113265866 \h </w:delInstrText>
        </w:r>
        <w:r w:rsidDel="004C3D25">
          <w:fldChar w:fldCharType="separate"/>
        </w:r>
        <w:r w:rsidDel="004C3D25">
          <w:delText>50</w:delText>
        </w:r>
        <w:r w:rsidDel="004C3D25">
          <w:fldChar w:fldCharType="end"/>
        </w:r>
      </w:del>
    </w:p>
    <w:p w14:paraId="7BDE9EC3" w14:textId="18129174" w:rsidR="004C105D" w:rsidDel="004C3D25" w:rsidRDefault="004C105D">
      <w:pPr>
        <w:pStyle w:val="TOC3"/>
        <w:rPr>
          <w:del w:id="1180" w:author="Editor" w:date="2022-10-17T23:26:00Z"/>
          <w:rFonts w:asciiTheme="minorHAnsi" w:eastAsiaTheme="minorEastAsia" w:hAnsiTheme="minorHAnsi" w:cstheme="minorBidi"/>
          <w:sz w:val="22"/>
          <w:szCs w:val="22"/>
        </w:rPr>
      </w:pPr>
      <w:del w:id="1181" w:author="Editor" w:date="2022-10-17T23:26:00Z">
        <w:r w:rsidDel="004C3D25">
          <w:rPr>
            <w:lang w:eastAsia="zh-CN"/>
          </w:rPr>
          <w:delText>6.9.3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_Toc113265867 \h </w:delInstrText>
        </w:r>
        <w:r w:rsidDel="004C3D25">
          <w:fldChar w:fldCharType="separate"/>
        </w:r>
        <w:r w:rsidDel="004C3D25">
          <w:delText>51</w:delText>
        </w:r>
        <w:r w:rsidDel="004C3D25">
          <w:fldChar w:fldCharType="end"/>
        </w:r>
      </w:del>
    </w:p>
    <w:p w14:paraId="267D90F5" w14:textId="49A085B2" w:rsidR="004C105D" w:rsidDel="004C3D25" w:rsidRDefault="004C105D">
      <w:pPr>
        <w:pStyle w:val="TOC2"/>
        <w:rPr>
          <w:del w:id="1182" w:author="Editor" w:date="2022-10-17T23:26:00Z"/>
          <w:rFonts w:asciiTheme="minorHAnsi" w:eastAsiaTheme="minorEastAsia" w:hAnsiTheme="minorHAnsi" w:cstheme="minorBidi"/>
          <w:sz w:val="22"/>
          <w:szCs w:val="22"/>
        </w:rPr>
      </w:pPr>
      <w:del w:id="1183" w:author="Editor" w:date="2022-10-17T23:26:00Z">
        <w:r w:rsidDel="004C3D25">
          <w:delText>6.</w:delText>
        </w:r>
        <w:r w:rsidDel="004C3D25">
          <w:rPr>
            <w:lang w:eastAsia="zh-CN"/>
          </w:rPr>
          <w:delText>10</w:delText>
        </w:r>
        <w:r w:rsidDel="004C3D25">
          <w:rPr>
            <w:rFonts w:asciiTheme="minorHAnsi" w:eastAsiaTheme="minorEastAsia" w:hAnsiTheme="minorHAnsi" w:cstheme="minorBidi"/>
            <w:sz w:val="22"/>
            <w:szCs w:val="22"/>
          </w:rPr>
          <w:tab/>
        </w:r>
        <w:r w:rsidDel="004C3D25">
          <w:delText>Solution #</w:delText>
        </w:r>
        <w:r w:rsidDel="004C3D25">
          <w:rPr>
            <w:lang w:eastAsia="zh-CN"/>
          </w:rPr>
          <w:delText>10</w:delText>
        </w:r>
        <w:r w:rsidDel="004C3D25">
          <w:delText>: Consolidated Solution for UE-to-UE Relay discovery and selection based on Model A and Model B discovery</w:delText>
        </w:r>
        <w:r w:rsidDel="004C3D25">
          <w:tab/>
        </w:r>
        <w:r w:rsidDel="004C3D25">
          <w:fldChar w:fldCharType="begin" w:fldLock="1"/>
        </w:r>
        <w:r w:rsidDel="004C3D25">
          <w:delInstrText xml:space="preserve"> PAGEREF _Toc113265868 \h </w:delInstrText>
        </w:r>
        <w:r w:rsidDel="004C3D25">
          <w:fldChar w:fldCharType="separate"/>
        </w:r>
        <w:r w:rsidDel="004C3D25">
          <w:delText>51</w:delText>
        </w:r>
        <w:r w:rsidDel="004C3D25">
          <w:fldChar w:fldCharType="end"/>
        </w:r>
      </w:del>
    </w:p>
    <w:p w14:paraId="3A2ED30F" w14:textId="59D68456" w:rsidR="004C105D" w:rsidDel="004C3D25" w:rsidRDefault="004C105D">
      <w:pPr>
        <w:pStyle w:val="TOC3"/>
        <w:rPr>
          <w:del w:id="1184" w:author="Editor" w:date="2022-10-17T23:26:00Z"/>
          <w:rFonts w:asciiTheme="minorHAnsi" w:eastAsiaTheme="minorEastAsia" w:hAnsiTheme="minorHAnsi" w:cstheme="minorBidi"/>
          <w:sz w:val="22"/>
          <w:szCs w:val="22"/>
        </w:rPr>
      </w:pPr>
      <w:del w:id="1185" w:author="Editor" w:date="2022-10-17T23:26:00Z">
        <w:r w:rsidDel="004C3D25">
          <w:delText>6.</w:delText>
        </w:r>
        <w:r w:rsidDel="004C3D25">
          <w:rPr>
            <w:lang w:eastAsia="zh-CN"/>
          </w:rPr>
          <w:delText>10</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_Toc113265869 \h </w:delInstrText>
        </w:r>
        <w:r w:rsidDel="004C3D25">
          <w:fldChar w:fldCharType="separate"/>
        </w:r>
        <w:r w:rsidDel="004C3D25">
          <w:delText>51</w:delText>
        </w:r>
        <w:r w:rsidDel="004C3D25">
          <w:fldChar w:fldCharType="end"/>
        </w:r>
      </w:del>
    </w:p>
    <w:p w14:paraId="3163A7F0" w14:textId="29C8E85B" w:rsidR="004C105D" w:rsidDel="004C3D25" w:rsidRDefault="004C105D">
      <w:pPr>
        <w:pStyle w:val="TOC3"/>
        <w:rPr>
          <w:del w:id="1186" w:author="Editor" w:date="2022-10-17T23:26:00Z"/>
          <w:rFonts w:asciiTheme="minorHAnsi" w:eastAsiaTheme="minorEastAsia" w:hAnsiTheme="minorHAnsi" w:cstheme="minorBidi"/>
          <w:sz w:val="22"/>
          <w:szCs w:val="22"/>
        </w:rPr>
      </w:pPr>
      <w:del w:id="1187" w:author="Editor" w:date="2022-10-17T23:26:00Z">
        <w:r w:rsidDel="004C3D25">
          <w:delText>6.</w:delText>
        </w:r>
        <w:r w:rsidDel="004C3D25">
          <w:rPr>
            <w:lang w:eastAsia="zh-CN"/>
          </w:rPr>
          <w:delText>10</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_Toc113265870 \h </w:delInstrText>
        </w:r>
        <w:r w:rsidDel="004C3D25">
          <w:fldChar w:fldCharType="separate"/>
        </w:r>
        <w:r w:rsidDel="004C3D25">
          <w:delText>51</w:delText>
        </w:r>
        <w:r w:rsidDel="004C3D25">
          <w:fldChar w:fldCharType="end"/>
        </w:r>
      </w:del>
    </w:p>
    <w:p w14:paraId="572E7296" w14:textId="5D405F3D" w:rsidR="004C105D" w:rsidDel="004C3D25" w:rsidRDefault="004C105D">
      <w:pPr>
        <w:pStyle w:val="TOC4"/>
        <w:rPr>
          <w:del w:id="1188" w:author="Editor" w:date="2022-10-17T23:26:00Z"/>
          <w:rFonts w:asciiTheme="minorHAnsi" w:eastAsiaTheme="minorEastAsia" w:hAnsiTheme="minorHAnsi" w:cstheme="minorBidi"/>
          <w:sz w:val="22"/>
          <w:szCs w:val="22"/>
        </w:rPr>
      </w:pPr>
      <w:del w:id="1189" w:author="Editor" w:date="2022-10-17T23:26:00Z">
        <w:r w:rsidDel="004C3D25">
          <w:delText>6.</w:delText>
        </w:r>
        <w:r w:rsidDel="004C3D25">
          <w:rPr>
            <w:lang w:eastAsia="zh-CN"/>
          </w:rPr>
          <w:delText>10</w:delText>
        </w:r>
        <w:r w:rsidDel="004C3D25">
          <w:delText>.2.1</w:delText>
        </w:r>
        <w:r w:rsidDel="004C3D25">
          <w:rPr>
            <w:rFonts w:asciiTheme="minorHAnsi" w:eastAsiaTheme="minorEastAsia" w:hAnsiTheme="minorHAnsi" w:cstheme="minorBidi"/>
            <w:sz w:val="22"/>
            <w:szCs w:val="22"/>
          </w:rPr>
          <w:tab/>
        </w:r>
        <w:r w:rsidDel="004C3D25">
          <w:delText>Model A discovery</w:delText>
        </w:r>
        <w:r w:rsidDel="004C3D25">
          <w:tab/>
        </w:r>
        <w:r w:rsidDel="004C3D25">
          <w:fldChar w:fldCharType="begin" w:fldLock="1"/>
        </w:r>
        <w:r w:rsidDel="004C3D25">
          <w:delInstrText xml:space="preserve"> PAGEREF _Toc113265871 \h </w:delInstrText>
        </w:r>
        <w:r w:rsidDel="004C3D25">
          <w:fldChar w:fldCharType="separate"/>
        </w:r>
        <w:r w:rsidDel="004C3D25">
          <w:delText>51</w:delText>
        </w:r>
        <w:r w:rsidDel="004C3D25">
          <w:fldChar w:fldCharType="end"/>
        </w:r>
      </w:del>
    </w:p>
    <w:p w14:paraId="2BEEBA83" w14:textId="3A4AB6DC" w:rsidR="004C105D" w:rsidDel="004C3D25" w:rsidRDefault="004C105D">
      <w:pPr>
        <w:pStyle w:val="TOC4"/>
        <w:rPr>
          <w:del w:id="1190" w:author="Editor" w:date="2022-10-17T23:26:00Z"/>
          <w:rFonts w:asciiTheme="minorHAnsi" w:eastAsiaTheme="minorEastAsia" w:hAnsiTheme="minorHAnsi" w:cstheme="minorBidi"/>
          <w:sz w:val="22"/>
          <w:szCs w:val="22"/>
        </w:rPr>
      </w:pPr>
      <w:del w:id="1191" w:author="Editor" w:date="2022-10-17T23:26:00Z">
        <w:r w:rsidDel="004C3D25">
          <w:delText>6.</w:delText>
        </w:r>
        <w:r w:rsidDel="004C3D25">
          <w:rPr>
            <w:lang w:eastAsia="zh-CN"/>
          </w:rPr>
          <w:delText>10</w:delText>
        </w:r>
        <w:r w:rsidDel="004C3D25">
          <w:delText>.2.2</w:delText>
        </w:r>
        <w:r w:rsidDel="004C3D25">
          <w:rPr>
            <w:rFonts w:asciiTheme="minorHAnsi" w:eastAsiaTheme="minorEastAsia" w:hAnsiTheme="minorHAnsi" w:cstheme="minorBidi"/>
            <w:sz w:val="22"/>
            <w:szCs w:val="22"/>
          </w:rPr>
          <w:tab/>
        </w:r>
        <w:r w:rsidDel="004C3D25">
          <w:delText>Model B discovery</w:delText>
        </w:r>
        <w:r w:rsidDel="004C3D25">
          <w:tab/>
        </w:r>
        <w:r w:rsidDel="004C3D25">
          <w:fldChar w:fldCharType="begin" w:fldLock="1"/>
        </w:r>
        <w:r w:rsidDel="004C3D25">
          <w:delInstrText xml:space="preserve"> PAGEREF _Toc113265872 \h </w:delInstrText>
        </w:r>
        <w:r w:rsidDel="004C3D25">
          <w:fldChar w:fldCharType="separate"/>
        </w:r>
        <w:r w:rsidDel="004C3D25">
          <w:delText>52</w:delText>
        </w:r>
        <w:r w:rsidDel="004C3D25">
          <w:fldChar w:fldCharType="end"/>
        </w:r>
      </w:del>
    </w:p>
    <w:p w14:paraId="0075FB27" w14:textId="3683BB3C" w:rsidR="004C105D" w:rsidDel="004C3D25" w:rsidRDefault="004C105D">
      <w:pPr>
        <w:pStyle w:val="TOC3"/>
        <w:rPr>
          <w:del w:id="1192" w:author="Editor" w:date="2022-10-17T23:26:00Z"/>
          <w:rFonts w:asciiTheme="minorHAnsi" w:eastAsiaTheme="minorEastAsia" w:hAnsiTheme="minorHAnsi" w:cstheme="minorBidi"/>
          <w:sz w:val="22"/>
          <w:szCs w:val="22"/>
        </w:rPr>
      </w:pPr>
      <w:del w:id="1193" w:author="Editor" w:date="2022-10-17T23:26:00Z">
        <w:r w:rsidDel="004C3D25">
          <w:rPr>
            <w:lang w:eastAsia="zh-CN"/>
          </w:rPr>
          <w:delText>6.10.3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_Toc113265873 \h </w:delInstrText>
        </w:r>
        <w:r w:rsidDel="004C3D25">
          <w:fldChar w:fldCharType="separate"/>
        </w:r>
        <w:r w:rsidDel="004C3D25">
          <w:delText>54</w:delText>
        </w:r>
        <w:r w:rsidDel="004C3D25">
          <w:fldChar w:fldCharType="end"/>
        </w:r>
      </w:del>
    </w:p>
    <w:p w14:paraId="4930A630" w14:textId="57954A2C" w:rsidR="004C105D" w:rsidDel="004C3D25" w:rsidRDefault="004C105D">
      <w:pPr>
        <w:pStyle w:val="TOC2"/>
        <w:rPr>
          <w:del w:id="1194" w:author="Editor" w:date="2022-10-17T23:26:00Z"/>
          <w:rFonts w:asciiTheme="minorHAnsi" w:eastAsiaTheme="minorEastAsia" w:hAnsiTheme="minorHAnsi" w:cstheme="minorBidi"/>
          <w:sz w:val="22"/>
          <w:szCs w:val="22"/>
        </w:rPr>
      </w:pPr>
      <w:del w:id="1195" w:author="Editor" w:date="2022-10-17T23:26:00Z">
        <w:r w:rsidDel="004C3D25">
          <w:delText>6.</w:delText>
        </w:r>
        <w:r w:rsidDel="004C3D25">
          <w:rPr>
            <w:lang w:eastAsia="zh-CN"/>
          </w:rPr>
          <w:delText>11</w:delText>
        </w:r>
        <w:r w:rsidDel="004C3D25">
          <w:rPr>
            <w:rFonts w:asciiTheme="minorHAnsi" w:eastAsiaTheme="minorEastAsia" w:hAnsiTheme="minorHAnsi" w:cstheme="minorBidi"/>
            <w:sz w:val="22"/>
            <w:szCs w:val="22"/>
          </w:rPr>
          <w:tab/>
        </w:r>
        <w:r w:rsidDel="004C3D25">
          <w:delText>Solution #</w:delText>
        </w:r>
        <w:r w:rsidDel="004C3D25">
          <w:rPr>
            <w:lang w:eastAsia="zh-CN"/>
          </w:rPr>
          <w:delText>11</w:delText>
        </w:r>
        <w:r w:rsidDel="004C3D25">
          <w:delText>: Consolidated Solution for Layer-3 UE-to-UE Relay communication setup after Model A and Model B discovery</w:delText>
        </w:r>
        <w:r w:rsidDel="004C3D25">
          <w:tab/>
        </w:r>
        <w:r w:rsidDel="004C3D25">
          <w:fldChar w:fldCharType="begin" w:fldLock="1"/>
        </w:r>
        <w:r w:rsidDel="004C3D25">
          <w:delInstrText xml:space="preserve"> PAGEREF _Toc113265874 \h </w:delInstrText>
        </w:r>
        <w:r w:rsidDel="004C3D25">
          <w:fldChar w:fldCharType="separate"/>
        </w:r>
        <w:r w:rsidDel="004C3D25">
          <w:delText>54</w:delText>
        </w:r>
        <w:r w:rsidDel="004C3D25">
          <w:fldChar w:fldCharType="end"/>
        </w:r>
      </w:del>
    </w:p>
    <w:p w14:paraId="6A6460EB" w14:textId="1CE5D418" w:rsidR="004C105D" w:rsidDel="004C3D25" w:rsidRDefault="004C105D">
      <w:pPr>
        <w:pStyle w:val="TOC3"/>
        <w:rPr>
          <w:del w:id="1196" w:author="Editor" w:date="2022-10-17T23:26:00Z"/>
          <w:rFonts w:asciiTheme="minorHAnsi" w:eastAsiaTheme="minorEastAsia" w:hAnsiTheme="minorHAnsi" w:cstheme="minorBidi"/>
          <w:sz w:val="22"/>
          <w:szCs w:val="22"/>
        </w:rPr>
      </w:pPr>
      <w:del w:id="1197" w:author="Editor" w:date="2022-10-17T23:26:00Z">
        <w:r w:rsidDel="004C3D25">
          <w:delText>6.</w:delText>
        </w:r>
        <w:r w:rsidDel="004C3D25">
          <w:rPr>
            <w:lang w:eastAsia="zh-CN"/>
          </w:rPr>
          <w:delText>11</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_Toc113265875 \h </w:delInstrText>
        </w:r>
        <w:r w:rsidDel="004C3D25">
          <w:fldChar w:fldCharType="separate"/>
        </w:r>
        <w:r w:rsidDel="004C3D25">
          <w:delText>54</w:delText>
        </w:r>
        <w:r w:rsidDel="004C3D25">
          <w:fldChar w:fldCharType="end"/>
        </w:r>
      </w:del>
    </w:p>
    <w:p w14:paraId="27E708BD" w14:textId="2228D2FD" w:rsidR="004C105D" w:rsidDel="004C3D25" w:rsidRDefault="004C105D">
      <w:pPr>
        <w:pStyle w:val="TOC3"/>
        <w:rPr>
          <w:del w:id="1198" w:author="Editor" w:date="2022-10-17T23:26:00Z"/>
          <w:rFonts w:asciiTheme="minorHAnsi" w:eastAsiaTheme="minorEastAsia" w:hAnsiTheme="minorHAnsi" w:cstheme="minorBidi"/>
          <w:sz w:val="22"/>
          <w:szCs w:val="22"/>
        </w:rPr>
      </w:pPr>
      <w:del w:id="1199" w:author="Editor" w:date="2022-10-17T23:26:00Z">
        <w:r w:rsidDel="004C3D25">
          <w:delText>6.</w:delText>
        </w:r>
        <w:r w:rsidDel="004C3D25">
          <w:rPr>
            <w:lang w:eastAsia="zh-CN"/>
          </w:rPr>
          <w:delText>11</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_Toc113265876 \h </w:delInstrText>
        </w:r>
        <w:r w:rsidDel="004C3D25">
          <w:fldChar w:fldCharType="separate"/>
        </w:r>
        <w:r w:rsidDel="004C3D25">
          <w:delText>54</w:delText>
        </w:r>
        <w:r w:rsidDel="004C3D25">
          <w:fldChar w:fldCharType="end"/>
        </w:r>
      </w:del>
    </w:p>
    <w:p w14:paraId="65470DAE" w14:textId="4231811D" w:rsidR="004C105D" w:rsidDel="004C3D25" w:rsidRDefault="004C105D">
      <w:pPr>
        <w:pStyle w:val="TOC3"/>
        <w:rPr>
          <w:del w:id="1200" w:author="Editor" w:date="2022-10-17T23:26:00Z"/>
          <w:rFonts w:asciiTheme="minorHAnsi" w:eastAsiaTheme="minorEastAsia" w:hAnsiTheme="minorHAnsi" w:cstheme="minorBidi"/>
          <w:sz w:val="22"/>
          <w:szCs w:val="22"/>
        </w:rPr>
      </w:pPr>
      <w:del w:id="1201" w:author="Editor" w:date="2022-10-17T23:26:00Z">
        <w:r w:rsidDel="004C3D25">
          <w:rPr>
            <w:lang w:eastAsia="zh-CN"/>
          </w:rPr>
          <w:delText>6.11.3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_Toc113265877 \h </w:delInstrText>
        </w:r>
        <w:r w:rsidDel="004C3D25">
          <w:fldChar w:fldCharType="separate"/>
        </w:r>
        <w:r w:rsidDel="004C3D25">
          <w:delText>56</w:delText>
        </w:r>
        <w:r w:rsidDel="004C3D25">
          <w:fldChar w:fldCharType="end"/>
        </w:r>
      </w:del>
    </w:p>
    <w:p w14:paraId="71E4AFF0" w14:textId="2CEF4359" w:rsidR="004C105D" w:rsidDel="004C3D25" w:rsidRDefault="004C105D">
      <w:pPr>
        <w:pStyle w:val="TOC2"/>
        <w:rPr>
          <w:del w:id="1202" w:author="Editor" w:date="2022-10-17T23:26:00Z"/>
          <w:rFonts w:asciiTheme="minorHAnsi" w:eastAsiaTheme="minorEastAsia" w:hAnsiTheme="minorHAnsi" w:cstheme="minorBidi"/>
          <w:sz w:val="22"/>
          <w:szCs w:val="22"/>
        </w:rPr>
      </w:pPr>
      <w:del w:id="1203" w:author="Editor" w:date="2022-10-17T23:26:00Z">
        <w:r w:rsidDel="004C3D25">
          <w:delText>6.</w:delText>
        </w:r>
        <w:r w:rsidDel="004C3D25">
          <w:rPr>
            <w:lang w:eastAsia="zh-CN"/>
          </w:rPr>
          <w:delText>12</w:delText>
        </w:r>
        <w:r w:rsidDel="004C3D25">
          <w:rPr>
            <w:rFonts w:asciiTheme="minorHAnsi" w:eastAsiaTheme="minorEastAsia" w:hAnsiTheme="minorHAnsi" w:cstheme="minorBidi"/>
            <w:sz w:val="22"/>
            <w:szCs w:val="22"/>
          </w:rPr>
          <w:tab/>
        </w:r>
        <w:r w:rsidDel="004C3D25">
          <w:delText>Solution #</w:delText>
        </w:r>
        <w:r w:rsidDel="004C3D25">
          <w:rPr>
            <w:lang w:eastAsia="zh-CN"/>
          </w:rPr>
          <w:delText>12</w:delText>
        </w:r>
        <w:r w:rsidDel="004C3D25">
          <w:delText xml:space="preserve">: </w:delText>
        </w:r>
        <w:r w:rsidDel="004C3D25">
          <w:rPr>
            <w:lang w:eastAsia="zh-CN"/>
          </w:rPr>
          <w:delText>Layer-3 UE-to-UE Relay discovery and communication</w:delText>
        </w:r>
        <w:r w:rsidDel="004C3D25">
          <w:tab/>
        </w:r>
        <w:r w:rsidDel="004C3D25">
          <w:fldChar w:fldCharType="begin" w:fldLock="1"/>
        </w:r>
        <w:r w:rsidDel="004C3D25">
          <w:delInstrText xml:space="preserve"> PAGEREF _Toc113265878 \h </w:delInstrText>
        </w:r>
        <w:r w:rsidDel="004C3D25">
          <w:fldChar w:fldCharType="separate"/>
        </w:r>
        <w:r w:rsidDel="004C3D25">
          <w:delText>57</w:delText>
        </w:r>
        <w:r w:rsidDel="004C3D25">
          <w:fldChar w:fldCharType="end"/>
        </w:r>
      </w:del>
    </w:p>
    <w:p w14:paraId="6D3E8152" w14:textId="1AFCC616" w:rsidR="004C105D" w:rsidDel="004C3D25" w:rsidRDefault="004C105D">
      <w:pPr>
        <w:pStyle w:val="TOC3"/>
        <w:rPr>
          <w:del w:id="1204" w:author="Editor" w:date="2022-10-17T23:26:00Z"/>
          <w:rFonts w:asciiTheme="minorHAnsi" w:eastAsiaTheme="minorEastAsia" w:hAnsiTheme="minorHAnsi" w:cstheme="minorBidi"/>
          <w:sz w:val="22"/>
          <w:szCs w:val="22"/>
        </w:rPr>
      </w:pPr>
      <w:del w:id="1205" w:author="Editor" w:date="2022-10-17T23:26:00Z">
        <w:r w:rsidDel="004C3D25">
          <w:delText>6.</w:delText>
        </w:r>
        <w:r w:rsidDel="004C3D25">
          <w:rPr>
            <w:lang w:eastAsia="zh-CN"/>
          </w:rPr>
          <w:delText>12</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_Toc113265879 \h </w:delInstrText>
        </w:r>
        <w:r w:rsidDel="004C3D25">
          <w:fldChar w:fldCharType="separate"/>
        </w:r>
        <w:r w:rsidDel="004C3D25">
          <w:delText>57</w:delText>
        </w:r>
        <w:r w:rsidDel="004C3D25">
          <w:fldChar w:fldCharType="end"/>
        </w:r>
      </w:del>
    </w:p>
    <w:p w14:paraId="11F41FCD" w14:textId="5C9E3BE4" w:rsidR="004C105D" w:rsidDel="004C3D25" w:rsidRDefault="004C105D">
      <w:pPr>
        <w:pStyle w:val="TOC3"/>
        <w:rPr>
          <w:del w:id="1206" w:author="Editor" w:date="2022-10-17T23:26:00Z"/>
          <w:rFonts w:asciiTheme="minorHAnsi" w:eastAsiaTheme="minorEastAsia" w:hAnsiTheme="minorHAnsi" w:cstheme="minorBidi"/>
          <w:sz w:val="22"/>
          <w:szCs w:val="22"/>
        </w:rPr>
      </w:pPr>
      <w:del w:id="1207" w:author="Editor" w:date="2022-10-17T23:26:00Z">
        <w:r w:rsidDel="004C3D25">
          <w:delText>6.</w:delText>
        </w:r>
        <w:r w:rsidDel="004C3D25">
          <w:rPr>
            <w:lang w:eastAsia="zh-CN"/>
          </w:rPr>
          <w:delText>12</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_Toc113265880 \h </w:delInstrText>
        </w:r>
        <w:r w:rsidDel="004C3D25">
          <w:fldChar w:fldCharType="separate"/>
        </w:r>
        <w:r w:rsidDel="004C3D25">
          <w:delText>58</w:delText>
        </w:r>
        <w:r w:rsidDel="004C3D25">
          <w:fldChar w:fldCharType="end"/>
        </w:r>
      </w:del>
    </w:p>
    <w:p w14:paraId="5D74BC6F" w14:textId="7516A414" w:rsidR="004C105D" w:rsidDel="004C3D25" w:rsidRDefault="004C105D">
      <w:pPr>
        <w:pStyle w:val="TOC4"/>
        <w:rPr>
          <w:del w:id="1208" w:author="Editor" w:date="2022-10-17T23:26:00Z"/>
          <w:rFonts w:asciiTheme="minorHAnsi" w:eastAsiaTheme="minorEastAsia" w:hAnsiTheme="minorHAnsi" w:cstheme="minorBidi"/>
          <w:sz w:val="22"/>
          <w:szCs w:val="22"/>
        </w:rPr>
      </w:pPr>
      <w:del w:id="1209" w:author="Editor" w:date="2022-10-17T23:26:00Z">
        <w:r w:rsidDel="004C3D25">
          <w:delText>6.</w:delText>
        </w:r>
        <w:r w:rsidDel="004C3D25">
          <w:rPr>
            <w:lang w:eastAsia="zh-CN"/>
          </w:rPr>
          <w:delText>12</w:delText>
        </w:r>
        <w:r w:rsidDel="004C3D25">
          <w:delText>.2.1</w:delText>
        </w:r>
        <w:r w:rsidDel="004C3D25">
          <w:rPr>
            <w:rFonts w:asciiTheme="minorHAnsi" w:eastAsiaTheme="minorEastAsia" w:hAnsiTheme="minorHAnsi" w:cstheme="minorBidi"/>
            <w:sz w:val="22"/>
            <w:szCs w:val="22"/>
          </w:rPr>
          <w:tab/>
        </w:r>
        <w:r w:rsidDel="004C3D25">
          <w:delText>Procedures for UE-to-UE Relay discovery</w:delText>
        </w:r>
        <w:r w:rsidDel="004C3D25">
          <w:tab/>
        </w:r>
        <w:r w:rsidDel="004C3D25">
          <w:fldChar w:fldCharType="begin" w:fldLock="1"/>
        </w:r>
        <w:r w:rsidDel="004C3D25">
          <w:delInstrText xml:space="preserve"> PAGEREF _Toc113265881 \h </w:delInstrText>
        </w:r>
        <w:r w:rsidDel="004C3D25">
          <w:fldChar w:fldCharType="separate"/>
        </w:r>
        <w:r w:rsidDel="004C3D25">
          <w:delText>58</w:delText>
        </w:r>
        <w:r w:rsidDel="004C3D25">
          <w:fldChar w:fldCharType="end"/>
        </w:r>
      </w:del>
    </w:p>
    <w:p w14:paraId="626DDAAB" w14:textId="238AC1E2" w:rsidR="004C105D" w:rsidDel="004C3D25" w:rsidRDefault="004C105D">
      <w:pPr>
        <w:pStyle w:val="TOC5"/>
        <w:rPr>
          <w:del w:id="1210" w:author="Editor" w:date="2022-10-17T23:26:00Z"/>
          <w:rFonts w:asciiTheme="minorHAnsi" w:eastAsiaTheme="minorEastAsia" w:hAnsiTheme="minorHAnsi" w:cstheme="minorBidi"/>
          <w:sz w:val="22"/>
          <w:szCs w:val="22"/>
        </w:rPr>
      </w:pPr>
      <w:del w:id="1211" w:author="Editor" w:date="2022-10-17T23:26:00Z">
        <w:r w:rsidDel="004C3D25">
          <w:rPr>
            <w:lang w:eastAsia="zh-CN"/>
          </w:rPr>
          <w:delText>6.12.2.1.1</w:delText>
        </w:r>
        <w:r w:rsidDel="004C3D25">
          <w:rPr>
            <w:rFonts w:asciiTheme="minorHAnsi" w:eastAsiaTheme="minorEastAsia" w:hAnsiTheme="minorHAnsi" w:cstheme="minorBidi"/>
            <w:sz w:val="22"/>
            <w:szCs w:val="22"/>
          </w:rPr>
          <w:tab/>
        </w:r>
        <w:r w:rsidDel="004C3D25">
          <w:rPr>
            <w:lang w:eastAsia="zh-CN"/>
          </w:rPr>
          <w:delText>Procedure for UE-to-UE Relay discovery with Model A</w:delText>
        </w:r>
        <w:r w:rsidDel="004C3D25">
          <w:tab/>
        </w:r>
        <w:r w:rsidDel="004C3D25">
          <w:fldChar w:fldCharType="begin" w:fldLock="1"/>
        </w:r>
        <w:r w:rsidDel="004C3D25">
          <w:delInstrText xml:space="preserve"> PAGEREF _Toc113265882 \h </w:delInstrText>
        </w:r>
        <w:r w:rsidDel="004C3D25">
          <w:fldChar w:fldCharType="separate"/>
        </w:r>
        <w:r w:rsidDel="004C3D25">
          <w:delText>58</w:delText>
        </w:r>
        <w:r w:rsidDel="004C3D25">
          <w:fldChar w:fldCharType="end"/>
        </w:r>
      </w:del>
    </w:p>
    <w:p w14:paraId="2B6AC4FD" w14:textId="0FFE1AEC" w:rsidR="004C105D" w:rsidDel="004C3D25" w:rsidRDefault="004C105D">
      <w:pPr>
        <w:pStyle w:val="TOC5"/>
        <w:rPr>
          <w:del w:id="1212" w:author="Editor" w:date="2022-10-17T23:26:00Z"/>
          <w:rFonts w:asciiTheme="minorHAnsi" w:eastAsiaTheme="minorEastAsia" w:hAnsiTheme="minorHAnsi" w:cstheme="minorBidi"/>
          <w:sz w:val="22"/>
          <w:szCs w:val="22"/>
        </w:rPr>
      </w:pPr>
      <w:del w:id="1213" w:author="Editor" w:date="2022-10-17T23:26:00Z">
        <w:r w:rsidDel="004C3D25">
          <w:rPr>
            <w:lang w:eastAsia="zh-CN"/>
          </w:rPr>
          <w:delText>6.12.2.1.2</w:delText>
        </w:r>
        <w:r w:rsidDel="004C3D25">
          <w:rPr>
            <w:rFonts w:asciiTheme="minorHAnsi" w:eastAsiaTheme="minorEastAsia" w:hAnsiTheme="minorHAnsi" w:cstheme="minorBidi"/>
            <w:sz w:val="22"/>
            <w:szCs w:val="22"/>
          </w:rPr>
          <w:tab/>
        </w:r>
        <w:r w:rsidDel="004C3D25">
          <w:rPr>
            <w:lang w:eastAsia="zh-CN"/>
          </w:rPr>
          <w:delText>Procedure for UE-to-UE Relay discovery with Model B</w:delText>
        </w:r>
        <w:r w:rsidDel="004C3D25">
          <w:tab/>
        </w:r>
        <w:r w:rsidDel="004C3D25">
          <w:fldChar w:fldCharType="begin" w:fldLock="1"/>
        </w:r>
        <w:r w:rsidDel="004C3D25">
          <w:delInstrText xml:space="preserve"> PAGEREF _Toc113265883 \h </w:delInstrText>
        </w:r>
        <w:r w:rsidDel="004C3D25">
          <w:fldChar w:fldCharType="separate"/>
        </w:r>
        <w:r w:rsidDel="004C3D25">
          <w:delText>59</w:delText>
        </w:r>
        <w:r w:rsidDel="004C3D25">
          <w:fldChar w:fldCharType="end"/>
        </w:r>
      </w:del>
    </w:p>
    <w:p w14:paraId="3A13E2D8" w14:textId="759B8310" w:rsidR="004C105D" w:rsidDel="004C3D25" w:rsidRDefault="004C105D">
      <w:pPr>
        <w:pStyle w:val="TOC4"/>
        <w:rPr>
          <w:del w:id="1214" w:author="Editor" w:date="2022-10-17T23:26:00Z"/>
          <w:rFonts w:asciiTheme="minorHAnsi" w:eastAsiaTheme="minorEastAsia" w:hAnsiTheme="minorHAnsi" w:cstheme="minorBidi"/>
          <w:sz w:val="22"/>
          <w:szCs w:val="22"/>
        </w:rPr>
      </w:pPr>
      <w:del w:id="1215" w:author="Editor" w:date="2022-10-17T23:26:00Z">
        <w:r w:rsidDel="004C3D25">
          <w:delText>6.</w:delText>
        </w:r>
        <w:r w:rsidDel="004C3D25">
          <w:rPr>
            <w:lang w:eastAsia="zh-CN"/>
          </w:rPr>
          <w:delText>12</w:delText>
        </w:r>
        <w:r w:rsidDel="004C3D25">
          <w:delText>.2.</w:delText>
        </w:r>
        <w:r w:rsidDel="004C3D25">
          <w:rPr>
            <w:lang w:eastAsia="zh-CN"/>
          </w:rPr>
          <w:delText>2</w:delText>
        </w:r>
        <w:r w:rsidDel="004C3D25">
          <w:rPr>
            <w:rFonts w:asciiTheme="minorHAnsi" w:eastAsiaTheme="minorEastAsia" w:hAnsiTheme="minorHAnsi" w:cstheme="minorBidi"/>
            <w:sz w:val="22"/>
            <w:szCs w:val="22"/>
          </w:rPr>
          <w:tab/>
        </w:r>
        <w:r w:rsidDel="004C3D25">
          <w:delText xml:space="preserve">Procedures for UE-to-UE Relay </w:delText>
        </w:r>
        <w:r w:rsidDel="004C3D25">
          <w:rPr>
            <w:lang w:eastAsia="zh-CN"/>
          </w:rPr>
          <w:delText>communication</w:delText>
        </w:r>
        <w:r w:rsidDel="004C3D25">
          <w:tab/>
        </w:r>
        <w:r w:rsidDel="004C3D25">
          <w:fldChar w:fldCharType="begin" w:fldLock="1"/>
        </w:r>
        <w:r w:rsidDel="004C3D25">
          <w:delInstrText xml:space="preserve"> PAGEREF _Toc113265884 \h </w:delInstrText>
        </w:r>
        <w:r w:rsidDel="004C3D25">
          <w:fldChar w:fldCharType="separate"/>
        </w:r>
        <w:r w:rsidDel="004C3D25">
          <w:delText>60</w:delText>
        </w:r>
        <w:r w:rsidDel="004C3D25">
          <w:fldChar w:fldCharType="end"/>
        </w:r>
      </w:del>
    </w:p>
    <w:p w14:paraId="27F25681" w14:textId="19471B60" w:rsidR="004C105D" w:rsidDel="004C3D25" w:rsidRDefault="004C105D">
      <w:pPr>
        <w:pStyle w:val="TOC3"/>
        <w:rPr>
          <w:del w:id="1216" w:author="Editor" w:date="2022-10-17T23:26:00Z"/>
          <w:rFonts w:asciiTheme="minorHAnsi" w:eastAsiaTheme="minorEastAsia" w:hAnsiTheme="minorHAnsi" w:cstheme="minorBidi"/>
          <w:sz w:val="22"/>
          <w:szCs w:val="22"/>
        </w:rPr>
      </w:pPr>
      <w:del w:id="1217" w:author="Editor" w:date="2022-10-17T23:26:00Z">
        <w:r w:rsidDel="004C3D25">
          <w:rPr>
            <w:lang w:eastAsia="zh-CN"/>
          </w:rPr>
          <w:delText>6.12.3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_Toc113265885 \h </w:delInstrText>
        </w:r>
        <w:r w:rsidDel="004C3D25">
          <w:fldChar w:fldCharType="separate"/>
        </w:r>
        <w:r w:rsidDel="004C3D25">
          <w:delText>62</w:delText>
        </w:r>
        <w:r w:rsidDel="004C3D25">
          <w:fldChar w:fldCharType="end"/>
        </w:r>
      </w:del>
    </w:p>
    <w:p w14:paraId="16ED6B22" w14:textId="19F2BF87" w:rsidR="004C105D" w:rsidDel="004C3D25" w:rsidRDefault="004C105D">
      <w:pPr>
        <w:pStyle w:val="TOC2"/>
        <w:rPr>
          <w:del w:id="1218" w:author="Editor" w:date="2022-10-17T23:26:00Z"/>
          <w:rFonts w:asciiTheme="minorHAnsi" w:eastAsiaTheme="minorEastAsia" w:hAnsiTheme="minorHAnsi" w:cstheme="minorBidi"/>
          <w:sz w:val="22"/>
          <w:szCs w:val="22"/>
        </w:rPr>
      </w:pPr>
      <w:del w:id="1219" w:author="Editor" w:date="2022-10-17T23:26:00Z">
        <w:r w:rsidDel="004C3D25">
          <w:delText>6.</w:delText>
        </w:r>
        <w:r w:rsidDel="004C3D25">
          <w:rPr>
            <w:lang w:eastAsia="zh-CN"/>
          </w:rPr>
          <w:delText>13</w:delText>
        </w:r>
        <w:r w:rsidDel="004C3D25">
          <w:rPr>
            <w:rFonts w:asciiTheme="minorHAnsi" w:eastAsiaTheme="minorEastAsia" w:hAnsiTheme="minorHAnsi" w:cstheme="minorBidi"/>
            <w:sz w:val="22"/>
            <w:szCs w:val="22"/>
          </w:rPr>
          <w:tab/>
        </w:r>
        <w:r w:rsidDel="004C3D25">
          <w:delText>Solution #1</w:delText>
        </w:r>
        <w:r w:rsidDel="004C3D25">
          <w:rPr>
            <w:lang w:eastAsia="zh-CN"/>
          </w:rPr>
          <w:delText>3</w:delText>
        </w:r>
        <w:r w:rsidDel="004C3D25">
          <w:delText>: Layer-2 UE-to-UE Relay</w:delText>
        </w:r>
        <w:r w:rsidDel="004C3D25">
          <w:tab/>
        </w:r>
        <w:r w:rsidDel="004C3D25">
          <w:fldChar w:fldCharType="begin" w:fldLock="1"/>
        </w:r>
        <w:r w:rsidDel="004C3D25">
          <w:delInstrText xml:space="preserve"> PAGEREF _Toc113265886 \h </w:delInstrText>
        </w:r>
        <w:r w:rsidDel="004C3D25">
          <w:fldChar w:fldCharType="separate"/>
        </w:r>
        <w:r w:rsidDel="004C3D25">
          <w:delText>62</w:delText>
        </w:r>
        <w:r w:rsidDel="004C3D25">
          <w:fldChar w:fldCharType="end"/>
        </w:r>
      </w:del>
    </w:p>
    <w:p w14:paraId="2D33A9C8" w14:textId="785D5F37" w:rsidR="004C105D" w:rsidDel="004C3D25" w:rsidRDefault="004C105D">
      <w:pPr>
        <w:pStyle w:val="TOC3"/>
        <w:rPr>
          <w:del w:id="1220" w:author="Editor" w:date="2022-10-17T23:26:00Z"/>
          <w:rFonts w:asciiTheme="minorHAnsi" w:eastAsiaTheme="minorEastAsia" w:hAnsiTheme="minorHAnsi" w:cstheme="minorBidi"/>
          <w:sz w:val="22"/>
          <w:szCs w:val="22"/>
        </w:rPr>
      </w:pPr>
      <w:del w:id="1221" w:author="Editor" w:date="2022-10-17T23:26:00Z">
        <w:r w:rsidDel="004C3D25">
          <w:rPr>
            <w:lang w:eastAsia="zh-CN"/>
          </w:rPr>
          <w:delText>6.13.1</w:delText>
        </w:r>
        <w:r w:rsidDel="004C3D25">
          <w:rPr>
            <w:rFonts w:asciiTheme="minorHAnsi" w:eastAsiaTheme="minorEastAsia" w:hAnsiTheme="minorHAnsi" w:cstheme="minorBidi"/>
            <w:sz w:val="22"/>
            <w:szCs w:val="22"/>
          </w:rPr>
          <w:tab/>
        </w:r>
        <w:r w:rsidDel="004C3D25">
          <w:rPr>
            <w:lang w:eastAsia="zh-CN"/>
          </w:rPr>
          <w:delText>Description</w:delText>
        </w:r>
        <w:r w:rsidDel="004C3D25">
          <w:tab/>
        </w:r>
        <w:r w:rsidDel="004C3D25">
          <w:fldChar w:fldCharType="begin" w:fldLock="1"/>
        </w:r>
        <w:r w:rsidDel="004C3D25">
          <w:delInstrText xml:space="preserve"> PAGEREF _Toc113265887 \h </w:delInstrText>
        </w:r>
        <w:r w:rsidDel="004C3D25">
          <w:fldChar w:fldCharType="separate"/>
        </w:r>
        <w:r w:rsidDel="004C3D25">
          <w:delText>62</w:delText>
        </w:r>
        <w:r w:rsidDel="004C3D25">
          <w:fldChar w:fldCharType="end"/>
        </w:r>
      </w:del>
    </w:p>
    <w:p w14:paraId="32051A80" w14:textId="7AA97911" w:rsidR="004C105D" w:rsidDel="004C3D25" w:rsidRDefault="004C105D">
      <w:pPr>
        <w:pStyle w:val="TOC4"/>
        <w:rPr>
          <w:del w:id="1222" w:author="Editor" w:date="2022-10-17T23:26:00Z"/>
          <w:rFonts w:asciiTheme="minorHAnsi" w:eastAsiaTheme="minorEastAsia" w:hAnsiTheme="minorHAnsi" w:cstheme="minorBidi"/>
          <w:sz w:val="22"/>
          <w:szCs w:val="22"/>
        </w:rPr>
      </w:pPr>
      <w:del w:id="1223" w:author="Editor" w:date="2022-10-17T23:26:00Z">
        <w:r w:rsidDel="004C3D25">
          <w:delText>6.</w:delText>
        </w:r>
        <w:r w:rsidDel="004C3D25">
          <w:rPr>
            <w:lang w:eastAsia="zh-CN"/>
          </w:rPr>
          <w:delText>13</w:delText>
        </w:r>
        <w:r w:rsidDel="004C3D25">
          <w:delText>.1.1</w:delText>
        </w:r>
        <w:r w:rsidDel="004C3D25">
          <w:rPr>
            <w:rFonts w:asciiTheme="minorHAnsi" w:eastAsiaTheme="minorEastAsia" w:hAnsiTheme="minorHAnsi" w:cstheme="minorBidi"/>
            <w:sz w:val="22"/>
            <w:szCs w:val="22"/>
          </w:rPr>
          <w:tab/>
        </w:r>
        <w:r w:rsidDel="004C3D25">
          <w:delText>General</w:delText>
        </w:r>
        <w:r w:rsidDel="004C3D25">
          <w:tab/>
        </w:r>
        <w:r w:rsidDel="004C3D25">
          <w:fldChar w:fldCharType="begin" w:fldLock="1"/>
        </w:r>
        <w:r w:rsidDel="004C3D25">
          <w:delInstrText xml:space="preserve"> PAGEREF _Toc113265888 \h </w:delInstrText>
        </w:r>
        <w:r w:rsidDel="004C3D25">
          <w:fldChar w:fldCharType="separate"/>
        </w:r>
        <w:r w:rsidDel="004C3D25">
          <w:delText>62</w:delText>
        </w:r>
        <w:r w:rsidDel="004C3D25">
          <w:fldChar w:fldCharType="end"/>
        </w:r>
      </w:del>
    </w:p>
    <w:p w14:paraId="08D666DD" w14:textId="25B85189" w:rsidR="004C105D" w:rsidDel="004C3D25" w:rsidRDefault="004C105D">
      <w:pPr>
        <w:pStyle w:val="TOC4"/>
        <w:rPr>
          <w:del w:id="1224" w:author="Editor" w:date="2022-10-17T23:26:00Z"/>
          <w:rFonts w:asciiTheme="minorHAnsi" w:eastAsiaTheme="minorEastAsia" w:hAnsiTheme="minorHAnsi" w:cstheme="minorBidi"/>
          <w:sz w:val="22"/>
          <w:szCs w:val="22"/>
        </w:rPr>
      </w:pPr>
      <w:del w:id="1225" w:author="Editor" w:date="2022-10-17T23:26:00Z">
        <w:r w:rsidDel="004C3D25">
          <w:delText>6.</w:delText>
        </w:r>
        <w:r w:rsidDel="004C3D25">
          <w:rPr>
            <w:lang w:eastAsia="zh-CN"/>
          </w:rPr>
          <w:delText>13</w:delText>
        </w:r>
        <w:r w:rsidDel="004C3D25">
          <w:delText>.1.2</w:delText>
        </w:r>
        <w:r w:rsidDel="004C3D25">
          <w:rPr>
            <w:rFonts w:asciiTheme="minorHAnsi" w:eastAsiaTheme="minorEastAsia" w:hAnsiTheme="minorHAnsi" w:cstheme="minorBidi"/>
            <w:sz w:val="22"/>
            <w:szCs w:val="22"/>
          </w:rPr>
          <w:tab/>
        </w:r>
        <w:r w:rsidDel="004C3D25">
          <w:delText>Control and User Plane Protocol Stacks</w:delText>
        </w:r>
        <w:r w:rsidDel="004C3D25">
          <w:tab/>
        </w:r>
        <w:r w:rsidDel="004C3D25">
          <w:fldChar w:fldCharType="begin" w:fldLock="1"/>
        </w:r>
        <w:r w:rsidDel="004C3D25">
          <w:delInstrText xml:space="preserve"> PAGEREF _Toc113265889 \h </w:delInstrText>
        </w:r>
        <w:r w:rsidDel="004C3D25">
          <w:fldChar w:fldCharType="separate"/>
        </w:r>
        <w:r w:rsidDel="004C3D25">
          <w:delText>63</w:delText>
        </w:r>
        <w:r w:rsidDel="004C3D25">
          <w:fldChar w:fldCharType="end"/>
        </w:r>
      </w:del>
    </w:p>
    <w:p w14:paraId="2434CEE7" w14:textId="1C0454EB" w:rsidR="004C105D" w:rsidDel="004C3D25" w:rsidRDefault="004C105D">
      <w:pPr>
        <w:pStyle w:val="TOC3"/>
        <w:rPr>
          <w:del w:id="1226" w:author="Editor" w:date="2022-10-17T23:26:00Z"/>
          <w:rFonts w:asciiTheme="minorHAnsi" w:eastAsiaTheme="minorEastAsia" w:hAnsiTheme="minorHAnsi" w:cstheme="minorBidi"/>
          <w:sz w:val="22"/>
          <w:szCs w:val="22"/>
        </w:rPr>
      </w:pPr>
      <w:del w:id="1227" w:author="Editor" w:date="2022-10-17T23:26:00Z">
        <w:r w:rsidDel="004C3D25">
          <w:rPr>
            <w:lang w:eastAsia="zh-CN"/>
          </w:rPr>
          <w:delText>6.13.2</w:delText>
        </w:r>
        <w:r w:rsidDel="004C3D25">
          <w:rPr>
            <w:rFonts w:asciiTheme="minorHAnsi" w:eastAsiaTheme="minorEastAsia" w:hAnsiTheme="minorHAnsi" w:cstheme="minorBidi"/>
            <w:sz w:val="22"/>
            <w:szCs w:val="22"/>
          </w:rPr>
          <w:tab/>
        </w:r>
        <w:r w:rsidDel="004C3D25">
          <w:rPr>
            <w:lang w:eastAsia="zh-CN"/>
          </w:rPr>
          <w:delText>Procedures</w:delText>
        </w:r>
        <w:r w:rsidDel="004C3D25">
          <w:tab/>
        </w:r>
        <w:r w:rsidDel="004C3D25">
          <w:fldChar w:fldCharType="begin" w:fldLock="1"/>
        </w:r>
        <w:r w:rsidDel="004C3D25">
          <w:delInstrText xml:space="preserve"> PAGEREF _Toc113265890 \h </w:delInstrText>
        </w:r>
        <w:r w:rsidDel="004C3D25">
          <w:fldChar w:fldCharType="separate"/>
        </w:r>
        <w:r w:rsidDel="004C3D25">
          <w:delText>63</w:delText>
        </w:r>
        <w:r w:rsidDel="004C3D25">
          <w:fldChar w:fldCharType="end"/>
        </w:r>
      </w:del>
    </w:p>
    <w:p w14:paraId="18F24A9D" w14:textId="5CEC3003" w:rsidR="004C105D" w:rsidDel="004C3D25" w:rsidRDefault="004C105D">
      <w:pPr>
        <w:pStyle w:val="TOC3"/>
        <w:rPr>
          <w:del w:id="1228" w:author="Editor" w:date="2022-10-17T23:26:00Z"/>
          <w:rFonts w:asciiTheme="minorHAnsi" w:eastAsiaTheme="minorEastAsia" w:hAnsiTheme="minorHAnsi" w:cstheme="minorBidi"/>
          <w:sz w:val="22"/>
          <w:szCs w:val="22"/>
        </w:rPr>
      </w:pPr>
      <w:del w:id="1229" w:author="Editor" w:date="2022-10-17T23:26:00Z">
        <w:r w:rsidDel="004C3D25">
          <w:rPr>
            <w:lang w:eastAsia="zh-CN"/>
          </w:rPr>
          <w:delText>6.13.3</w:delText>
        </w:r>
        <w:r w:rsidDel="004C3D25">
          <w:rPr>
            <w:rFonts w:asciiTheme="minorHAnsi" w:eastAsiaTheme="minorEastAsia" w:hAnsiTheme="minorHAnsi" w:cstheme="minorBidi"/>
            <w:sz w:val="22"/>
            <w:szCs w:val="22"/>
          </w:rPr>
          <w:tab/>
        </w:r>
        <w:r w:rsidDel="004C3D25">
          <w:rPr>
            <w:lang w:eastAsia="zh-CN"/>
          </w:rPr>
          <w:delText>Impacts on services,</w:delText>
        </w:r>
        <w:r w:rsidDel="004C3D25">
          <w:delText xml:space="preserve"> entities and interfaces</w:delText>
        </w:r>
        <w:r w:rsidDel="004C3D25">
          <w:tab/>
        </w:r>
        <w:r w:rsidDel="004C3D25">
          <w:fldChar w:fldCharType="begin" w:fldLock="1"/>
        </w:r>
        <w:r w:rsidDel="004C3D25">
          <w:delInstrText xml:space="preserve"> PAGEREF _Toc113265891 \h </w:delInstrText>
        </w:r>
        <w:r w:rsidDel="004C3D25">
          <w:fldChar w:fldCharType="separate"/>
        </w:r>
        <w:r w:rsidDel="004C3D25">
          <w:delText>65</w:delText>
        </w:r>
        <w:r w:rsidDel="004C3D25">
          <w:fldChar w:fldCharType="end"/>
        </w:r>
      </w:del>
    </w:p>
    <w:p w14:paraId="22252295" w14:textId="561D4F02" w:rsidR="004C105D" w:rsidDel="004C3D25" w:rsidRDefault="004C105D">
      <w:pPr>
        <w:pStyle w:val="TOC2"/>
        <w:rPr>
          <w:del w:id="1230" w:author="Editor" w:date="2022-10-17T23:26:00Z"/>
          <w:rFonts w:asciiTheme="minorHAnsi" w:eastAsiaTheme="minorEastAsia" w:hAnsiTheme="minorHAnsi" w:cstheme="minorBidi"/>
          <w:sz w:val="22"/>
          <w:szCs w:val="22"/>
        </w:rPr>
      </w:pPr>
      <w:del w:id="1231" w:author="Editor" w:date="2022-10-17T23:26:00Z">
        <w:r w:rsidDel="004C3D25">
          <w:delText>6.</w:delText>
        </w:r>
        <w:r w:rsidRPr="00B66BDC" w:rsidDel="004C3D25">
          <w:rPr>
            <w:rFonts w:eastAsia="宋体"/>
            <w:lang w:eastAsia="zh-CN"/>
          </w:rPr>
          <w:delText>14</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14</w:delText>
        </w:r>
        <w:r w:rsidDel="004C3D25">
          <w:delText>: Criteria for two indirect network path switches</w:delText>
        </w:r>
        <w:r w:rsidDel="004C3D25">
          <w:tab/>
        </w:r>
        <w:r w:rsidDel="004C3D25">
          <w:fldChar w:fldCharType="begin" w:fldLock="1"/>
        </w:r>
        <w:r w:rsidDel="004C3D25">
          <w:delInstrText xml:space="preserve"> PAGEREF _Toc113265892 \h </w:delInstrText>
        </w:r>
        <w:r w:rsidDel="004C3D25">
          <w:fldChar w:fldCharType="separate"/>
        </w:r>
        <w:r w:rsidDel="004C3D25">
          <w:delText>65</w:delText>
        </w:r>
        <w:r w:rsidDel="004C3D25">
          <w:fldChar w:fldCharType="end"/>
        </w:r>
      </w:del>
    </w:p>
    <w:p w14:paraId="05AC74CA" w14:textId="6B891955" w:rsidR="004C105D" w:rsidDel="004C3D25" w:rsidRDefault="004C105D">
      <w:pPr>
        <w:pStyle w:val="TOC3"/>
        <w:rPr>
          <w:del w:id="1232" w:author="Editor" w:date="2022-10-17T23:26:00Z"/>
          <w:rFonts w:asciiTheme="minorHAnsi" w:eastAsiaTheme="minorEastAsia" w:hAnsiTheme="minorHAnsi" w:cstheme="minorBidi"/>
          <w:sz w:val="22"/>
          <w:szCs w:val="22"/>
        </w:rPr>
      </w:pPr>
      <w:del w:id="1233" w:author="Editor" w:date="2022-10-17T23:26:00Z">
        <w:r w:rsidDel="004C3D25">
          <w:delText>6.</w:delText>
        </w:r>
        <w:r w:rsidRPr="00B66BDC" w:rsidDel="004C3D25">
          <w:rPr>
            <w:rFonts w:eastAsia="宋体"/>
            <w:lang w:eastAsia="zh-CN"/>
          </w:rPr>
          <w:delText>14</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_Toc113265893 \h </w:delInstrText>
        </w:r>
        <w:r w:rsidDel="004C3D25">
          <w:fldChar w:fldCharType="separate"/>
        </w:r>
        <w:r w:rsidDel="004C3D25">
          <w:delText>65</w:delText>
        </w:r>
        <w:r w:rsidDel="004C3D25">
          <w:fldChar w:fldCharType="end"/>
        </w:r>
      </w:del>
    </w:p>
    <w:p w14:paraId="440927E0" w14:textId="12E867E1" w:rsidR="004C105D" w:rsidDel="004C3D25" w:rsidRDefault="004C105D">
      <w:pPr>
        <w:pStyle w:val="TOC3"/>
        <w:rPr>
          <w:del w:id="1234" w:author="Editor" w:date="2022-10-17T23:26:00Z"/>
          <w:rFonts w:asciiTheme="minorHAnsi" w:eastAsiaTheme="minorEastAsia" w:hAnsiTheme="minorHAnsi" w:cstheme="minorBidi"/>
          <w:sz w:val="22"/>
          <w:szCs w:val="22"/>
        </w:rPr>
      </w:pPr>
      <w:del w:id="1235" w:author="Editor" w:date="2022-10-17T23:26:00Z">
        <w:r w:rsidDel="004C3D25">
          <w:delText>6.</w:delText>
        </w:r>
        <w:r w:rsidRPr="00B66BDC" w:rsidDel="004C3D25">
          <w:rPr>
            <w:rFonts w:eastAsia="宋体"/>
            <w:lang w:eastAsia="zh-CN"/>
          </w:rPr>
          <w:delText>14</w:delText>
        </w:r>
        <w:r w:rsidDel="004C3D25">
          <w:delText>.2</w:delText>
        </w:r>
        <w:r w:rsidDel="004C3D25">
          <w:rPr>
            <w:rFonts w:asciiTheme="minorHAnsi" w:eastAsiaTheme="minorEastAsia" w:hAnsiTheme="minorHAnsi" w:cstheme="minorBidi"/>
            <w:sz w:val="22"/>
            <w:szCs w:val="22"/>
          </w:rPr>
          <w:tab/>
        </w:r>
        <w:r w:rsidDel="004C3D25">
          <w:delText>Criteria for path switching for 5G ProSe Layer-3 relay without N3IWF</w:delText>
        </w:r>
        <w:r w:rsidDel="004C3D25">
          <w:tab/>
        </w:r>
        <w:r w:rsidDel="004C3D25">
          <w:fldChar w:fldCharType="begin" w:fldLock="1"/>
        </w:r>
        <w:r w:rsidDel="004C3D25">
          <w:delInstrText xml:space="preserve"> PAGEREF _Toc113265894 \h </w:delInstrText>
        </w:r>
        <w:r w:rsidDel="004C3D25">
          <w:fldChar w:fldCharType="separate"/>
        </w:r>
        <w:r w:rsidDel="004C3D25">
          <w:delText>66</w:delText>
        </w:r>
        <w:r w:rsidDel="004C3D25">
          <w:fldChar w:fldCharType="end"/>
        </w:r>
      </w:del>
    </w:p>
    <w:p w14:paraId="2E4B8296" w14:textId="34A2DCF8" w:rsidR="004C105D" w:rsidDel="004C3D25" w:rsidRDefault="004C105D">
      <w:pPr>
        <w:pStyle w:val="TOC3"/>
        <w:rPr>
          <w:del w:id="1236" w:author="Editor" w:date="2022-10-17T23:26:00Z"/>
          <w:rFonts w:asciiTheme="minorHAnsi" w:eastAsiaTheme="minorEastAsia" w:hAnsiTheme="minorHAnsi" w:cstheme="minorBidi"/>
          <w:sz w:val="22"/>
          <w:szCs w:val="22"/>
        </w:rPr>
      </w:pPr>
      <w:del w:id="1237" w:author="Editor" w:date="2022-10-17T23:26:00Z">
        <w:r w:rsidDel="004C3D25">
          <w:delText>6.</w:delText>
        </w:r>
        <w:r w:rsidRPr="00B66BDC" w:rsidDel="004C3D25">
          <w:rPr>
            <w:rFonts w:eastAsia="宋体"/>
            <w:lang w:eastAsia="zh-CN"/>
          </w:rPr>
          <w:delText>14</w:delText>
        </w:r>
        <w:r w:rsidDel="004C3D25">
          <w:delText>.3</w:delText>
        </w:r>
        <w:r w:rsidDel="004C3D25">
          <w:rPr>
            <w:rFonts w:asciiTheme="minorHAnsi" w:eastAsiaTheme="minorEastAsia" w:hAnsiTheme="minorHAnsi" w:cstheme="minorBidi"/>
            <w:sz w:val="22"/>
            <w:szCs w:val="22"/>
          </w:rPr>
          <w:tab/>
        </w:r>
        <w:r w:rsidDel="004C3D25">
          <w:delText>Criteria for path switching for 5G ProSe Layer-3 relay with N3IWF</w:delText>
        </w:r>
        <w:r w:rsidDel="004C3D25">
          <w:tab/>
        </w:r>
        <w:r w:rsidDel="004C3D25">
          <w:fldChar w:fldCharType="begin" w:fldLock="1"/>
        </w:r>
        <w:r w:rsidDel="004C3D25">
          <w:delInstrText xml:space="preserve"> PAGEREF _Toc113265895 \h </w:delInstrText>
        </w:r>
        <w:r w:rsidDel="004C3D25">
          <w:fldChar w:fldCharType="separate"/>
        </w:r>
        <w:r w:rsidDel="004C3D25">
          <w:delText>66</w:delText>
        </w:r>
        <w:r w:rsidDel="004C3D25">
          <w:fldChar w:fldCharType="end"/>
        </w:r>
      </w:del>
    </w:p>
    <w:p w14:paraId="21DD6F8A" w14:textId="286E8FCD" w:rsidR="004C105D" w:rsidDel="004C3D25" w:rsidRDefault="004C105D">
      <w:pPr>
        <w:pStyle w:val="TOC3"/>
        <w:rPr>
          <w:del w:id="1238" w:author="Editor" w:date="2022-10-17T23:26:00Z"/>
          <w:rFonts w:asciiTheme="minorHAnsi" w:eastAsiaTheme="minorEastAsia" w:hAnsiTheme="minorHAnsi" w:cstheme="minorBidi"/>
          <w:sz w:val="22"/>
          <w:szCs w:val="22"/>
        </w:rPr>
      </w:pPr>
      <w:del w:id="1239" w:author="Editor" w:date="2022-10-17T23:26:00Z">
        <w:r w:rsidDel="004C3D25">
          <w:delText>6.</w:delText>
        </w:r>
        <w:r w:rsidRPr="00B66BDC" w:rsidDel="004C3D25">
          <w:rPr>
            <w:rFonts w:eastAsia="宋体"/>
            <w:lang w:eastAsia="zh-CN"/>
          </w:rPr>
          <w:delText>14</w:delText>
        </w:r>
        <w:r w:rsidDel="004C3D25">
          <w:delText>.4</w:delText>
        </w:r>
        <w:r w:rsidDel="004C3D25">
          <w:rPr>
            <w:rFonts w:asciiTheme="minorHAnsi" w:eastAsiaTheme="minorEastAsia" w:hAnsiTheme="minorHAnsi" w:cstheme="minorBidi"/>
            <w:sz w:val="22"/>
            <w:szCs w:val="22"/>
          </w:rPr>
          <w:tab/>
        </w:r>
        <w:r w:rsidDel="004C3D25">
          <w:delText>Criteria for path switching for 5G ProSe Layer-2 relay</w:delText>
        </w:r>
        <w:r w:rsidDel="004C3D25">
          <w:tab/>
        </w:r>
        <w:r w:rsidDel="004C3D25">
          <w:fldChar w:fldCharType="begin" w:fldLock="1"/>
        </w:r>
        <w:r w:rsidDel="004C3D25">
          <w:delInstrText xml:space="preserve"> PAGEREF _Toc113265896 \h </w:delInstrText>
        </w:r>
        <w:r w:rsidDel="004C3D25">
          <w:fldChar w:fldCharType="separate"/>
        </w:r>
        <w:r w:rsidDel="004C3D25">
          <w:delText>67</w:delText>
        </w:r>
        <w:r w:rsidDel="004C3D25">
          <w:fldChar w:fldCharType="end"/>
        </w:r>
      </w:del>
    </w:p>
    <w:p w14:paraId="470CB9B4" w14:textId="2401FDBB" w:rsidR="004C105D" w:rsidDel="004C3D25" w:rsidRDefault="004C105D">
      <w:pPr>
        <w:pStyle w:val="TOC3"/>
        <w:rPr>
          <w:del w:id="1240" w:author="Editor" w:date="2022-10-17T23:26:00Z"/>
          <w:rFonts w:asciiTheme="minorHAnsi" w:eastAsiaTheme="minorEastAsia" w:hAnsiTheme="minorHAnsi" w:cstheme="minorBidi"/>
          <w:sz w:val="22"/>
          <w:szCs w:val="22"/>
        </w:rPr>
      </w:pPr>
      <w:del w:id="1241" w:author="Editor" w:date="2022-10-17T23:26:00Z">
        <w:r w:rsidDel="004C3D25">
          <w:rPr>
            <w:lang w:eastAsia="zh-CN"/>
          </w:rPr>
          <w:delText>6.</w:delText>
        </w:r>
        <w:r w:rsidRPr="00B66BDC" w:rsidDel="004C3D25">
          <w:rPr>
            <w:rFonts w:eastAsia="宋体"/>
            <w:lang w:eastAsia="zh-CN"/>
          </w:rPr>
          <w:delText>14</w:delText>
        </w:r>
        <w:r w:rsidDel="004C3D25">
          <w:rPr>
            <w:lang w:eastAsia="zh-CN"/>
          </w:rPr>
          <w:delText>.5</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_Toc113265897 \h </w:delInstrText>
        </w:r>
        <w:r w:rsidDel="004C3D25">
          <w:fldChar w:fldCharType="separate"/>
        </w:r>
        <w:r w:rsidDel="004C3D25">
          <w:delText>67</w:delText>
        </w:r>
        <w:r w:rsidDel="004C3D25">
          <w:fldChar w:fldCharType="end"/>
        </w:r>
      </w:del>
    </w:p>
    <w:p w14:paraId="4E3D0D8D" w14:textId="6A891172" w:rsidR="004C105D" w:rsidDel="004C3D25" w:rsidRDefault="004C105D">
      <w:pPr>
        <w:pStyle w:val="TOC2"/>
        <w:rPr>
          <w:del w:id="1242" w:author="Editor" w:date="2022-10-17T23:26:00Z"/>
          <w:rFonts w:asciiTheme="minorHAnsi" w:eastAsiaTheme="minorEastAsia" w:hAnsiTheme="minorHAnsi" w:cstheme="minorBidi"/>
          <w:sz w:val="22"/>
          <w:szCs w:val="22"/>
        </w:rPr>
      </w:pPr>
      <w:del w:id="1243" w:author="Editor" w:date="2022-10-17T23:26:00Z">
        <w:r w:rsidDel="004C3D25">
          <w:delText>6.</w:delText>
        </w:r>
        <w:r w:rsidDel="004C3D25">
          <w:rPr>
            <w:lang w:eastAsia="zh-CN"/>
          </w:rPr>
          <w:delText>15</w:delText>
        </w:r>
        <w:r w:rsidDel="004C3D25">
          <w:rPr>
            <w:rFonts w:asciiTheme="minorHAnsi" w:eastAsiaTheme="minorEastAsia" w:hAnsiTheme="minorHAnsi" w:cstheme="minorBidi"/>
            <w:sz w:val="22"/>
            <w:szCs w:val="22"/>
          </w:rPr>
          <w:tab/>
        </w:r>
        <w:r w:rsidDel="004C3D25">
          <w:delText>Solution #</w:delText>
        </w:r>
        <w:r w:rsidDel="004C3D25">
          <w:rPr>
            <w:lang w:eastAsia="zh-CN"/>
          </w:rPr>
          <w:delText>15</w:delText>
        </w:r>
        <w:r w:rsidDel="004C3D25">
          <w:delText>: Service continuity support for path switch between two indirect network communication paths</w:delText>
        </w:r>
        <w:r w:rsidDel="004C3D25">
          <w:tab/>
        </w:r>
        <w:r w:rsidDel="004C3D25">
          <w:fldChar w:fldCharType="begin" w:fldLock="1"/>
        </w:r>
        <w:r w:rsidDel="004C3D25">
          <w:delInstrText xml:space="preserve"> PAGEREF _Toc113265898 \h </w:delInstrText>
        </w:r>
        <w:r w:rsidDel="004C3D25">
          <w:fldChar w:fldCharType="separate"/>
        </w:r>
        <w:r w:rsidDel="004C3D25">
          <w:delText>67</w:delText>
        </w:r>
        <w:r w:rsidDel="004C3D25">
          <w:fldChar w:fldCharType="end"/>
        </w:r>
      </w:del>
    </w:p>
    <w:p w14:paraId="173DA7ED" w14:textId="3EB16E86" w:rsidR="004C105D" w:rsidDel="004C3D25" w:rsidRDefault="004C105D">
      <w:pPr>
        <w:pStyle w:val="TOC3"/>
        <w:rPr>
          <w:del w:id="1244" w:author="Editor" w:date="2022-10-17T23:26:00Z"/>
          <w:rFonts w:asciiTheme="minorHAnsi" w:eastAsiaTheme="minorEastAsia" w:hAnsiTheme="minorHAnsi" w:cstheme="minorBidi"/>
          <w:sz w:val="22"/>
          <w:szCs w:val="22"/>
        </w:rPr>
      </w:pPr>
      <w:del w:id="1245" w:author="Editor" w:date="2022-10-17T23:26:00Z">
        <w:r w:rsidDel="004C3D25">
          <w:delText>6.</w:delText>
        </w:r>
        <w:r w:rsidDel="004C3D25">
          <w:rPr>
            <w:lang w:eastAsia="zh-CN"/>
          </w:rPr>
          <w:delText>15</w:delText>
        </w:r>
        <w:r w:rsidDel="004C3D25">
          <w:delText>.1</w:delText>
        </w:r>
        <w:r w:rsidDel="004C3D25">
          <w:rPr>
            <w:rFonts w:asciiTheme="minorHAnsi" w:eastAsiaTheme="minorEastAsia" w:hAnsiTheme="minorHAnsi" w:cstheme="minorBidi"/>
            <w:sz w:val="22"/>
            <w:szCs w:val="22"/>
          </w:rPr>
          <w:tab/>
        </w:r>
        <w:r w:rsidDel="004C3D25">
          <w:rPr>
            <w:lang w:eastAsia="zh-CN"/>
          </w:rPr>
          <w:delText xml:space="preserve">General </w:delText>
        </w:r>
        <w:r w:rsidDel="004C3D25">
          <w:delText>Description</w:delText>
        </w:r>
        <w:r w:rsidDel="004C3D25">
          <w:tab/>
        </w:r>
        <w:r w:rsidDel="004C3D25">
          <w:fldChar w:fldCharType="begin" w:fldLock="1"/>
        </w:r>
        <w:r w:rsidDel="004C3D25">
          <w:delInstrText xml:space="preserve"> PAGEREF _Toc113265899 \h </w:delInstrText>
        </w:r>
        <w:r w:rsidDel="004C3D25">
          <w:fldChar w:fldCharType="separate"/>
        </w:r>
        <w:r w:rsidDel="004C3D25">
          <w:delText>67</w:delText>
        </w:r>
        <w:r w:rsidDel="004C3D25">
          <w:fldChar w:fldCharType="end"/>
        </w:r>
      </w:del>
    </w:p>
    <w:p w14:paraId="335FF070" w14:textId="51643010" w:rsidR="004C105D" w:rsidDel="004C3D25" w:rsidRDefault="004C105D">
      <w:pPr>
        <w:pStyle w:val="TOC3"/>
        <w:rPr>
          <w:del w:id="1246" w:author="Editor" w:date="2022-10-17T23:26:00Z"/>
          <w:rFonts w:asciiTheme="minorHAnsi" w:eastAsiaTheme="minorEastAsia" w:hAnsiTheme="minorHAnsi" w:cstheme="minorBidi"/>
          <w:sz w:val="22"/>
          <w:szCs w:val="22"/>
        </w:rPr>
      </w:pPr>
      <w:del w:id="1247" w:author="Editor" w:date="2022-10-17T23:26:00Z">
        <w:r w:rsidDel="004C3D25">
          <w:delText>6.</w:delText>
        </w:r>
        <w:r w:rsidDel="004C3D25">
          <w:rPr>
            <w:lang w:eastAsia="zh-CN"/>
          </w:rPr>
          <w:delText>15</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_Toc113265900 \h </w:delInstrText>
        </w:r>
        <w:r w:rsidDel="004C3D25">
          <w:fldChar w:fldCharType="separate"/>
        </w:r>
        <w:r w:rsidDel="004C3D25">
          <w:delText>68</w:delText>
        </w:r>
        <w:r w:rsidDel="004C3D25">
          <w:fldChar w:fldCharType="end"/>
        </w:r>
      </w:del>
    </w:p>
    <w:p w14:paraId="0297BB27" w14:textId="17AD9E78" w:rsidR="004C105D" w:rsidDel="004C3D25" w:rsidRDefault="004C105D">
      <w:pPr>
        <w:pStyle w:val="TOC4"/>
        <w:rPr>
          <w:del w:id="1248" w:author="Editor" w:date="2022-10-17T23:26:00Z"/>
          <w:rFonts w:asciiTheme="minorHAnsi" w:eastAsiaTheme="minorEastAsia" w:hAnsiTheme="minorHAnsi" w:cstheme="minorBidi"/>
          <w:sz w:val="22"/>
          <w:szCs w:val="22"/>
        </w:rPr>
      </w:pPr>
      <w:del w:id="1249" w:author="Editor" w:date="2022-10-17T23:26:00Z">
        <w:r w:rsidDel="004C3D25">
          <w:delText>6.15.2.1</w:delText>
        </w:r>
        <w:r w:rsidDel="004C3D25">
          <w:rPr>
            <w:rFonts w:asciiTheme="minorHAnsi" w:eastAsiaTheme="minorEastAsia" w:hAnsiTheme="minorHAnsi" w:cstheme="minorBidi"/>
            <w:sz w:val="22"/>
            <w:szCs w:val="22"/>
          </w:rPr>
          <w:tab/>
        </w:r>
        <w:r w:rsidDel="004C3D25">
          <w:delText>Relay (re)selection</w:delText>
        </w:r>
        <w:r w:rsidDel="004C3D25">
          <w:tab/>
        </w:r>
        <w:r w:rsidDel="004C3D25">
          <w:fldChar w:fldCharType="begin" w:fldLock="1"/>
        </w:r>
        <w:r w:rsidDel="004C3D25">
          <w:delInstrText xml:space="preserve"> PAGEREF _Toc113265901 \h </w:delInstrText>
        </w:r>
        <w:r w:rsidDel="004C3D25">
          <w:fldChar w:fldCharType="separate"/>
        </w:r>
        <w:r w:rsidDel="004C3D25">
          <w:delText>68</w:delText>
        </w:r>
        <w:r w:rsidDel="004C3D25">
          <w:fldChar w:fldCharType="end"/>
        </w:r>
      </w:del>
    </w:p>
    <w:p w14:paraId="11F37F11" w14:textId="28855303" w:rsidR="004C105D" w:rsidDel="004C3D25" w:rsidRDefault="004C105D">
      <w:pPr>
        <w:pStyle w:val="TOC4"/>
        <w:rPr>
          <w:del w:id="1250" w:author="Editor" w:date="2022-10-17T23:26:00Z"/>
          <w:rFonts w:asciiTheme="minorHAnsi" w:eastAsiaTheme="minorEastAsia" w:hAnsiTheme="minorHAnsi" w:cstheme="minorBidi"/>
          <w:sz w:val="22"/>
          <w:szCs w:val="22"/>
        </w:rPr>
      </w:pPr>
      <w:del w:id="1251" w:author="Editor" w:date="2022-10-17T23:26:00Z">
        <w:r w:rsidDel="004C3D25">
          <w:delText>6.15.2.2</w:delText>
        </w:r>
        <w:r w:rsidDel="004C3D25">
          <w:rPr>
            <w:rFonts w:asciiTheme="minorHAnsi" w:eastAsiaTheme="minorEastAsia" w:hAnsiTheme="minorHAnsi" w:cstheme="minorBidi"/>
            <w:sz w:val="22"/>
            <w:szCs w:val="22"/>
          </w:rPr>
          <w:tab/>
        </w:r>
        <w:r w:rsidDel="004C3D25">
          <w:delText>Service Continuity</w:delText>
        </w:r>
        <w:r w:rsidDel="004C3D25">
          <w:tab/>
        </w:r>
        <w:r w:rsidDel="004C3D25">
          <w:fldChar w:fldCharType="begin" w:fldLock="1"/>
        </w:r>
        <w:r w:rsidDel="004C3D25">
          <w:delInstrText xml:space="preserve"> PAGEREF _Toc113265902 \h </w:delInstrText>
        </w:r>
        <w:r w:rsidDel="004C3D25">
          <w:fldChar w:fldCharType="separate"/>
        </w:r>
        <w:r w:rsidDel="004C3D25">
          <w:delText>68</w:delText>
        </w:r>
        <w:r w:rsidDel="004C3D25">
          <w:fldChar w:fldCharType="end"/>
        </w:r>
      </w:del>
    </w:p>
    <w:p w14:paraId="455E75FC" w14:textId="39B221C0" w:rsidR="004C105D" w:rsidDel="004C3D25" w:rsidRDefault="004C105D">
      <w:pPr>
        <w:pStyle w:val="TOC3"/>
        <w:rPr>
          <w:del w:id="1252" w:author="Editor" w:date="2022-10-17T23:26:00Z"/>
          <w:rFonts w:asciiTheme="minorHAnsi" w:eastAsiaTheme="minorEastAsia" w:hAnsiTheme="minorHAnsi" w:cstheme="minorBidi"/>
          <w:sz w:val="22"/>
          <w:szCs w:val="22"/>
        </w:rPr>
      </w:pPr>
      <w:del w:id="1253" w:author="Editor" w:date="2022-10-17T23:26:00Z">
        <w:r w:rsidDel="004C3D25">
          <w:rPr>
            <w:lang w:eastAsia="zh-CN"/>
          </w:rPr>
          <w:delText>6.15.3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_Toc113265903 \h </w:delInstrText>
        </w:r>
        <w:r w:rsidDel="004C3D25">
          <w:fldChar w:fldCharType="separate"/>
        </w:r>
        <w:r w:rsidDel="004C3D25">
          <w:delText>69</w:delText>
        </w:r>
        <w:r w:rsidDel="004C3D25">
          <w:fldChar w:fldCharType="end"/>
        </w:r>
      </w:del>
    </w:p>
    <w:p w14:paraId="53E127FA" w14:textId="45F62A5C" w:rsidR="004C105D" w:rsidDel="004C3D25" w:rsidRDefault="004C105D">
      <w:pPr>
        <w:pStyle w:val="TOC2"/>
        <w:rPr>
          <w:del w:id="1254" w:author="Editor" w:date="2022-10-17T23:26:00Z"/>
          <w:rFonts w:asciiTheme="minorHAnsi" w:eastAsiaTheme="minorEastAsia" w:hAnsiTheme="minorHAnsi" w:cstheme="minorBidi"/>
          <w:sz w:val="22"/>
          <w:szCs w:val="22"/>
        </w:rPr>
      </w:pPr>
      <w:del w:id="1255" w:author="Editor" w:date="2022-10-17T23:26:00Z">
        <w:r w:rsidDel="004C3D25">
          <w:lastRenderedPageBreak/>
          <w:delText>6.</w:delText>
        </w:r>
        <w:r w:rsidRPr="00B66BDC" w:rsidDel="004C3D25">
          <w:rPr>
            <w:rFonts w:eastAsia="宋体"/>
            <w:lang w:eastAsia="zh-CN"/>
          </w:rPr>
          <w:delText>16</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16</w:delText>
        </w:r>
        <w:r w:rsidDel="004C3D25">
          <w:delText xml:space="preserve">: </w:delText>
        </w:r>
        <w:r w:rsidDel="004C3D25">
          <w:rPr>
            <w:lang w:eastAsia="zh-CN"/>
          </w:rPr>
          <w:delText xml:space="preserve">Provisioning policy </w:delText>
        </w:r>
        <w:r w:rsidRPr="00B66BDC" w:rsidDel="004C3D25">
          <w:rPr>
            <w:rFonts w:eastAsia="宋体"/>
            <w:lang w:eastAsia="zh-CN"/>
          </w:rPr>
          <w:delText>based</w:delText>
        </w:r>
        <w:r w:rsidDel="004C3D25">
          <w:rPr>
            <w:lang w:eastAsia="zh-CN"/>
          </w:rPr>
          <w:delText xml:space="preserve"> </w:delText>
        </w:r>
        <w:r w:rsidRPr="00B66BDC" w:rsidDel="004C3D25">
          <w:rPr>
            <w:rFonts w:eastAsia="宋体"/>
            <w:lang w:eastAsia="zh-CN"/>
          </w:rPr>
          <w:delText>direct c</w:delText>
        </w:r>
        <w:r w:rsidDel="004C3D25">
          <w:rPr>
            <w:lang w:eastAsia="zh-CN"/>
          </w:rPr>
          <w:delText xml:space="preserve">ommunication path </w:delText>
        </w:r>
        <w:r w:rsidRPr="00B66BDC" w:rsidDel="004C3D25">
          <w:rPr>
            <w:rFonts w:eastAsia="宋体"/>
            <w:lang w:eastAsia="zh-CN"/>
          </w:rPr>
          <w:delText>switching</w:delText>
        </w:r>
        <w:r w:rsidDel="004C3D25">
          <w:rPr>
            <w:lang w:eastAsia="zh-CN"/>
          </w:rPr>
          <w:delText xml:space="preserve"> between PC5 and Uu reference points</w:delText>
        </w:r>
        <w:r w:rsidDel="004C3D25">
          <w:tab/>
        </w:r>
        <w:r w:rsidDel="004C3D25">
          <w:fldChar w:fldCharType="begin" w:fldLock="1"/>
        </w:r>
        <w:r w:rsidDel="004C3D25">
          <w:delInstrText xml:space="preserve"> PAGEREF _Toc113265904 \h </w:delInstrText>
        </w:r>
        <w:r w:rsidDel="004C3D25">
          <w:fldChar w:fldCharType="separate"/>
        </w:r>
        <w:r w:rsidDel="004C3D25">
          <w:delText>69</w:delText>
        </w:r>
        <w:r w:rsidDel="004C3D25">
          <w:fldChar w:fldCharType="end"/>
        </w:r>
      </w:del>
    </w:p>
    <w:p w14:paraId="7FC77D14" w14:textId="6EA7FFD0" w:rsidR="004C105D" w:rsidDel="004C3D25" w:rsidRDefault="004C105D">
      <w:pPr>
        <w:pStyle w:val="TOC3"/>
        <w:rPr>
          <w:del w:id="1256" w:author="Editor" w:date="2022-10-17T23:26:00Z"/>
          <w:rFonts w:asciiTheme="minorHAnsi" w:eastAsiaTheme="minorEastAsia" w:hAnsiTheme="minorHAnsi" w:cstheme="minorBidi"/>
          <w:sz w:val="22"/>
          <w:szCs w:val="22"/>
        </w:rPr>
      </w:pPr>
      <w:del w:id="1257" w:author="Editor" w:date="2022-10-17T23:26:00Z">
        <w:r w:rsidDel="004C3D25">
          <w:delText>6.</w:delText>
        </w:r>
        <w:r w:rsidRPr="00B66BDC" w:rsidDel="004C3D25">
          <w:rPr>
            <w:rFonts w:eastAsia="宋体"/>
            <w:lang w:eastAsia="zh-CN"/>
          </w:rPr>
          <w:delText>16</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_Toc113265905 \h </w:delInstrText>
        </w:r>
        <w:r w:rsidDel="004C3D25">
          <w:fldChar w:fldCharType="separate"/>
        </w:r>
        <w:r w:rsidDel="004C3D25">
          <w:delText>69</w:delText>
        </w:r>
        <w:r w:rsidDel="004C3D25">
          <w:fldChar w:fldCharType="end"/>
        </w:r>
      </w:del>
    </w:p>
    <w:p w14:paraId="2316719C" w14:textId="15F4D059" w:rsidR="004C105D" w:rsidDel="004C3D25" w:rsidRDefault="004C105D">
      <w:pPr>
        <w:pStyle w:val="TOC3"/>
        <w:rPr>
          <w:del w:id="1258" w:author="Editor" w:date="2022-10-17T23:26:00Z"/>
          <w:rFonts w:asciiTheme="minorHAnsi" w:eastAsiaTheme="minorEastAsia" w:hAnsiTheme="minorHAnsi" w:cstheme="minorBidi"/>
          <w:sz w:val="22"/>
          <w:szCs w:val="22"/>
        </w:rPr>
      </w:pPr>
      <w:del w:id="1259" w:author="Editor" w:date="2022-10-17T23:26:00Z">
        <w:r w:rsidDel="004C3D25">
          <w:delText>6.</w:delText>
        </w:r>
        <w:r w:rsidRPr="00B66BDC" w:rsidDel="004C3D25">
          <w:rPr>
            <w:rFonts w:eastAsia="宋体"/>
            <w:lang w:eastAsia="zh-CN"/>
          </w:rPr>
          <w:delText>16</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_Toc113265906 \h </w:delInstrText>
        </w:r>
        <w:r w:rsidDel="004C3D25">
          <w:fldChar w:fldCharType="separate"/>
        </w:r>
        <w:r w:rsidDel="004C3D25">
          <w:delText>70</w:delText>
        </w:r>
        <w:r w:rsidDel="004C3D25">
          <w:fldChar w:fldCharType="end"/>
        </w:r>
      </w:del>
    </w:p>
    <w:p w14:paraId="2F114590" w14:textId="758A6529" w:rsidR="004C105D" w:rsidDel="004C3D25" w:rsidRDefault="004C105D">
      <w:pPr>
        <w:pStyle w:val="TOC3"/>
        <w:rPr>
          <w:del w:id="1260" w:author="Editor" w:date="2022-10-17T23:26:00Z"/>
          <w:rFonts w:asciiTheme="minorHAnsi" w:eastAsiaTheme="minorEastAsia" w:hAnsiTheme="minorHAnsi" w:cstheme="minorBidi"/>
          <w:sz w:val="22"/>
          <w:szCs w:val="22"/>
        </w:rPr>
      </w:pPr>
      <w:del w:id="1261" w:author="Editor" w:date="2022-10-17T23:26:00Z">
        <w:r w:rsidDel="004C3D25">
          <w:rPr>
            <w:lang w:eastAsia="zh-CN"/>
          </w:rPr>
          <w:delText>6.</w:delText>
        </w:r>
        <w:r w:rsidRPr="00B66BDC" w:rsidDel="004C3D25">
          <w:rPr>
            <w:rFonts w:eastAsia="宋体"/>
            <w:lang w:eastAsia="zh-CN"/>
          </w:rPr>
          <w:delText>16</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_Toc113265907 \h </w:delInstrText>
        </w:r>
        <w:r w:rsidDel="004C3D25">
          <w:fldChar w:fldCharType="separate"/>
        </w:r>
        <w:r w:rsidDel="004C3D25">
          <w:delText>71</w:delText>
        </w:r>
        <w:r w:rsidDel="004C3D25">
          <w:fldChar w:fldCharType="end"/>
        </w:r>
      </w:del>
    </w:p>
    <w:p w14:paraId="44A681A0" w14:textId="336A6E96" w:rsidR="004C105D" w:rsidDel="004C3D25" w:rsidRDefault="004C105D">
      <w:pPr>
        <w:pStyle w:val="TOC2"/>
        <w:rPr>
          <w:del w:id="1262" w:author="Editor" w:date="2022-10-17T23:26:00Z"/>
          <w:rFonts w:asciiTheme="minorHAnsi" w:eastAsiaTheme="minorEastAsia" w:hAnsiTheme="minorHAnsi" w:cstheme="minorBidi"/>
          <w:sz w:val="22"/>
          <w:szCs w:val="22"/>
        </w:rPr>
      </w:pPr>
      <w:del w:id="1263" w:author="Editor" w:date="2022-10-17T23:26:00Z">
        <w:r w:rsidDel="004C3D25">
          <w:delText>6.</w:delText>
        </w:r>
        <w:r w:rsidDel="004C3D25">
          <w:rPr>
            <w:lang w:eastAsia="zh-CN"/>
          </w:rPr>
          <w:delText>17</w:delText>
        </w:r>
        <w:r w:rsidDel="004C3D25">
          <w:rPr>
            <w:rFonts w:asciiTheme="minorHAnsi" w:eastAsiaTheme="minorEastAsia" w:hAnsiTheme="minorHAnsi" w:cstheme="minorBidi"/>
            <w:sz w:val="22"/>
            <w:szCs w:val="22"/>
          </w:rPr>
          <w:tab/>
        </w:r>
        <w:r w:rsidDel="004C3D25">
          <w:delText>Solution #</w:delText>
        </w:r>
        <w:r w:rsidDel="004C3D25">
          <w:rPr>
            <w:lang w:eastAsia="zh-CN"/>
          </w:rPr>
          <w:delText>17</w:delText>
        </w:r>
        <w:r w:rsidDel="004C3D25">
          <w:delText xml:space="preserve">: Path switching </w:delText>
        </w:r>
        <w:r w:rsidDel="004C3D25">
          <w:rPr>
            <w:lang w:eastAsia="zh-CN"/>
          </w:rPr>
          <w:delText>between</w:delText>
        </w:r>
        <w:r w:rsidDel="004C3D25">
          <w:delText xml:space="preserve"> PC5 path </w:delText>
        </w:r>
        <w:r w:rsidDel="004C3D25">
          <w:rPr>
            <w:lang w:eastAsia="zh-CN"/>
          </w:rPr>
          <w:delText>and</w:delText>
        </w:r>
        <w:r w:rsidDel="004C3D25">
          <w:delText xml:space="preserve"> Uu path</w:delText>
        </w:r>
        <w:r w:rsidDel="004C3D25">
          <w:tab/>
        </w:r>
        <w:r w:rsidDel="004C3D25">
          <w:fldChar w:fldCharType="begin" w:fldLock="1"/>
        </w:r>
        <w:r w:rsidDel="004C3D25">
          <w:delInstrText xml:space="preserve"> PAGEREF _Toc113265908 \h </w:delInstrText>
        </w:r>
        <w:r w:rsidDel="004C3D25">
          <w:fldChar w:fldCharType="separate"/>
        </w:r>
        <w:r w:rsidDel="004C3D25">
          <w:delText>71</w:delText>
        </w:r>
        <w:r w:rsidDel="004C3D25">
          <w:fldChar w:fldCharType="end"/>
        </w:r>
      </w:del>
    </w:p>
    <w:p w14:paraId="42C7A892" w14:textId="28941D3B" w:rsidR="004C105D" w:rsidDel="004C3D25" w:rsidRDefault="004C105D">
      <w:pPr>
        <w:pStyle w:val="TOC3"/>
        <w:rPr>
          <w:del w:id="1264" w:author="Editor" w:date="2022-10-17T23:26:00Z"/>
          <w:rFonts w:asciiTheme="minorHAnsi" w:eastAsiaTheme="minorEastAsia" w:hAnsiTheme="minorHAnsi" w:cstheme="minorBidi"/>
          <w:sz w:val="22"/>
          <w:szCs w:val="22"/>
        </w:rPr>
      </w:pPr>
      <w:del w:id="1265" w:author="Editor" w:date="2022-10-17T23:26:00Z">
        <w:r w:rsidDel="004C3D25">
          <w:delText>6.</w:delText>
        </w:r>
        <w:r w:rsidDel="004C3D25">
          <w:rPr>
            <w:lang w:eastAsia="zh-CN"/>
          </w:rPr>
          <w:delText>17</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_Toc113265909 \h </w:delInstrText>
        </w:r>
        <w:r w:rsidDel="004C3D25">
          <w:fldChar w:fldCharType="separate"/>
        </w:r>
        <w:r w:rsidDel="004C3D25">
          <w:delText>71</w:delText>
        </w:r>
        <w:r w:rsidDel="004C3D25">
          <w:fldChar w:fldCharType="end"/>
        </w:r>
      </w:del>
    </w:p>
    <w:p w14:paraId="009AD3E4" w14:textId="3852EE8A" w:rsidR="004C105D" w:rsidDel="004C3D25" w:rsidRDefault="004C105D">
      <w:pPr>
        <w:pStyle w:val="TOC3"/>
        <w:rPr>
          <w:del w:id="1266" w:author="Editor" w:date="2022-10-17T23:26:00Z"/>
          <w:rFonts w:asciiTheme="minorHAnsi" w:eastAsiaTheme="minorEastAsia" w:hAnsiTheme="minorHAnsi" w:cstheme="minorBidi"/>
          <w:sz w:val="22"/>
          <w:szCs w:val="22"/>
        </w:rPr>
      </w:pPr>
      <w:del w:id="1267" w:author="Editor" w:date="2022-10-17T23:26:00Z">
        <w:r w:rsidDel="004C3D25">
          <w:delText>6.</w:delText>
        </w:r>
        <w:r w:rsidDel="004C3D25">
          <w:rPr>
            <w:lang w:eastAsia="zh-CN"/>
          </w:rPr>
          <w:delText>17</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_Toc113265910 \h </w:delInstrText>
        </w:r>
        <w:r w:rsidDel="004C3D25">
          <w:fldChar w:fldCharType="separate"/>
        </w:r>
        <w:r w:rsidDel="004C3D25">
          <w:delText>72</w:delText>
        </w:r>
        <w:r w:rsidDel="004C3D25">
          <w:fldChar w:fldCharType="end"/>
        </w:r>
      </w:del>
    </w:p>
    <w:p w14:paraId="4EBF860D" w14:textId="2E617697" w:rsidR="004C105D" w:rsidDel="004C3D25" w:rsidRDefault="004C105D">
      <w:pPr>
        <w:pStyle w:val="TOC4"/>
        <w:rPr>
          <w:del w:id="1268" w:author="Editor" w:date="2022-10-17T23:26:00Z"/>
          <w:rFonts w:asciiTheme="minorHAnsi" w:eastAsiaTheme="minorEastAsia" w:hAnsiTheme="minorHAnsi" w:cstheme="minorBidi"/>
          <w:sz w:val="22"/>
          <w:szCs w:val="22"/>
        </w:rPr>
      </w:pPr>
      <w:del w:id="1269" w:author="Editor" w:date="2022-10-17T23:26:00Z">
        <w:r w:rsidDel="004C3D25">
          <w:delText>6.17.2.1</w:delText>
        </w:r>
        <w:r w:rsidDel="004C3D25">
          <w:rPr>
            <w:rFonts w:asciiTheme="minorHAnsi" w:eastAsiaTheme="minorEastAsia" w:hAnsiTheme="minorHAnsi" w:cstheme="minorBidi"/>
            <w:sz w:val="22"/>
            <w:szCs w:val="22"/>
          </w:rPr>
          <w:tab/>
        </w:r>
        <w:r w:rsidDel="004C3D25">
          <w:delText>Switching from PC5 to Uu path</w:delText>
        </w:r>
        <w:r w:rsidDel="004C3D25">
          <w:tab/>
        </w:r>
        <w:r w:rsidDel="004C3D25">
          <w:fldChar w:fldCharType="begin" w:fldLock="1"/>
        </w:r>
        <w:r w:rsidDel="004C3D25">
          <w:delInstrText xml:space="preserve"> PAGEREF _Toc113265911 \h </w:delInstrText>
        </w:r>
        <w:r w:rsidDel="004C3D25">
          <w:fldChar w:fldCharType="separate"/>
        </w:r>
        <w:r w:rsidDel="004C3D25">
          <w:delText>72</w:delText>
        </w:r>
        <w:r w:rsidDel="004C3D25">
          <w:fldChar w:fldCharType="end"/>
        </w:r>
      </w:del>
    </w:p>
    <w:p w14:paraId="248691B8" w14:textId="760711E3" w:rsidR="004C105D" w:rsidDel="004C3D25" w:rsidRDefault="004C105D">
      <w:pPr>
        <w:pStyle w:val="TOC4"/>
        <w:rPr>
          <w:del w:id="1270" w:author="Editor" w:date="2022-10-17T23:26:00Z"/>
          <w:rFonts w:asciiTheme="minorHAnsi" w:eastAsiaTheme="minorEastAsia" w:hAnsiTheme="minorHAnsi" w:cstheme="minorBidi"/>
          <w:sz w:val="22"/>
          <w:szCs w:val="22"/>
        </w:rPr>
      </w:pPr>
      <w:del w:id="1271" w:author="Editor" w:date="2022-10-17T23:26:00Z">
        <w:r w:rsidDel="004C3D25">
          <w:delText>6.17.2.2</w:delText>
        </w:r>
        <w:r w:rsidDel="004C3D25">
          <w:rPr>
            <w:rFonts w:asciiTheme="minorHAnsi" w:eastAsiaTheme="minorEastAsia" w:hAnsiTheme="minorHAnsi" w:cstheme="minorBidi"/>
            <w:sz w:val="22"/>
            <w:szCs w:val="22"/>
          </w:rPr>
          <w:tab/>
        </w:r>
        <w:r w:rsidDel="004C3D25">
          <w:delText>Switching from Uu to PC5 path</w:delText>
        </w:r>
        <w:r w:rsidDel="004C3D25">
          <w:tab/>
        </w:r>
        <w:r w:rsidDel="004C3D25">
          <w:fldChar w:fldCharType="begin" w:fldLock="1"/>
        </w:r>
        <w:r w:rsidDel="004C3D25">
          <w:delInstrText xml:space="preserve"> PAGEREF _Toc113265912 \h </w:delInstrText>
        </w:r>
        <w:r w:rsidDel="004C3D25">
          <w:fldChar w:fldCharType="separate"/>
        </w:r>
        <w:r w:rsidDel="004C3D25">
          <w:delText>73</w:delText>
        </w:r>
        <w:r w:rsidDel="004C3D25">
          <w:fldChar w:fldCharType="end"/>
        </w:r>
      </w:del>
    </w:p>
    <w:p w14:paraId="5990FB7C" w14:textId="0D87FBEB" w:rsidR="004C105D" w:rsidDel="004C3D25" w:rsidRDefault="004C105D">
      <w:pPr>
        <w:pStyle w:val="TOC3"/>
        <w:rPr>
          <w:del w:id="1272" w:author="Editor" w:date="2022-10-17T23:26:00Z"/>
          <w:rFonts w:asciiTheme="minorHAnsi" w:eastAsiaTheme="minorEastAsia" w:hAnsiTheme="minorHAnsi" w:cstheme="minorBidi"/>
          <w:sz w:val="22"/>
          <w:szCs w:val="22"/>
        </w:rPr>
      </w:pPr>
      <w:del w:id="1273" w:author="Editor" w:date="2022-10-17T23:26:00Z">
        <w:r w:rsidDel="004C3D25">
          <w:rPr>
            <w:lang w:eastAsia="zh-CN"/>
          </w:rPr>
          <w:delText>6.17.3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_Toc113265913 \h </w:delInstrText>
        </w:r>
        <w:r w:rsidDel="004C3D25">
          <w:fldChar w:fldCharType="separate"/>
        </w:r>
        <w:r w:rsidDel="004C3D25">
          <w:delText>73</w:delText>
        </w:r>
        <w:r w:rsidDel="004C3D25">
          <w:fldChar w:fldCharType="end"/>
        </w:r>
      </w:del>
    </w:p>
    <w:p w14:paraId="2A0CB45E" w14:textId="533985F3" w:rsidR="004C105D" w:rsidDel="004C3D25" w:rsidRDefault="004C105D">
      <w:pPr>
        <w:pStyle w:val="TOC2"/>
        <w:rPr>
          <w:del w:id="1274" w:author="Editor" w:date="2022-10-17T23:26:00Z"/>
          <w:rFonts w:asciiTheme="minorHAnsi" w:eastAsiaTheme="minorEastAsia" w:hAnsiTheme="minorHAnsi" w:cstheme="minorBidi"/>
          <w:sz w:val="22"/>
          <w:szCs w:val="22"/>
        </w:rPr>
      </w:pPr>
      <w:del w:id="1275" w:author="Editor" w:date="2022-10-17T23:26:00Z">
        <w:r w:rsidDel="004C3D25">
          <w:delText>6.</w:delText>
        </w:r>
        <w:r w:rsidRPr="00B66BDC" w:rsidDel="004C3D25">
          <w:rPr>
            <w:rFonts w:eastAsia="宋体"/>
            <w:lang w:eastAsia="zh-CN"/>
          </w:rPr>
          <w:delText>18</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18</w:delText>
        </w:r>
        <w:r w:rsidDel="004C3D25">
          <w:delText xml:space="preserve">: UE </w:delText>
        </w:r>
        <w:r w:rsidDel="004C3D25">
          <w:rPr>
            <w:lang w:eastAsia="zh-CN"/>
          </w:rPr>
          <w:delText>Negotiation-based path switching from PC5 to Uu</w:delText>
        </w:r>
        <w:r w:rsidDel="004C3D25">
          <w:tab/>
        </w:r>
        <w:r w:rsidDel="004C3D25">
          <w:fldChar w:fldCharType="begin" w:fldLock="1"/>
        </w:r>
        <w:r w:rsidDel="004C3D25">
          <w:delInstrText xml:space="preserve"> PAGEREF _Toc113265914 \h </w:delInstrText>
        </w:r>
        <w:r w:rsidDel="004C3D25">
          <w:fldChar w:fldCharType="separate"/>
        </w:r>
        <w:r w:rsidDel="004C3D25">
          <w:delText>74</w:delText>
        </w:r>
        <w:r w:rsidDel="004C3D25">
          <w:fldChar w:fldCharType="end"/>
        </w:r>
      </w:del>
    </w:p>
    <w:p w14:paraId="44703857" w14:textId="012DF8AE" w:rsidR="004C105D" w:rsidDel="004C3D25" w:rsidRDefault="004C105D">
      <w:pPr>
        <w:pStyle w:val="TOC3"/>
        <w:rPr>
          <w:del w:id="1276" w:author="Editor" w:date="2022-10-17T23:26:00Z"/>
          <w:rFonts w:asciiTheme="minorHAnsi" w:eastAsiaTheme="minorEastAsia" w:hAnsiTheme="minorHAnsi" w:cstheme="minorBidi"/>
          <w:sz w:val="22"/>
          <w:szCs w:val="22"/>
        </w:rPr>
      </w:pPr>
      <w:del w:id="1277" w:author="Editor" w:date="2022-10-17T23:26:00Z">
        <w:r w:rsidDel="004C3D25">
          <w:delText>6.</w:delText>
        </w:r>
        <w:r w:rsidRPr="00B66BDC" w:rsidDel="004C3D25">
          <w:rPr>
            <w:rFonts w:eastAsia="宋体"/>
            <w:lang w:eastAsia="zh-CN"/>
          </w:rPr>
          <w:delText>18</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_Toc113265915 \h </w:delInstrText>
        </w:r>
        <w:r w:rsidDel="004C3D25">
          <w:fldChar w:fldCharType="separate"/>
        </w:r>
        <w:r w:rsidDel="004C3D25">
          <w:delText>74</w:delText>
        </w:r>
        <w:r w:rsidDel="004C3D25">
          <w:fldChar w:fldCharType="end"/>
        </w:r>
      </w:del>
    </w:p>
    <w:p w14:paraId="202E324E" w14:textId="61F3A980" w:rsidR="004C105D" w:rsidDel="004C3D25" w:rsidRDefault="004C105D">
      <w:pPr>
        <w:pStyle w:val="TOC3"/>
        <w:rPr>
          <w:del w:id="1278" w:author="Editor" w:date="2022-10-17T23:26:00Z"/>
          <w:rFonts w:asciiTheme="minorHAnsi" w:eastAsiaTheme="minorEastAsia" w:hAnsiTheme="minorHAnsi" w:cstheme="minorBidi"/>
          <w:sz w:val="22"/>
          <w:szCs w:val="22"/>
        </w:rPr>
      </w:pPr>
      <w:del w:id="1279" w:author="Editor" w:date="2022-10-17T23:26:00Z">
        <w:r w:rsidDel="004C3D25">
          <w:delText>6.</w:delText>
        </w:r>
        <w:r w:rsidRPr="00B66BDC" w:rsidDel="004C3D25">
          <w:rPr>
            <w:rFonts w:eastAsia="宋体"/>
            <w:lang w:eastAsia="zh-CN"/>
          </w:rPr>
          <w:delText>18</w:delText>
        </w:r>
        <w:r w:rsidDel="004C3D25">
          <w:delText>.2</w:delText>
        </w:r>
        <w:r w:rsidDel="004C3D25">
          <w:rPr>
            <w:rFonts w:asciiTheme="minorHAnsi" w:eastAsiaTheme="minorEastAsia" w:hAnsiTheme="minorHAnsi" w:cstheme="minorBidi"/>
            <w:sz w:val="22"/>
            <w:szCs w:val="22"/>
          </w:rPr>
          <w:tab/>
        </w:r>
        <w:r w:rsidDel="004C3D25">
          <w:delText>Procedures for path switching from PC5 to Uu with negotiation</w:delText>
        </w:r>
        <w:r w:rsidDel="004C3D25">
          <w:tab/>
        </w:r>
        <w:r w:rsidDel="004C3D25">
          <w:fldChar w:fldCharType="begin" w:fldLock="1"/>
        </w:r>
        <w:r w:rsidDel="004C3D25">
          <w:delInstrText xml:space="preserve"> PAGEREF _Toc113265916 \h </w:delInstrText>
        </w:r>
        <w:r w:rsidDel="004C3D25">
          <w:fldChar w:fldCharType="separate"/>
        </w:r>
        <w:r w:rsidDel="004C3D25">
          <w:delText>75</w:delText>
        </w:r>
        <w:r w:rsidDel="004C3D25">
          <w:fldChar w:fldCharType="end"/>
        </w:r>
      </w:del>
    </w:p>
    <w:p w14:paraId="274CA5DE" w14:textId="13796DB4" w:rsidR="004C105D" w:rsidDel="004C3D25" w:rsidRDefault="004C105D">
      <w:pPr>
        <w:pStyle w:val="TOC3"/>
        <w:rPr>
          <w:del w:id="1280" w:author="Editor" w:date="2022-10-17T23:26:00Z"/>
          <w:rFonts w:asciiTheme="minorHAnsi" w:eastAsiaTheme="minorEastAsia" w:hAnsiTheme="minorHAnsi" w:cstheme="minorBidi"/>
          <w:sz w:val="22"/>
          <w:szCs w:val="22"/>
        </w:rPr>
      </w:pPr>
      <w:del w:id="1281" w:author="Editor" w:date="2022-10-17T23:26:00Z">
        <w:r w:rsidDel="004C3D25">
          <w:delText>6.</w:delText>
        </w:r>
        <w:r w:rsidRPr="00B66BDC" w:rsidDel="004C3D25">
          <w:rPr>
            <w:rFonts w:eastAsia="宋体"/>
            <w:lang w:eastAsia="zh-CN"/>
          </w:rPr>
          <w:delText>18</w:delText>
        </w:r>
        <w:r w:rsidDel="004C3D25">
          <w:delText>.3</w:delText>
        </w:r>
        <w:r w:rsidDel="004C3D25">
          <w:rPr>
            <w:rFonts w:asciiTheme="minorHAnsi" w:eastAsiaTheme="minorEastAsia" w:hAnsiTheme="minorHAnsi" w:cstheme="minorBidi"/>
            <w:sz w:val="22"/>
            <w:szCs w:val="22"/>
          </w:rPr>
          <w:tab/>
        </w:r>
        <w:r w:rsidDel="004C3D25">
          <w:delText>Procedures of deactivating path switching</w:delText>
        </w:r>
        <w:r w:rsidDel="004C3D25">
          <w:tab/>
        </w:r>
        <w:r w:rsidDel="004C3D25">
          <w:fldChar w:fldCharType="begin" w:fldLock="1"/>
        </w:r>
        <w:r w:rsidDel="004C3D25">
          <w:delInstrText xml:space="preserve"> PAGEREF _Toc113265917 \h </w:delInstrText>
        </w:r>
        <w:r w:rsidDel="004C3D25">
          <w:fldChar w:fldCharType="separate"/>
        </w:r>
        <w:r w:rsidDel="004C3D25">
          <w:delText>76</w:delText>
        </w:r>
        <w:r w:rsidDel="004C3D25">
          <w:fldChar w:fldCharType="end"/>
        </w:r>
      </w:del>
    </w:p>
    <w:p w14:paraId="4283ECB9" w14:textId="467B7E93" w:rsidR="004C105D" w:rsidDel="004C3D25" w:rsidRDefault="004C105D">
      <w:pPr>
        <w:pStyle w:val="TOC3"/>
        <w:rPr>
          <w:del w:id="1282" w:author="Editor" w:date="2022-10-17T23:26:00Z"/>
          <w:rFonts w:asciiTheme="minorHAnsi" w:eastAsiaTheme="minorEastAsia" w:hAnsiTheme="minorHAnsi" w:cstheme="minorBidi"/>
          <w:sz w:val="22"/>
          <w:szCs w:val="22"/>
        </w:rPr>
      </w:pPr>
      <w:del w:id="1283" w:author="Editor" w:date="2022-10-17T23:26:00Z">
        <w:r w:rsidDel="004C3D25">
          <w:delText>6.</w:delText>
        </w:r>
        <w:r w:rsidRPr="00B66BDC" w:rsidDel="004C3D25">
          <w:rPr>
            <w:rFonts w:eastAsia="宋体"/>
            <w:lang w:eastAsia="zh-CN"/>
          </w:rPr>
          <w:delText>18</w:delText>
        </w:r>
        <w:r w:rsidDel="004C3D25">
          <w:delText>.4</w:delText>
        </w:r>
        <w:r w:rsidDel="004C3D25">
          <w:rPr>
            <w:rFonts w:asciiTheme="minorHAnsi" w:eastAsiaTheme="minorEastAsia" w:hAnsiTheme="minorHAnsi" w:cstheme="minorBidi"/>
            <w:sz w:val="22"/>
            <w:szCs w:val="22"/>
          </w:rPr>
          <w:tab/>
        </w:r>
        <w:r w:rsidDel="004C3D25">
          <w:delText>Procedures for path switching from Uu to PC5 with negotiation</w:delText>
        </w:r>
        <w:r w:rsidDel="004C3D25">
          <w:tab/>
        </w:r>
        <w:r w:rsidDel="004C3D25">
          <w:fldChar w:fldCharType="begin" w:fldLock="1"/>
        </w:r>
        <w:r w:rsidDel="004C3D25">
          <w:delInstrText xml:space="preserve"> PAGEREF _Toc113265918 \h </w:delInstrText>
        </w:r>
        <w:r w:rsidDel="004C3D25">
          <w:fldChar w:fldCharType="separate"/>
        </w:r>
        <w:r w:rsidDel="004C3D25">
          <w:delText>76</w:delText>
        </w:r>
        <w:r w:rsidDel="004C3D25">
          <w:fldChar w:fldCharType="end"/>
        </w:r>
      </w:del>
    </w:p>
    <w:p w14:paraId="5A1D3C17" w14:textId="409C6395" w:rsidR="004C105D" w:rsidDel="004C3D25" w:rsidRDefault="004C105D">
      <w:pPr>
        <w:pStyle w:val="TOC3"/>
        <w:rPr>
          <w:del w:id="1284" w:author="Editor" w:date="2022-10-17T23:26:00Z"/>
          <w:rFonts w:asciiTheme="minorHAnsi" w:eastAsiaTheme="minorEastAsia" w:hAnsiTheme="minorHAnsi" w:cstheme="minorBidi"/>
          <w:sz w:val="22"/>
          <w:szCs w:val="22"/>
        </w:rPr>
      </w:pPr>
      <w:del w:id="1285" w:author="Editor" w:date="2022-10-17T23:26:00Z">
        <w:r w:rsidDel="004C3D25">
          <w:rPr>
            <w:lang w:eastAsia="zh-CN"/>
          </w:rPr>
          <w:delText>6.</w:delText>
        </w:r>
        <w:r w:rsidRPr="00B66BDC" w:rsidDel="004C3D25">
          <w:rPr>
            <w:rFonts w:eastAsia="宋体"/>
            <w:lang w:eastAsia="zh-CN"/>
          </w:rPr>
          <w:delText>18</w:delText>
        </w:r>
        <w:r w:rsidDel="004C3D25">
          <w:rPr>
            <w:lang w:eastAsia="zh-CN"/>
          </w:rPr>
          <w:delText>.5</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_Toc113265919 \h </w:delInstrText>
        </w:r>
        <w:r w:rsidDel="004C3D25">
          <w:fldChar w:fldCharType="separate"/>
        </w:r>
        <w:r w:rsidDel="004C3D25">
          <w:delText>77</w:delText>
        </w:r>
        <w:r w:rsidDel="004C3D25">
          <w:fldChar w:fldCharType="end"/>
        </w:r>
      </w:del>
    </w:p>
    <w:p w14:paraId="2E9711C1" w14:textId="4621E438" w:rsidR="004C105D" w:rsidDel="004C3D25" w:rsidRDefault="004C105D">
      <w:pPr>
        <w:pStyle w:val="TOC2"/>
        <w:rPr>
          <w:del w:id="1286" w:author="Editor" w:date="2022-10-17T23:26:00Z"/>
          <w:rFonts w:asciiTheme="minorHAnsi" w:eastAsiaTheme="minorEastAsia" w:hAnsiTheme="minorHAnsi" w:cstheme="minorBidi"/>
          <w:sz w:val="22"/>
          <w:szCs w:val="22"/>
        </w:rPr>
      </w:pPr>
      <w:del w:id="1287" w:author="Editor" w:date="2022-10-17T23:26:00Z">
        <w:r w:rsidDel="004C3D25">
          <w:delText>6.</w:delText>
        </w:r>
        <w:r w:rsidRPr="00B66BDC" w:rsidDel="004C3D25">
          <w:rPr>
            <w:rFonts w:eastAsia="宋体"/>
            <w:lang w:eastAsia="zh-CN"/>
          </w:rPr>
          <w:delText>19</w:delText>
        </w:r>
        <w:r w:rsidDel="004C3D25">
          <w:rPr>
            <w:rFonts w:asciiTheme="minorHAnsi" w:eastAsiaTheme="minorEastAsia" w:hAnsiTheme="minorHAnsi" w:cstheme="minorBidi"/>
            <w:sz w:val="22"/>
            <w:szCs w:val="22"/>
          </w:rPr>
          <w:tab/>
        </w:r>
        <w:r w:rsidDel="004C3D25">
          <w:rPr>
            <w:lang w:eastAsia="zh-CN"/>
          </w:rPr>
          <w:delText xml:space="preserve">Solution #19: </w:delText>
        </w:r>
        <w:r w:rsidDel="004C3D25">
          <w:delText>Path switching between PC5 and Uu reference points based on path permission policy</w:delText>
        </w:r>
        <w:r w:rsidDel="004C3D25">
          <w:tab/>
        </w:r>
        <w:r w:rsidDel="004C3D25">
          <w:fldChar w:fldCharType="begin" w:fldLock="1"/>
        </w:r>
        <w:r w:rsidDel="004C3D25">
          <w:delInstrText xml:space="preserve"> PAGEREF _Toc113265920 \h </w:delInstrText>
        </w:r>
        <w:r w:rsidDel="004C3D25">
          <w:fldChar w:fldCharType="separate"/>
        </w:r>
        <w:r w:rsidDel="004C3D25">
          <w:delText>77</w:delText>
        </w:r>
        <w:r w:rsidDel="004C3D25">
          <w:fldChar w:fldCharType="end"/>
        </w:r>
      </w:del>
    </w:p>
    <w:p w14:paraId="7490D2F4" w14:textId="1FAACAFD" w:rsidR="004C105D" w:rsidDel="004C3D25" w:rsidRDefault="004C105D">
      <w:pPr>
        <w:pStyle w:val="TOC3"/>
        <w:rPr>
          <w:del w:id="1288" w:author="Editor" w:date="2022-10-17T23:26:00Z"/>
          <w:rFonts w:asciiTheme="minorHAnsi" w:eastAsiaTheme="minorEastAsia" w:hAnsiTheme="minorHAnsi" w:cstheme="minorBidi"/>
          <w:sz w:val="22"/>
          <w:szCs w:val="22"/>
        </w:rPr>
      </w:pPr>
      <w:del w:id="1289" w:author="Editor" w:date="2022-10-17T23:26:00Z">
        <w:r w:rsidDel="004C3D25">
          <w:delText>6.</w:delText>
        </w:r>
        <w:r w:rsidRPr="00B66BDC" w:rsidDel="004C3D25">
          <w:rPr>
            <w:rFonts w:eastAsia="宋体"/>
            <w:lang w:eastAsia="zh-CN"/>
          </w:rPr>
          <w:delText>19</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_Toc113265921 \h </w:delInstrText>
        </w:r>
        <w:r w:rsidDel="004C3D25">
          <w:fldChar w:fldCharType="separate"/>
        </w:r>
        <w:r w:rsidDel="004C3D25">
          <w:delText>77</w:delText>
        </w:r>
        <w:r w:rsidDel="004C3D25">
          <w:fldChar w:fldCharType="end"/>
        </w:r>
      </w:del>
    </w:p>
    <w:p w14:paraId="72F9E388" w14:textId="19DE6679" w:rsidR="004C105D" w:rsidDel="004C3D25" w:rsidRDefault="004C105D">
      <w:pPr>
        <w:pStyle w:val="TOC3"/>
        <w:rPr>
          <w:del w:id="1290" w:author="Editor" w:date="2022-10-17T23:26:00Z"/>
          <w:rFonts w:asciiTheme="minorHAnsi" w:eastAsiaTheme="minorEastAsia" w:hAnsiTheme="minorHAnsi" w:cstheme="minorBidi"/>
          <w:sz w:val="22"/>
          <w:szCs w:val="22"/>
        </w:rPr>
      </w:pPr>
      <w:del w:id="1291" w:author="Editor" w:date="2022-10-17T23:26:00Z">
        <w:r w:rsidDel="004C3D25">
          <w:delText>6.</w:delText>
        </w:r>
        <w:r w:rsidRPr="00B66BDC" w:rsidDel="004C3D25">
          <w:rPr>
            <w:rFonts w:eastAsia="宋体"/>
            <w:lang w:eastAsia="zh-CN"/>
          </w:rPr>
          <w:delText>19</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_Toc113265922 \h </w:delInstrText>
        </w:r>
        <w:r w:rsidDel="004C3D25">
          <w:fldChar w:fldCharType="separate"/>
        </w:r>
        <w:r w:rsidDel="004C3D25">
          <w:delText>78</w:delText>
        </w:r>
        <w:r w:rsidDel="004C3D25">
          <w:fldChar w:fldCharType="end"/>
        </w:r>
      </w:del>
    </w:p>
    <w:p w14:paraId="779AD336" w14:textId="26C1B4D6" w:rsidR="004C105D" w:rsidDel="004C3D25" w:rsidRDefault="004C105D">
      <w:pPr>
        <w:pStyle w:val="TOC4"/>
        <w:rPr>
          <w:del w:id="1292" w:author="Editor" w:date="2022-10-17T23:26:00Z"/>
          <w:rFonts w:asciiTheme="minorHAnsi" w:eastAsiaTheme="minorEastAsia" w:hAnsiTheme="minorHAnsi" w:cstheme="minorBidi"/>
          <w:sz w:val="22"/>
          <w:szCs w:val="22"/>
        </w:rPr>
      </w:pPr>
      <w:del w:id="1293" w:author="Editor" w:date="2022-10-17T23:26:00Z">
        <w:r w:rsidDel="004C3D25">
          <w:rPr>
            <w:lang w:eastAsia="zh-CN"/>
          </w:rPr>
          <w:delText>6.19.2.1</w:delText>
        </w:r>
        <w:r w:rsidDel="004C3D25">
          <w:rPr>
            <w:rFonts w:asciiTheme="minorHAnsi" w:eastAsiaTheme="minorEastAsia" w:hAnsiTheme="minorHAnsi" w:cstheme="minorBidi"/>
            <w:sz w:val="22"/>
            <w:szCs w:val="22"/>
          </w:rPr>
          <w:tab/>
        </w:r>
        <w:r w:rsidDel="004C3D25">
          <w:rPr>
            <w:lang w:eastAsia="zh-CN"/>
          </w:rPr>
          <w:delText>Path permission policy description</w:delText>
        </w:r>
        <w:r w:rsidDel="004C3D25">
          <w:tab/>
        </w:r>
        <w:r w:rsidDel="004C3D25">
          <w:fldChar w:fldCharType="begin" w:fldLock="1"/>
        </w:r>
        <w:r w:rsidDel="004C3D25">
          <w:delInstrText xml:space="preserve"> PAGEREF _Toc113265923 \h </w:delInstrText>
        </w:r>
        <w:r w:rsidDel="004C3D25">
          <w:fldChar w:fldCharType="separate"/>
        </w:r>
        <w:r w:rsidDel="004C3D25">
          <w:delText>78</w:delText>
        </w:r>
        <w:r w:rsidDel="004C3D25">
          <w:fldChar w:fldCharType="end"/>
        </w:r>
      </w:del>
    </w:p>
    <w:p w14:paraId="09A5B3BC" w14:textId="5693F38C" w:rsidR="004C105D" w:rsidDel="004C3D25" w:rsidRDefault="004C105D">
      <w:pPr>
        <w:pStyle w:val="TOC4"/>
        <w:rPr>
          <w:del w:id="1294" w:author="Editor" w:date="2022-10-17T23:26:00Z"/>
          <w:rFonts w:asciiTheme="minorHAnsi" w:eastAsiaTheme="minorEastAsia" w:hAnsiTheme="minorHAnsi" w:cstheme="minorBidi"/>
          <w:sz w:val="22"/>
          <w:szCs w:val="22"/>
        </w:rPr>
      </w:pPr>
      <w:del w:id="1295" w:author="Editor" w:date="2022-10-17T23:26:00Z">
        <w:r w:rsidDel="004C3D25">
          <w:rPr>
            <w:lang w:eastAsia="zh-CN"/>
          </w:rPr>
          <w:delText>6.19.2.2</w:delText>
        </w:r>
        <w:r w:rsidDel="004C3D25">
          <w:rPr>
            <w:rFonts w:asciiTheme="minorHAnsi" w:eastAsiaTheme="minorEastAsia" w:hAnsiTheme="minorHAnsi" w:cstheme="minorBidi"/>
            <w:sz w:val="22"/>
            <w:szCs w:val="22"/>
          </w:rPr>
          <w:tab/>
        </w:r>
        <w:r w:rsidDel="004C3D25">
          <w:rPr>
            <w:lang w:eastAsia="zh-CN"/>
          </w:rPr>
          <w:delText>Path permission policy provision procedure</w:delText>
        </w:r>
        <w:r w:rsidDel="004C3D25">
          <w:tab/>
        </w:r>
        <w:r w:rsidDel="004C3D25">
          <w:fldChar w:fldCharType="begin" w:fldLock="1"/>
        </w:r>
        <w:r w:rsidDel="004C3D25">
          <w:delInstrText xml:space="preserve"> PAGEREF _Toc113265924 \h </w:delInstrText>
        </w:r>
        <w:r w:rsidDel="004C3D25">
          <w:fldChar w:fldCharType="separate"/>
        </w:r>
        <w:r w:rsidDel="004C3D25">
          <w:delText>78</w:delText>
        </w:r>
        <w:r w:rsidDel="004C3D25">
          <w:fldChar w:fldCharType="end"/>
        </w:r>
      </w:del>
    </w:p>
    <w:p w14:paraId="34ECE32D" w14:textId="76C6DC03" w:rsidR="004C105D" w:rsidDel="004C3D25" w:rsidRDefault="004C105D">
      <w:pPr>
        <w:pStyle w:val="TOC4"/>
        <w:rPr>
          <w:del w:id="1296" w:author="Editor" w:date="2022-10-17T23:26:00Z"/>
          <w:rFonts w:asciiTheme="minorHAnsi" w:eastAsiaTheme="minorEastAsia" w:hAnsiTheme="minorHAnsi" w:cstheme="minorBidi"/>
          <w:sz w:val="22"/>
          <w:szCs w:val="22"/>
        </w:rPr>
      </w:pPr>
      <w:del w:id="1297" w:author="Editor" w:date="2022-10-17T23:26:00Z">
        <w:r w:rsidDel="004C3D25">
          <w:rPr>
            <w:lang w:eastAsia="zh-CN"/>
          </w:rPr>
          <w:delText>6.19.2.3</w:delText>
        </w:r>
        <w:r w:rsidDel="004C3D25">
          <w:rPr>
            <w:rFonts w:asciiTheme="minorHAnsi" w:eastAsiaTheme="minorEastAsia" w:hAnsiTheme="minorHAnsi" w:cstheme="minorBidi"/>
            <w:sz w:val="22"/>
            <w:szCs w:val="22"/>
          </w:rPr>
          <w:tab/>
        </w:r>
        <w:r w:rsidDel="004C3D25">
          <w:rPr>
            <w:lang w:eastAsia="zh-CN"/>
          </w:rPr>
          <w:delText>Path switching based on path permission policy procedure</w:delText>
        </w:r>
        <w:r w:rsidDel="004C3D25">
          <w:tab/>
        </w:r>
        <w:r w:rsidDel="004C3D25">
          <w:fldChar w:fldCharType="begin" w:fldLock="1"/>
        </w:r>
        <w:r w:rsidDel="004C3D25">
          <w:delInstrText xml:space="preserve"> PAGEREF _Toc113265925 \h </w:delInstrText>
        </w:r>
        <w:r w:rsidDel="004C3D25">
          <w:fldChar w:fldCharType="separate"/>
        </w:r>
        <w:r w:rsidDel="004C3D25">
          <w:delText>78</w:delText>
        </w:r>
        <w:r w:rsidDel="004C3D25">
          <w:fldChar w:fldCharType="end"/>
        </w:r>
      </w:del>
    </w:p>
    <w:p w14:paraId="7ED411CE" w14:textId="745EB2A1" w:rsidR="004C105D" w:rsidDel="004C3D25" w:rsidRDefault="004C105D">
      <w:pPr>
        <w:pStyle w:val="TOC3"/>
        <w:rPr>
          <w:del w:id="1298" w:author="Editor" w:date="2022-10-17T23:26:00Z"/>
          <w:rFonts w:asciiTheme="minorHAnsi" w:eastAsiaTheme="minorEastAsia" w:hAnsiTheme="minorHAnsi" w:cstheme="minorBidi"/>
          <w:sz w:val="22"/>
          <w:szCs w:val="22"/>
        </w:rPr>
      </w:pPr>
      <w:del w:id="1299" w:author="Editor" w:date="2022-10-17T23:26:00Z">
        <w:r w:rsidDel="004C3D25">
          <w:rPr>
            <w:lang w:eastAsia="zh-CN"/>
          </w:rPr>
          <w:delText>6.</w:delText>
        </w:r>
        <w:r w:rsidRPr="00B66BDC" w:rsidDel="004C3D25">
          <w:rPr>
            <w:rFonts w:eastAsia="宋体"/>
            <w:lang w:eastAsia="zh-CN"/>
          </w:rPr>
          <w:delText>19</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_Toc113265926 \h </w:delInstrText>
        </w:r>
        <w:r w:rsidDel="004C3D25">
          <w:fldChar w:fldCharType="separate"/>
        </w:r>
        <w:r w:rsidDel="004C3D25">
          <w:delText>79</w:delText>
        </w:r>
        <w:r w:rsidDel="004C3D25">
          <w:fldChar w:fldCharType="end"/>
        </w:r>
      </w:del>
    </w:p>
    <w:p w14:paraId="28BC1196" w14:textId="1AC46E00" w:rsidR="004C105D" w:rsidDel="004C3D25" w:rsidRDefault="004C105D">
      <w:pPr>
        <w:pStyle w:val="TOC2"/>
        <w:rPr>
          <w:del w:id="1300" w:author="Editor" w:date="2022-10-17T23:26:00Z"/>
          <w:rFonts w:asciiTheme="minorHAnsi" w:eastAsiaTheme="minorEastAsia" w:hAnsiTheme="minorHAnsi" w:cstheme="minorBidi"/>
          <w:sz w:val="22"/>
          <w:szCs w:val="22"/>
        </w:rPr>
      </w:pPr>
      <w:del w:id="1301" w:author="Editor" w:date="2022-10-17T23:26:00Z">
        <w:r w:rsidDel="004C3D25">
          <w:delText>6.</w:delText>
        </w:r>
        <w:r w:rsidDel="004C3D25">
          <w:rPr>
            <w:lang w:eastAsia="zh-CN"/>
          </w:rPr>
          <w:delText>20</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20</w:delText>
        </w:r>
        <w:r w:rsidDel="004C3D25">
          <w:delText>: Switching back from Uu path to PC5 path</w:delText>
        </w:r>
        <w:r w:rsidDel="004C3D25">
          <w:tab/>
        </w:r>
        <w:r w:rsidDel="004C3D25">
          <w:fldChar w:fldCharType="begin" w:fldLock="1"/>
        </w:r>
        <w:r w:rsidDel="004C3D25">
          <w:delInstrText xml:space="preserve"> PAGEREF _Toc113265927 \h </w:delInstrText>
        </w:r>
        <w:r w:rsidDel="004C3D25">
          <w:fldChar w:fldCharType="separate"/>
        </w:r>
        <w:r w:rsidDel="004C3D25">
          <w:delText>80</w:delText>
        </w:r>
        <w:r w:rsidDel="004C3D25">
          <w:fldChar w:fldCharType="end"/>
        </w:r>
      </w:del>
    </w:p>
    <w:p w14:paraId="51FB63CF" w14:textId="23527007" w:rsidR="004C105D" w:rsidDel="004C3D25" w:rsidRDefault="004C105D">
      <w:pPr>
        <w:pStyle w:val="TOC3"/>
        <w:rPr>
          <w:del w:id="1302" w:author="Editor" w:date="2022-10-17T23:26:00Z"/>
          <w:rFonts w:asciiTheme="minorHAnsi" w:eastAsiaTheme="minorEastAsia" w:hAnsiTheme="minorHAnsi" w:cstheme="minorBidi"/>
          <w:sz w:val="22"/>
          <w:szCs w:val="22"/>
        </w:rPr>
      </w:pPr>
      <w:del w:id="1303" w:author="Editor" w:date="2022-10-17T23:26:00Z">
        <w:r w:rsidDel="004C3D25">
          <w:delText>6.</w:delText>
        </w:r>
        <w:r w:rsidDel="004C3D25">
          <w:rPr>
            <w:lang w:eastAsia="zh-CN"/>
          </w:rPr>
          <w:delText>20</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_Toc113265928 \h </w:delInstrText>
        </w:r>
        <w:r w:rsidDel="004C3D25">
          <w:fldChar w:fldCharType="separate"/>
        </w:r>
        <w:r w:rsidDel="004C3D25">
          <w:delText>80</w:delText>
        </w:r>
        <w:r w:rsidDel="004C3D25">
          <w:fldChar w:fldCharType="end"/>
        </w:r>
      </w:del>
    </w:p>
    <w:p w14:paraId="3430DE82" w14:textId="3A37C57F" w:rsidR="004C105D" w:rsidDel="004C3D25" w:rsidRDefault="004C105D">
      <w:pPr>
        <w:pStyle w:val="TOC3"/>
        <w:rPr>
          <w:del w:id="1304" w:author="Editor" w:date="2022-10-17T23:26:00Z"/>
          <w:rFonts w:asciiTheme="minorHAnsi" w:eastAsiaTheme="minorEastAsia" w:hAnsiTheme="minorHAnsi" w:cstheme="minorBidi"/>
          <w:sz w:val="22"/>
          <w:szCs w:val="22"/>
        </w:rPr>
      </w:pPr>
      <w:del w:id="1305" w:author="Editor" w:date="2022-10-17T23:26:00Z">
        <w:r w:rsidDel="004C3D25">
          <w:rPr>
            <w:lang w:eastAsia="zh-CN"/>
          </w:rPr>
          <w:delText>6.20.2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_Toc113265929 \h </w:delInstrText>
        </w:r>
        <w:r w:rsidDel="004C3D25">
          <w:fldChar w:fldCharType="separate"/>
        </w:r>
        <w:r w:rsidDel="004C3D25">
          <w:delText>80</w:delText>
        </w:r>
        <w:r w:rsidDel="004C3D25">
          <w:fldChar w:fldCharType="end"/>
        </w:r>
      </w:del>
    </w:p>
    <w:p w14:paraId="51D4E0B1" w14:textId="57655D30" w:rsidR="004C105D" w:rsidDel="004C3D25" w:rsidRDefault="004C105D">
      <w:pPr>
        <w:pStyle w:val="TOC4"/>
        <w:rPr>
          <w:del w:id="1306" w:author="Editor" w:date="2022-10-17T23:26:00Z"/>
          <w:rFonts w:asciiTheme="minorHAnsi" w:eastAsiaTheme="minorEastAsia" w:hAnsiTheme="minorHAnsi" w:cstheme="minorBidi"/>
          <w:sz w:val="22"/>
          <w:szCs w:val="22"/>
        </w:rPr>
      </w:pPr>
      <w:del w:id="1307" w:author="Editor" w:date="2022-10-17T23:26:00Z">
        <w:r w:rsidDel="004C3D25">
          <w:rPr>
            <w:lang w:eastAsia="zh-CN"/>
          </w:rPr>
          <w:delText>6.20.2.1</w:delText>
        </w:r>
        <w:r w:rsidDel="004C3D25">
          <w:rPr>
            <w:rFonts w:asciiTheme="minorHAnsi" w:eastAsiaTheme="minorEastAsia" w:hAnsiTheme="minorHAnsi" w:cstheme="minorBidi"/>
            <w:sz w:val="22"/>
            <w:szCs w:val="22"/>
          </w:rPr>
          <w:tab/>
        </w:r>
        <w:r w:rsidDel="004C3D25">
          <w:delText>Procedure for switch back from Uu path to PC5 path</w:delText>
        </w:r>
        <w:r w:rsidDel="004C3D25">
          <w:tab/>
        </w:r>
        <w:r w:rsidDel="004C3D25">
          <w:fldChar w:fldCharType="begin" w:fldLock="1"/>
        </w:r>
        <w:r w:rsidDel="004C3D25">
          <w:delInstrText xml:space="preserve"> PAGEREF _Toc113265930 \h </w:delInstrText>
        </w:r>
        <w:r w:rsidDel="004C3D25">
          <w:fldChar w:fldCharType="separate"/>
        </w:r>
        <w:r w:rsidDel="004C3D25">
          <w:delText>80</w:delText>
        </w:r>
        <w:r w:rsidDel="004C3D25">
          <w:fldChar w:fldCharType="end"/>
        </w:r>
      </w:del>
    </w:p>
    <w:p w14:paraId="6EBCBA5E" w14:textId="21996F9F" w:rsidR="004C105D" w:rsidDel="004C3D25" w:rsidRDefault="004C105D">
      <w:pPr>
        <w:pStyle w:val="TOC3"/>
        <w:rPr>
          <w:del w:id="1308" w:author="Editor" w:date="2022-10-17T23:26:00Z"/>
          <w:rFonts w:asciiTheme="minorHAnsi" w:eastAsiaTheme="minorEastAsia" w:hAnsiTheme="minorHAnsi" w:cstheme="minorBidi"/>
          <w:sz w:val="22"/>
          <w:szCs w:val="22"/>
        </w:rPr>
      </w:pPr>
      <w:del w:id="1309" w:author="Editor" w:date="2022-10-17T23:26:00Z">
        <w:r w:rsidDel="004C3D25">
          <w:rPr>
            <w:lang w:eastAsia="zh-CN"/>
          </w:rPr>
          <w:delText>6.20.3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 entities and interfaces</w:delText>
        </w:r>
        <w:r w:rsidDel="004C3D25">
          <w:tab/>
        </w:r>
        <w:r w:rsidDel="004C3D25">
          <w:fldChar w:fldCharType="begin" w:fldLock="1"/>
        </w:r>
        <w:r w:rsidDel="004C3D25">
          <w:delInstrText xml:space="preserve"> PAGEREF _Toc113265931 \h </w:delInstrText>
        </w:r>
        <w:r w:rsidDel="004C3D25">
          <w:fldChar w:fldCharType="separate"/>
        </w:r>
        <w:r w:rsidDel="004C3D25">
          <w:delText>82</w:delText>
        </w:r>
        <w:r w:rsidDel="004C3D25">
          <w:fldChar w:fldCharType="end"/>
        </w:r>
      </w:del>
    </w:p>
    <w:p w14:paraId="5946A0B5" w14:textId="14AAE14F" w:rsidR="004C105D" w:rsidDel="004C3D25" w:rsidRDefault="004C105D">
      <w:pPr>
        <w:pStyle w:val="TOC2"/>
        <w:rPr>
          <w:del w:id="1310" w:author="Editor" w:date="2022-10-17T23:26:00Z"/>
          <w:rFonts w:asciiTheme="minorHAnsi" w:eastAsiaTheme="minorEastAsia" w:hAnsiTheme="minorHAnsi" w:cstheme="minorBidi"/>
          <w:sz w:val="22"/>
          <w:szCs w:val="22"/>
        </w:rPr>
      </w:pPr>
      <w:del w:id="1311" w:author="Editor" w:date="2022-10-17T23:26:00Z">
        <w:r w:rsidDel="004C3D25">
          <w:delText>6.</w:delText>
        </w:r>
        <w:r w:rsidDel="004C3D25">
          <w:rPr>
            <w:lang w:eastAsia="zh-CN"/>
          </w:rPr>
          <w:delText>21</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21</w:delText>
        </w:r>
        <w:r w:rsidDel="004C3D25">
          <w:delText>: Support direct communication path switching between PC5 and Uu</w:delText>
        </w:r>
        <w:r w:rsidDel="004C3D25">
          <w:tab/>
        </w:r>
        <w:r w:rsidDel="004C3D25">
          <w:fldChar w:fldCharType="begin" w:fldLock="1"/>
        </w:r>
        <w:r w:rsidDel="004C3D25">
          <w:delInstrText xml:space="preserve"> PAGEREF _Toc113265932 \h </w:delInstrText>
        </w:r>
        <w:r w:rsidDel="004C3D25">
          <w:fldChar w:fldCharType="separate"/>
        </w:r>
        <w:r w:rsidDel="004C3D25">
          <w:delText>82</w:delText>
        </w:r>
        <w:r w:rsidDel="004C3D25">
          <w:fldChar w:fldCharType="end"/>
        </w:r>
      </w:del>
    </w:p>
    <w:p w14:paraId="059023A3" w14:textId="3BDAF13E" w:rsidR="004C105D" w:rsidDel="004C3D25" w:rsidRDefault="004C105D">
      <w:pPr>
        <w:pStyle w:val="TOC3"/>
        <w:rPr>
          <w:del w:id="1312" w:author="Editor" w:date="2022-10-17T23:26:00Z"/>
          <w:rFonts w:asciiTheme="minorHAnsi" w:eastAsiaTheme="minorEastAsia" w:hAnsiTheme="minorHAnsi" w:cstheme="minorBidi"/>
          <w:sz w:val="22"/>
          <w:szCs w:val="22"/>
        </w:rPr>
      </w:pPr>
      <w:del w:id="1313" w:author="Editor" w:date="2022-10-17T23:26:00Z">
        <w:r w:rsidDel="004C3D25">
          <w:delText>6.</w:delText>
        </w:r>
        <w:r w:rsidDel="004C3D25">
          <w:rPr>
            <w:lang w:eastAsia="zh-CN"/>
          </w:rPr>
          <w:delText>21</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_Toc113265933 \h </w:delInstrText>
        </w:r>
        <w:r w:rsidDel="004C3D25">
          <w:fldChar w:fldCharType="separate"/>
        </w:r>
        <w:r w:rsidDel="004C3D25">
          <w:delText>82</w:delText>
        </w:r>
        <w:r w:rsidDel="004C3D25">
          <w:fldChar w:fldCharType="end"/>
        </w:r>
      </w:del>
    </w:p>
    <w:p w14:paraId="05B3DC91" w14:textId="34A20AA2" w:rsidR="004C105D" w:rsidDel="004C3D25" w:rsidRDefault="004C105D">
      <w:pPr>
        <w:pStyle w:val="TOC3"/>
        <w:rPr>
          <w:del w:id="1314" w:author="Editor" w:date="2022-10-17T23:26:00Z"/>
          <w:rFonts w:asciiTheme="minorHAnsi" w:eastAsiaTheme="minorEastAsia" w:hAnsiTheme="minorHAnsi" w:cstheme="minorBidi"/>
          <w:sz w:val="22"/>
          <w:szCs w:val="22"/>
        </w:rPr>
      </w:pPr>
      <w:del w:id="1315" w:author="Editor" w:date="2022-10-17T23:26:00Z">
        <w:r w:rsidDel="004C3D25">
          <w:delText>6.</w:delText>
        </w:r>
        <w:r w:rsidDel="004C3D25">
          <w:rPr>
            <w:lang w:eastAsia="zh-CN"/>
          </w:rPr>
          <w:delText>21</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_Toc113265934 \h </w:delInstrText>
        </w:r>
        <w:r w:rsidDel="004C3D25">
          <w:fldChar w:fldCharType="separate"/>
        </w:r>
        <w:r w:rsidDel="004C3D25">
          <w:delText>83</w:delText>
        </w:r>
        <w:r w:rsidDel="004C3D25">
          <w:fldChar w:fldCharType="end"/>
        </w:r>
      </w:del>
    </w:p>
    <w:p w14:paraId="60214A91" w14:textId="7C8FDA7A" w:rsidR="004C105D" w:rsidDel="004C3D25" w:rsidRDefault="004C105D">
      <w:pPr>
        <w:pStyle w:val="TOC3"/>
        <w:rPr>
          <w:del w:id="1316" w:author="Editor" w:date="2022-10-17T23:26:00Z"/>
          <w:rFonts w:asciiTheme="minorHAnsi" w:eastAsiaTheme="minorEastAsia" w:hAnsiTheme="minorHAnsi" w:cstheme="minorBidi"/>
          <w:sz w:val="22"/>
          <w:szCs w:val="22"/>
        </w:rPr>
      </w:pPr>
      <w:del w:id="1317" w:author="Editor" w:date="2022-10-17T23:26:00Z">
        <w:r w:rsidDel="004C3D25">
          <w:rPr>
            <w:lang w:eastAsia="zh-CN"/>
          </w:rPr>
          <w:delText>6.21.3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_Toc113265935 \h </w:delInstrText>
        </w:r>
        <w:r w:rsidDel="004C3D25">
          <w:fldChar w:fldCharType="separate"/>
        </w:r>
        <w:r w:rsidDel="004C3D25">
          <w:delText>84</w:delText>
        </w:r>
        <w:r w:rsidDel="004C3D25">
          <w:fldChar w:fldCharType="end"/>
        </w:r>
      </w:del>
    </w:p>
    <w:p w14:paraId="783676BD" w14:textId="50D77CBF" w:rsidR="004C105D" w:rsidDel="004C3D25" w:rsidRDefault="004C105D">
      <w:pPr>
        <w:pStyle w:val="TOC2"/>
        <w:rPr>
          <w:del w:id="1318" w:author="Editor" w:date="2022-10-17T23:26:00Z"/>
          <w:rFonts w:asciiTheme="minorHAnsi" w:eastAsiaTheme="minorEastAsia" w:hAnsiTheme="minorHAnsi" w:cstheme="minorBidi"/>
          <w:sz w:val="22"/>
          <w:szCs w:val="22"/>
        </w:rPr>
      </w:pPr>
      <w:del w:id="1319" w:author="Editor" w:date="2022-10-17T23:26:00Z">
        <w:r w:rsidDel="004C3D25">
          <w:delText>6.</w:delText>
        </w:r>
        <w:r w:rsidDel="004C3D25">
          <w:rPr>
            <w:lang w:eastAsia="zh-CN"/>
          </w:rPr>
          <w:delText>22</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22</w:delText>
        </w:r>
        <w:r w:rsidDel="004C3D25">
          <w:delText>: Direct Communication Path switching between PC5 and Uu</w:delText>
        </w:r>
        <w:r w:rsidDel="004C3D25">
          <w:tab/>
        </w:r>
        <w:r w:rsidDel="004C3D25">
          <w:fldChar w:fldCharType="begin" w:fldLock="1"/>
        </w:r>
        <w:r w:rsidDel="004C3D25">
          <w:delInstrText xml:space="preserve"> PAGEREF _Toc113265936 \h </w:delInstrText>
        </w:r>
        <w:r w:rsidDel="004C3D25">
          <w:fldChar w:fldCharType="separate"/>
        </w:r>
        <w:r w:rsidDel="004C3D25">
          <w:delText>85</w:delText>
        </w:r>
        <w:r w:rsidDel="004C3D25">
          <w:fldChar w:fldCharType="end"/>
        </w:r>
      </w:del>
    </w:p>
    <w:p w14:paraId="5C76173C" w14:textId="11C74ED4" w:rsidR="004C105D" w:rsidDel="004C3D25" w:rsidRDefault="004C105D">
      <w:pPr>
        <w:pStyle w:val="TOC3"/>
        <w:rPr>
          <w:del w:id="1320" w:author="Editor" w:date="2022-10-17T23:26:00Z"/>
          <w:rFonts w:asciiTheme="minorHAnsi" w:eastAsiaTheme="minorEastAsia" w:hAnsiTheme="minorHAnsi" w:cstheme="minorBidi"/>
          <w:sz w:val="22"/>
          <w:szCs w:val="22"/>
        </w:rPr>
      </w:pPr>
      <w:del w:id="1321" w:author="Editor" w:date="2022-10-17T23:26:00Z">
        <w:r w:rsidDel="004C3D25">
          <w:delText>6.</w:delText>
        </w:r>
        <w:r w:rsidDel="004C3D25">
          <w:rPr>
            <w:lang w:eastAsia="zh-CN"/>
          </w:rPr>
          <w:delText>22</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_Toc113265937 \h </w:delInstrText>
        </w:r>
        <w:r w:rsidDel="004C3D25">
          <w:fldChar w:fldCharType="separate"/>
        </w:r>
        <w:r w:rsidDel="004C3D25">
          <w:delText>85</w:delText>
        </w:r>
        <w:r w:rsidDel="004C3D25">
          <w:fldChar w:fldCharType="end"/>
        </w:r>
      </w:del>
    </w:p>
    <w:p w14:paraId="39664C43" w14:textId="1B32F9AF" w:rsidR="004C105D" w:rsidDel="004C3D25" w:rsidRDefault="004C105D">
      <w:pPr>
        <w:pStyle w:val="TOC3"/>
        <w:rPr>
          <w:del w:id="1322" w:author="Editor" w:date="2022-10-17T23:26:00Z"/>
          <w:rFonts w:asciiTheme="minorHAnsi" w:eastAsiaTheme="minorEastAsia" w:hAnsiTheme="minorHAnsi" w:cstheme="minorBidi"/>
          <w:sz w:val="22"/>
          <w:szCs w:val="22"/>
        </w:rPr>
      </w:pPr>
      <w:del w:id="1323" w:author="Editor" w:date="2022-10-17T23:26:00Z">
        <w:r w:rsidDel="004C3D25">
          <w:delText>6.22.2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_Toc113265938 \h </w:delInstrText>
        </w:r>
        <w:r w:rsidDel="004C3D25">
          <w:fldChar w:fldCharType="separate"/>
        </w:r>
        <w:r w:rsidDel="004C3D25">
          <w:delText>85</w:delText>
        </w:r>
        <w:r w:rsidDel="004C3D25">
          <w:fldChar w:fldCharType="end"/>
        </w:r>
      </w:del>
    </w:p>
    <w:p w14:paraId="24887CA9" w14:textId="3001F862" w:rsidR="004C105D" w:rsidDel="004C3D25" w:rsidRDefault="004C105D">
      <w:pPr>
        <w:pStyle w:val="TOC4"/>
        <w:rPr>
          <w:del w:id="1324" w:author="Editor" w:date="2022-10-17T23:26:00Z"/>
          <w:rFonts w:asciiTheme="minorHAnsi" w:eastAsiaTheme="minorEastAsia" w:hAnsiTheme="minorHAnsi" w:cstheme="minorBidi"/>
          <w:sz w:val="22"/>
          <w:szCs w:val="22"/>
        </w:rPr>
      </w:pPr>
      <w:del w:id="1325" w:author="Editor" w:date="2022-10-17T23:26:00Z">
        <w:r w:rsidDel="004C3D25">
          <w:delText>6.</w:delText>
        </w:r>
        <w:r w:rsidDel="004C3D25">
          <w:rPr>
            <w:lang w:eastAsia="zh-CN"/>
          </w:rPr>
          <w:delText>22</w:delText>
        </w:r>
        <w:r w:rsidDel="004C3D25">
          <w:delText>.2.1</w:delText>
        </w:r>
        <w:r w:rsidDel="004C3D25">
          <w:rPr>
            <w:rFonts w:asciiTheme="minorHAnsi" w:eastAsiaTheme="minorEastAsia" w:hAnsiTheme="minorHAnsi" w:cstheme="minorBidi"/>
            <w:sz w:val="22"/>
            <w:szCs w:val="22"/>
          </w:rPr>
          <w:tab/>
        </w:r>
        <w:r w:rsidDel="004C3D25">
          <w:delText>Direct Communication Path switching from PC5 to Uu</w:delText>
        </w:r>
        <w:r w:rsidDel="004C3D25">
          <w:tab/>
        </w:r>
        <w:r w:rsidDel="004C3D25">
          <w:fldChar w:fldCharType="begin" w:fldLock="1"/>
        </w:r>
        <w:r w:rsidDel="004C3D25">
          <w:delInstrText xml:space="preserve"> PAGEREF _Toc113265939 \h </w:delInstrText>
        </w:r>
        <w:r w:rsidDel="004C3D25">
          <w:fldChar w:fldCharType="separate"/>
        </w:r>
        <w:r w:rsidDel="004C3D25">
          <w:delText>85</w:delText>
        </w:r>
        <w:r w:rsidDel="004C3D25">
          <w:fldChar w:fldCharType="end"/>
        </w:r>
      </w:del>
    </w:p>
    <w:p w14:paraId="23231C77" w14:textId="657E71A0" w:rsidR="004C105D" w:rsidDel="004C3D25" w:rsidRDefault="004C105D">
      <w:pPr>
        <w:pStyle w:val="TOC4"/>
        <w:rPr>
          <w:del w:id="1326" w:author="Editor" w:date="2022-10-17T23:26:00Z"/>
          <w:rFonts w:asciiTheme="minorHAnsi" w:eastAsiaTheme="minorEastAsia" w:hAnsiTheme="minorHAnsi" w:cstheme="minorBidi"/>
          <w:sz w:val="22"/>
          <w:szCs w:val="22"/>
        </w:rPr>
      </w:pPr>
      <w:del w:id="1327" w:author="Editor" w:date="2022-10-17T23:26:00Z">
        <w:r w:rsidDel="004C3D25">
          <w:delText>6.</w:delText>
        </w:r>
        <w:r w:rsidDel="004C3D25">
          <w:rPr>
            <w:lang w:eastAsia="zh-CN"/>
          </w:rPr>
          <w:delText>22</w:delText>
        </w:r>
        <w:r w:rsidDel="004C3D25">
          <w:delText>.2.2</w:delText>
        </w:r>
        <w:r w:rsidDel="004C3D25">
          <w:rPr>
            <w:rFonts w:asciiTheme="minorHAnsi" w:eastAsiaTheme="minorEastAsia" w:hAnsiTheme="minorHAnsi" w:cstheme="minorBidi"/>
            <w:sz w:val="22"/>
            <w:szCs w:val="22"/>
          </w:rPr>
          <w:tab/>
        </w:r>
        <w:r w:rsidDel="004C3D25">
          <w:delText>Direct Communication Path switching from Uu to PC5</w:delText>
        </w:r>
        <w:r w:rsidDel="004C3D25">
          <w:tab/>
        </w:r>
        <w:r w:rsidDel="004C3D25">
          <w:fldChar w:fldCharType="begin" w:fldLock="1"/>
        </w:r>
        <w:r w:rsidDel="004C3D25">
          <w:delInstrText xml:space="preserve"> PAGEREF _Toc113265940 \h </w:delInstrText>
        </w:r>
        <w:r w:rsidDel="004C3D25">
          <w:fldChar w:fldCharType="separate"/>
        </w:r>
        <w:r w:rsidDel="004C3D25">
          <w:delText>86</w:delText>
        </w:r>
        <w:r w:rsidDel="004C3D25">
          <w:fldChar w:fldCharType="end"/>
        </w:r>
      </w:del>
    </w:p>
    <w:p w14:paraId="1507B622" w14:textId="387A1698" w:rsidR="004C105D" w:rsidDel="004C3D25" w:rsidRDefault="004C105D">
      <w:pPr>
        <w:pStyle w:val="TOC3"/>
        <w:rPr>
          <w:del w:id="1328" w:author="Editor" w:date="2022-10-17T23:26:00Z"/>
          <w:rFonts w:asciiTheme="minorHAnsi" w:eastAsiaTheme="minorEastAsia" w:hAnsiTheme="minorHAnsi" w:cstheme="minorBidi"/>
          <w:sz w:val="22"/>
          <w:szCs w:val="22"/>
        </w:rPr>
      </w:pPr>
      <w:del w:id="1329" w:author="Editor" w:date="2022-10-17T23:26:00Z">
        <w:r w:rsidDel="004C3D25">
          <w:delText>6.22.3</w:delText>
        </w:r>
        <w:r w:rsidDel="004C3D25">
          <w:rPr>
            <w:rFonts w:asciiTheme="minorHAnsi" w:eastAsiaTheme="minorEastAsia" w:hAnsiTheme="minorHAnsi" w:cstheme="minorBidi"/>
            <w:sz w:val="22"/>
            <w:szCs w:val="22"/>
          </w:rPr>
          <w:tab/>
        </w:r>
        <w:r w:rsidDel="004C3D25">
          <w:delText>Impacts on services, entities and interfaces</w:delText>
        </w:r>
        <w:r w:rsidDel="004C3D25">
          <w:tab/>
        </w:r>
        <w:r w:rsidDel="004C3D25">
          <w:fldChar w:fldCharType="begin" w:fldLock="1"/>
        </w:r>
        <w:r w:rsidDel="004C3D25">
          <w:delInstrText xml:space="preserve"> PAGEREF _Toc113265941 \h </w:delInstrText>
        </w:r>
        <w:r w:rsidDel="004C3D25">
          <w:fldChar w:fldCharType="separate"/>
        </w:r>
        <w:r w:rsidDel="004C3D25">
          <w:delText>87</w:delText>
        </w:r>
        <w:r w:rsidDel="004C3D25">
          <w:fldChar w:fldCharType="end"/>
        </w:r>
      </w:del>
    </w:p>
    <w:p w14:paraId="63E2F2F7" w14:textId="39329642" w:rsidR="004C105D" w:rsidDel="004C3D25" w:rsidRDefault="004C105D">
      <w:pPr>
        <w:pStyle w:val="TOC2"/>
        <w:rPr>
          <w:del w:id="1330" w:author="Editor" w:date="2022-10-17T23:26:00Z"/>
          <w:rFonts w:asciiTheme="minorHAnsi" w:eastAsiaTheme="minorEastAsia" w:hAnsiTheme="minorHAnsi" w:cstheme="minorBidi"/>
          <w:sz w:val="22"/>
          <w:szCs w:val="22"/>
        </w:rPr>
      </w:pPr>
      <w:del w:id="1331" w:author="Editor" w:date="2022-10-17T23:26:00Z">
        <w:r w:rsidDel="004C3D25">
          <w:delText>6.</w:delText>
        </w:r>
        <w:r w:rsidDel="004C3D25">
          <w:rPr>
            <w:lang w:eastAsia="zh-CN"/>
          </w:rPr>
          <w:delText>23</w:delText>
        </w:r>
        <w:r w:rsidDel="004C3D25">
          <w:rPr>
            <w:rFonts w:asciiTheme="minorHAnsi" w:eastAsiaTheme="minorEastAsia" w:hAnsiTheme="minorHAnsi" w:cstheme="minorBidi"/>
            <w:sz w:val="22"/>
            <w:szCs w:val="22"/>
          </w:rPr>
          <w:tab/>
        </w:r>
        <w:r w:rsidDel="004C3D25">
          <w:delText>Solution #23: Session Continuity for path switching for L2 U2N Relay</w:delText>
        </w:r>
        <w:r w:rsidDel="004C3D25">
          <w:tab/>
        </w:r>
        <w:r w:rsidDel="004C3D25">
          <w:fldChar w:fldCharType="begin" w:fldLock="1"/>
        </w:r>
        <w:r w:rsidDel="004C3D25">
          <w:delInstrText xml:space="preserve"> PAGEREF _Toc113265942 \h </w:delInstrText>
        </w:r>
        <w:r w:rsidDel="004C3D25">
          <w:fldChar w:fldCharType="separate"/>
        </w:r>
        <w:r w:rsidDel="004C3D25">
          <w:delText>87</w:delText>
        </w:r>
        <w:r w:rsidDel="004C3D25">
          <w:fldChar w:fldCharType="end"/>
        </w:r>
      </w:del>
    </w:p>
    <w:p w14:paraId="148FEBEA" w14:textId="0E95D19E" w:rsidR="004C105D" w:rsidDel="004C3D25" w:rsidRDefault="004C105D">
      <w:pPr>
        <w:pStyle w:val="TOC3"/>
        <w:rPr>
          <w:del w:id="1332" w:author="Editor" w:date="2022-10-17T23:26:00Z"/>
          <w:rFonts w:asciiTheme="minorHAnsi" w:eastAsiaTheme="minorEastAsia" w:hAnsiTheme="minorHAnsi" w:cstheme="minorBidi"/>
          <w:sz w:val="22"/>
          <w:szCs w:val="22"/>
        </w:rPr>
      </w:pPr>
      <w:del w:id="1333" w:author="Editor" w:date="2022-10-17T23:26:00Z">
        <w:r w:rsidDel="004C3D25">
          <w:delText>6.</w:delText>
        </w:r>
        <w:r w:rsidDel="004C3D25">
          <w:rPr>
            <w:lang w:eastAsia="zh-CN"/>
          </w:rPr>
          <w:delText>23</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_Toc113265943 \h </w:delInstrText>
        </w:r>
        <w:r w:rsidDel="004C3D25">
          <w:fldChar w:fldCharType="separate"/>
        </w:r>
        <w:r w:rsidDel="004C3D25">
          <w:delText>87</w:delText>
        </w:r>
        <w:r w:rsidDel="004C3D25">
          <w:fldChar w:fldCharType="end"/>
        </w:r>
      </w:del>
    </w:p>
    <w:p w14:paraId="705A1EFC" w14:textId="5DECB19F" w:rsidR="004C105D" w:rsidDel="004C3D25" w:rsidRDefault="004C105D">
      <w:pPr>
        <w:pStyle w:val="TOC3"/>
        <w:rPr>
          <w:del w:id="1334" w:author="Editor" w:date="2022-10-17T23:26:00Z"/>
          <w:rFonts w:asciiTheme="minorHAnsi" w:eastAsiaTheme="minorEastAsia" w:hAnsiTheme="minorHAnsi" w:cstheme="minorBidi"/>
          <w:sz w:val="22"/>
          <w:szCs w:val="22"/>
        </w:rPr>
      </w:pPr>
      <w:del w:id="1335" w:author="Editor" w:date="2022-10-17T23:26:00Z">
        <w:r w:rsidDel="004C3D25">
          <w:delText>6.</w:delText>
        </w:r>
        <w:r w:rsidDel="004C3D25">
          <w:rPr>
            <w:lang w:eastAsia="zh-CN"/>
          </w:rPr>
          <w:delText>23</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_Toc113265944 \h </w:delInstrText>
        </w:r>
        <w:r w:rsidDel="004C3D25">
          <w:fldChar w:fldCharType="separate"/>
        </w:r>
        <w:r w:rsidDel="004C3D25">
          <w:delText>88</w:delText>
        </w:r>
        <w:r w:rsidDel="004C3D25">
          <w:fldChar w:fldCharType="end"/>
        </w:r>
      </w:del>
    </w:p>
    <w:p w14:paraId="4C63A57A" w14:textId="2F9EF620" w:rsidR="004C105D" w:rsidDel="004C3D25" w:rsidRDefault="004C105D">
      <w:pPr>
        <w:pStyle w:val="TOC4"/>
        <w:rPr>
          <w:del w:id="1336" w:author="Editor" w:date="2022-10-17T23:26:00Z"/>
          <w:rFonts w:asciiTheme="minorHAnsi" w:eastAsiaTheme="minorEastAsia" w:hAnsiTheme="minorHAnsi" w:cstheme="minorBidi"/>
          <w:sz w:val="22"/>
          <w:szCs w:val="22"/>
        </w:rPr>
      </w:pPr>
      <w:del w:id="1337" w:author="Editor" w:date="2022-10-17T23:26:00Z">
        <w:r w:rsidDel="004C3D25">
          <w:delText>6.</w:delText>
        </w:r>
        <w:r w:rsidDel="004C3D25">
          <w:rPr>
            <w:lang w:eastAsia="zh-CN"/>
          </w:rPr>
          <w:delText>23</w:delText>
        </w:r>
        <w:r w:rsidDel="004C3D25">
          <w:delText>.2.1</w:delText>
        </w:r>
        <w:r w:rsidDel="004C3D25">
          <w:rPr>
            <w:rFonts w:asciiTheme="minorHAnsi" w:eastAsiaTheme="minorEastAsia" w:hAnsiTheme="minorHAnsi" w:cstheme="minorBidi"/>
            <w:sz w:val="22"/>
            <w:szCs w:val="22"/>
          </w:rPr>
          <w:tab/>
        </w:r>
        <w:r w:rsidDel="004C3D25">
          <w:delText>Xn based inter-gNB indirect-to-direct path switching</w:delText>
        </w:r>
        <w:r w:rsidDel="004C3D25">
          <w:tab/>
        </w:r>
        <w:r w:rsidDel="004C3D25">
          <w:fldChar w:fldCharType="begin" w:fldLock="1"/>
        </w:r>
        <w:r w:rsidDel="004C3D25">
          <w:delInstrText xml:space="preserve"> PAGEREF _Toc113265945 \h </w:delInstrText>
        </w:r>
        <w:r w:rsidDel="004C3D25">
          <w:fldChar w:fldCharType="separate"/>
        </w:r>
        <w:r w:rsidDel="004C3D25">
          <w:delText>88</w:delText>
        </w:r>
        <w:r w:rsidDel="004C3D25">
          <w:fldChar w:fldCharType="end"/>
        </w:r>
      </w:del>
    </w:p>
    <w:p w14:paraId="25D023F2" w14:textId="66C41D43" w:rsidR="004C105D" w:rsidDel="004C3D25" w:rsidRDefault="004C105D">
      <w:pPr>
        <w:pStyle w:val="TOC4"/>
        <w:rPr>
          <w:del w:id="1338" w:author="Editor" w:date="2022-10-17T23:26:00Z"/>
          <w:rFonts w:asciiTheme="minorHAnsi" w:eastAsiaTheme="minorEastAsia" w:hAnsiTheme="minorHAnsi" w:cstheme="minorBidi"/>
          <w:sz w:val="22"/>
          <w:szCs w:val="22"/>
        </w:rPr>
      </w:pPr>
      <w:del w:id="1339" w:author="Editor" w:date="2022-10-17T23:26:00Z">
        <w:r w:rsidDel="004C3D25">
          <w:delText>6.</w:delText>
        </w:r>
        <w:r w:rsidDel="004C3D25">
          <w:rPr>
            <w:lang w:eastAsia="zh-CN"/>
          </w:rPr>
          <w:delText>23</w:delText>
        </w:r>
        <w:r w:rsidDel="004C3D25">
          <w:delText>.2.2</w:delText>
        </w:r>
        <w:r w:rsidDel="004C3D25">
          <w:rPr>
            <w:rFonts w:asciiTheme="minorHAnsi" w:eastAsiaTheme="minorEastAsia" w:hAnsiTheme="minorHAnsi" w:cstheme="minorBidi"/>
            <w:sz w:val="22"/>
            <w:szCs w:val="22"/>
          </w:rPr>
          <w:tab/>
        </w:r>
        <w:r w:rsidDel="004C3D25">
          <w:delText>Xn based inter-gNB direct-to-indirect path switching</w:delText>
        </w:r>
        <w:r w:rsidDel="004C3D25">
          <w:tab/>
        </w:r>
        <w:r w:rsidDel="004C3D25">
          <w:fldChar w:fldCharType="begin" w:fldLock="1"/>
        </w:r>
        <w:r w:rsidDel="004C3D25">
          <w:delInstrText xml:space="preserve"> PAGEREF _Toc113265946 \h </w:delInstrText>
        </w:r>
        <w:r w:rsidDel="004C3D25">
          <w:fldChar w:fldCharType="separate"/>
        </w:r>
        <w:r w:rsidDel="004C3D25">
          <w:delText>88</w:delText>
        </w:r>
        <w:r w:rsidDel="004C3D25">
          <w:fldChar w:fldCharType="end"/>
        </w:r>
      </w:del>
    </w:p>
    <w:p w14:paraId="3CFFC099" w14:textId="15245A5E" w:rsidR="004C105D" w:rsidDel="004C3D25" w:rsidRDefault="004C105D">
      <w:pPr>
        <w:pStyle w:val="TOC4"/>
        <w:rPr>
          <w:del w:id="1340" w:author="Editor" w:date="2022-10-17T23:26:00Z"/>
          <w:rFonts w:asciiTheme="minorHAnsi" w:eastAsiaTheme="minorEastAsia" w:hAnsiTheme="minorHAnsi" w:cstheme="minorBidi"/>
          <w:sz w:val="22"/>
          <w:szCs w:val="22"/>
        </w:rPr>
      </w:pPr>
      <w:del w:id="1341" w:author="Editor" w:date="2022-10-17T23:26:00Z">
        <w:r w:rsidDel="004C3D25">
          <w:delText>6.</w:delText>
        </w:r>
        <w:r w:rsidDel="004C3D25">
          <w:rPr>
            <w:lang w:eastAsia="zh-CN"/>
          </w:rPr>
          <w:delText>23</w:delText>
        </w:r>
        <w:r w:rsidDel="004C3D25">
          <w:delText>.2.3</w:delText>
        </w:r>
        <w:r w:rsidDel="004C3D25">
          <w:rPr>
            <w:rFonts w:asciiTheme="minorHAnsi" w:eastAsiaTheme="minorEastAsia" w:hAnsiTheme="minorHAnsi" w:cstheme="minorBidi"/>
            <w:sz w:val="22"/>
            <w:szCs w:val="22"/>
          </w:rPr>
          <w:tab/>
        </w:r>
        <w:r w:rsidDel="004C3D25">
          <w:delText>N2 based inter-gNB indirect-to-direct path switching</w:delText>
        </w:r>
        <w:r w:rsidDel="004C3D25">
          <w:tab/>
        </w:r>
        <w:r w:rsidDel="004C3D25">
          <w:fldChar w:fldCharType="begin" w:fldLock="1"/>
        </w:r>
        <w:r w:rsidDel="004C3D25">
          <w:delInstrText xml:space="preserve"> PAGEREF _Toc113265947 \h </w:delInstrText>
        </w:r>
        <w:r w:rsidDel="004C3D25">
          <w:fldChar w:fldCharType="separate"/>
        </w:r>
        <w:r w:rsidDel="004C3D25">
          <w:delText>89</w:delText>
        </w:r>
        <w:r w:rsidDel="004C3D25">
          <w:fldChar w:fldCharType="end"/>
        </w:r>
      </w:del>
    </w:p>
    <w:p w14:paraId="3A8C8493" w14:textId="226BDFE0" w:rsidR="004C105D" w:rsidDel="004C3D25" w:rsidRDefault="004C105D">
      <w:pPr>
        <w:pStyle w:val="TOC4"/>
        <w:rPr>
          <w:del w:id="1342" w:author="Editor" w:date="2022-10-17T23:26:00Z"/>
          <w:rFonts w:asciiTheme="minorHAnsi" w:eastAsiaTheme="minorEastAsia" w:hAnsiTheme="minorHAnsi" w:cstheme="minorBidi"/>
          <w:sz w:val="22"/>
          <w:szCs w:val="22"/>
        </w:rPr>
      </w:pPr>
      <w:del w:id="1343" w:author="Editor" w:date="2022-10-17T23:26:00Z">
        <w:r w:rsidDel="004C3D25">
          <w:delText>6.</w:delText>
        </w:r>
        <w:r w:rsidDel="004C3D25">
          <w:rPr>
            <w:lang w:eastAsia="zh-CN"/>
          </w:rPr>
          <w:delText>23</w:delText>
        </w:r>
        <w:r w:rsidDel="004C3D25">
          <w:delText>.2.4</w:delText>
        </w:r>
        <w:r w:rsidDel="004C3D25">
          <w:rPr>
            <w:rFonts w:asciiTheme="minorHAnsi" w:eastAsiaTheme="minorEastAsia" w:hAnsiTheme="minorHAnsi" w:cstheme="minorBidi"/>
            <w:sz w:val="22"/>
            <w:szCs w:val="22"/>
          </w:rPr>
          <w:tab/>
        </w:r>
        <w:r w:rsidDel="004C3D25">
          <w:delText>N2 based inter-gNB direct-to-indirect path switching</w:delText>
        </w:r>
        <w:r w:rsidDel="004C3D25">
          <w:tab/>
        </w:r>
        <w:r w:rsidDel="004C3D25">
          <w:fldChar w:fldCharType="begin" w:fldLock="1"/>
        </w:r>
        <w:r w:rsidDel="004C3D25">
          <w:delInstrText xml:space="preserve"> PAGEREF _Toc113265948 \h </w:delInstrText>
        </w:r>
        <w:r w:rsidDel="004C3D25">
          <w:fldChar w:fldCharType="separate"/>
        </w:r>
        <w:r w:rsidDel="004C3D25">
          <w:delText>90</w:delText>
        </w:r>
        <w:r w:rsidDel="004C3D25">
          <w:fldChar w:fldCharType="end"/>
        </w:r>
      </w:del>
    </w:p>
    <w:p w14:paraId="3BC6D0D2" w14:textId="3CB00A35" w:rsidR="004C105D" w:rsidDel="004C3D25" w:rsidRDefault="004C105D">
      <w:pPr>
        <w:pStyle w:val="TOC3"/>
        <w:rPr>
          <w:del w:id="1344" w:author="Editor" w:date="2022-10-17T23:26:00Z"/>
          <w:rFonts w:asciiTheme="minorHAnsi" w:eastAsiaTheme="minorEastAsia" w:hAnsiTheme="minorHAnsi" w:cstheme="minorBidi"/>
          <w:sz w:val="22"/>
          <w:szCs w:val="22"/>
        </w:rPr>
      </w:pPr>
      <w:del w:id="1345" w:author="Editor" w:date="2022-10-17T23:26:00Z">
        <w:r w:rsidDel="004C3D25">
          <w:rPr>
            <w:lang w:eastAsia="zh-CN"/>
          </w:rPr>
          <w:delText>6.23.3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_Toc113265949 \h </w:delInstrText>
        </w:r>
        <w:r w:rsidDel="004C3D25">
          <w:fldChar w:fldCharType="separate"/>
        </w:r>
        <w:r w:rsidDel="004C3D25">
          <w:delText>92</w:delText>
        </w:r>
        <w:r w:rsidDel="004C3D25">
          <w:fldChar w:fldCharType="end"/>
        </w:r>
      </w:del>
    </w:p>
    <w:p w14:paraId="5545E4D3" w14:textId="2EA2DEC8" w:rsidR="004C105D" w:rsidDel="004C3D25" w:rsidRDefault="004C105D">
      <w:pPr>
        <w:pStyle w:val="TOC2"/>
        <w:rPr>
          <w:del w:id="1346" w:author="Editor" w:date="2022-10-17T23:26:00Z"/>
          <w:rFonts w:asciiTheme="minorHAnsi" w:eastAsiaTheme="minorEastAsia" w:hAnsiTheme="minorHAnsi" w:cstheme="minorBidi"/>
          <w:sz w:val="22"/>
          <w:szCs w:val="22"/>
        </w:rPr>
      </w:pPr>
      <w:del w:id="1347" w:author="Editor" w:date="2022-10-17T23:26:00Z">
        <w:r w:rsidDel="004C3D25">
          <w:delText>6.</w:delText>
        </w:r>
        <w:r w:rsidDel="004C3D25">
          <w:rPr>
            <w:lang w:eastAsia="zh-CN"/>
          </w:rPr>
          <w:delText>24</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24</w:delText>
        </w:r>
        <w:r w:rsidDel="004C3D25">
          <w:delText xml:space="preserve">: Service continuity support for path switch between </w:delText>
        </w:r>
        <w:r w:rsidRPr="00B66BDC" w:rsidDel="004C3D25">
          <w:rPr>
            <w:rFonts w:eastAsia="宋体"/>
            <w:lang w:eastAsia="zh-CN"/>
          </w:rPr>
          <w:delText>direct network communication path and indirect network communication path</w:delText>
        </w:r>
        <w:r w:rsidRPr="00B66BDC" w:rsidDel="004C3D25">
          <w:rPr>
            <w:rFonts w:eastAsia="宋体"/>
            <w:lang w:eastAsia="ko-KR"/>
          </w:rPr>
          <w:delText xml:space="preserve"> for Layer-2 UE-to-Network Relay</w:delText>
        </w:r>
        <w:r w:rsidDel="004C3D25">
          <w:tab/>
        </w:r>
        <w:r w:rsidDel="004C3D25">
          <w:fldChar w:fldCharType="begin" w:fldLock="1"/>
        </w:r>
        <w:r w:rsidDel="004C3D25">
          <w:delInstrText xml:space="preserve"> PAGEREF _Toc113265950 \h </w:delInstrText>
        </w:r>
        <w:r w:rsidDel="004C3D25">
          <w:fldChar w:fldCharType="separate"/>
        </w:r>
        <w:r w:rsidDel="004C3D25">
          <w:delText>92</w:delText>
        </w:r>
        <w:r w:rsidDel="004C3D25">
          <w:fldChar w:fldCharType="end"/>
        </w:r>
      </w:del>
    </w:p>
    <w:p w14:paraId="75685900" w14:textId="7099E18D" w:rsidR="004C105D" w:rsidDel="004C3D25" w:rsidRDefault="004C105D">
      <w:pPr>
        <w:pStyle w:val="TOC3"/>
        <w:rPr>
          <w:del w:id="1348" w:author="Editor" w:date="2022-10-17T23:26:00Z"/>
          <w:rFonts w:asciiTheme="minorHAnsi" w:eastAsiaTheme="minorEastAsia" w:hAnsiTheme="minorHAnsi" w:cstheme="minorBidi"/>
          <w:sz w:val="22"/>
          <w:szCs w:val="22"/>
        </w:rPr>
      </w:pPr>
      <w:del w:id="1349" w:author="Editor" w:date="2022-10-17T23:26:00Z">
        <w:r w:rsidDel="004C3D25">
          <w:delText>6.</w:delText>
        </w:r>
        <w:r w:rsidDel="004C3D25">
          <w:rPr>
            <w:lang w:eastAsia="zh-CN"/>
          </w:rPr>
          <w:delText>24</w:delText>
        </w:r>
        <w:r w:rsidDel="004C3D25">
          <w:delText>.1</w:delText>
        </w:r>
        <w:r w:rsidDel="004C3D25">
          <w:rPr>
            <w:rFonts w:asciiTheme="minorHAnsi" w:eastAsiaTheme="minorEastAsia" w:hAnsiTheme="minorHAnsi" w:cstheme="minorBidi"/>
            <w:sz w:val="22"/>
            <w:szCs w:val="22"/>
          </w:rPr>
          <w:tab/>
        </w:r>
        <w:r w:rsidDel="004C3D25">
          <w:rPr>
            <w:lang w:eastAsia="zh-CN"/>
          </w:rPr>
          <w:delText xml:space="preserve">General </w:delText>
        </w:r>
        <w:r w:rsidDel="004C3D25">
          <w:delText>Description</w:delText>
        </w:r>
        <w:r w:rsidDel="004C3D25">
          <w:tab/>
        </w:r>
        <w:r w:rsidDel="004C3D25">
          <w:fldChar w:fldCharType="begin" w:fldLock="1"/>
        </w:r>
        <w:r w:rsidDel="004C3D25">
          <w:delInstrText xml:space="preserve"> PAGEREF _Toc113265951 \h </w:delInstrText>
        </w:r>
        <w:r w:rsidDel="004C3D25">
          <w:fldChar w:fldCharType="separate"/>
        </w:r>
        <w:r w:rsidDel="004C3D25">
          <w:delText>92</w:delText>
        </w:r>
        <w:r w:rsidDel="004C3D25">
          <w:fldChar w:fldCharType="end"/>
        </w:r>
      </w:del>
    </w:p>
    <w:p w14:paraId="3F2B59D9" w14:textId="2320D7DF" w:rsidR="004C105D" w:rsidDel="004C3D25" w:rsidRDefault="004C105D">
      <w:pPr>
        <w:pStyle w:val="TOC3"/>
        <w:rPr>
          <w:del w:id="1350" w:author="Editor" w:date="2022-10-17T23:26:00Z"/>
          <w:rFonts w:asciiTheme="minorHAnsi" w:eastAsiaTheme="minorEastAsia" w:hAnsiTheme="minorHAnsi" w:cstheme="minorBidi"/>
          <w:sz w:val="22"/>
          <w:szCs w:val="22"/>
        </w:rPr>
      </w:pPr>
      <w:del w:id="1351" w:author="Editor" w:date="2022-10-17T23:26:00Z">
        <w:r w:rsidDel="004C3D25">
          <w:delText>6.</w:delText>
        </w:r>
        <w:r w:rsidDel="004C3D25">
          <w:rPr>
            <w:lang w:eastAsia="zh-CN"/>
          </w:rPr>
          <w:delText>24</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_Toc113265952 \h </w:delInstrText>
        </w:r>
        <w:r w:rsidDel="004C3D25">
          <w:fldChar w:fldCharType="separate"/>
        </w:r>
        <w:r w:rsidDel="004C3D25">
          <w:delText>93</w:delText>
        </w:r>
        <w:r w:rsidDel="004C3D25">
          <w:fldChar w:fldCharType="end"/>
        </w:r>
      </w:del>
    </w:p>
    <w:p w14:paraId="7D22B59E" w14:textId="36F5B86F" w:rsidR="004C105D" w:rsidDel="004C3D25" w:rsidRDefault="004C105D">
      <w:pPr>
        <w:pStyle w:val="TOC4"/>
        <w:rPr>
          <w:del w:id="1352" w:author="Editor" w:date="2022-10-17T23:26:00Z"/>
          <w:rFonts w:asciiTheme="minorHAnsi" w:eastAsiaTheme="minorEastAsia" w:hAnsiTheme="minorHAnsi" w:cstheme="minorBidi"/>
          <w:sz w:val="22"/>
          <w:szCs w:val="22"/>
        </w:rPr>
      </w:pPr>
      <w:del w:id="1353" w:author="Editor" w:date="2022-10-17T23:26:00Z">
        <w:r w:rsidDel="004C3D25">
          <w:delText>6.24.2.1</w:delText>
        </w:r>
        <w:r w:rsidDel="004C3D25">
          <w:rPr>
            <w:rFonts w:asciiTheme="minorHAnsi" w:eastAsiaTheme="minorEastAsia" w:hAnsiTheme="minorHAnsi" w:cstheme="minorBidi"/>
            <w:sz w:val="22"/>
            <w:szCs w:val="22"/>
          </w:rPr>
          <w:tab/>
        </w:r>
        <w:r w:rsidDel="004C3D25">
          <w:delText>Relay (re)selection</w:delText>
        </w:r>
        <w:r w:rsidDel="004C3D25">
          <w:tab/>
        </w:r>
        <w:r w:rsidDel="004C3D25">
          <w:fldChar w:fldCharType="begin" w:fldLock="1"/>
        </w:r>
        <w:r w:rsidDel="004C3D25">
          <w:delInstrText xml:space="preserve"> PAGEREF _Toc113265953 \h </w:delInstrText>
        </w:r>
        <w:r w:rsidDel="004C3D25">
          <w:fldChar w:fldCharType="separate"/>
        </w:r>
        <w:r w:rsidDel="004C3D25">
          <w:delText>93</w:delText>
        </w:r>
        <w:r w:rsidDel="004C3D25">
          <w:fldChar w:fldCharType="end"/>
        </w:r>
      </w:del>
    </w:p>
    <w:p w14:paraId="379E5BCB" w14:textId="1E4523D5" w:rsidR="004C105D" w:rsidDel="004C3D25" w:rsidRDefault="004C105D">
      <w:pPr>
        <w:pStyle w:val="TOC4"/>
        <w:rPr>
          <w:del w:id="1354" w:author="Editor" w:date="2022-10-17T23:26:00Z"/>
          <w:rFonts w:asciiTheme="minorHAnsi" w:eastAsiaTheme="minorEastAsia" w:hAnsiTheme="minorHAnsi" w:cstheme="minorBidi"/>
          <w:sz w:val="22"/>
          <w:szCs w:val="22"/>
        </w:rPr>
      </w:pPr>
      <w:del w:id="1355" w:author="Editor" w:date="2022-10-17T23:26:00Z">
        <w:r w:rsidDel="004C3D25">
          <w:delText>6.24.2.2</w:delText>
        </w:r>
        <w:r w:rsidDel="004C3D25">
          <w:rPr>
            <w:rFonts w:asciiTheme="minorHAnsi" w:eastAsiaTheme="minorEastAsia" w:hAnsiTheme="minorHAnsi" w:cstheme="minorBidi"/>
            <w:sz w:val="22"/>
            <w:szCs w:val="22"/>
          </w:rPr>
          <w:tab/>
        </w:r>
        <w:r w:rsidDel="004C3D25">
          <w:delText>Session Continuity</w:delText>
        </w:r>
        <w:r w:rsidDel="004C3D25">
          <w:tab/>
        </w:r>
        <w:r w:rsidDel="004C3D25">
          <w:fldChar w:fldCharType="begin" w:fldLock="1"/>
        </w:r>
        <w:r w:rsidDel="004C3D25">
          <w:delInstrText xml:space="preserve"> PAGEREF _Toc113265954 \h </w:delInstrText>
        </w:r>
        <w:r w:rsidDel="004C3D25">
          <w:fldChar w:fldCharType="separate"/>
        </w:r>
        <w:r w:rsidDel="004C3D25">
          <w:delText>93</w:delText>
        </w:r>
        <w:r w:rsidDel="004C3D25">
          <w:fldChar w:fldCharType="end"/>
        </w:r>
      </w:del>
    </w:p>
    <w:p w14:paraId="51345C14" w14:textId="7D230E9F" w:rsidR="004C105D" w:rsidDel="004C3D25" w:rsidRDefault="004C105D">
      <w:pPr>
        <w:pStyle w:val="TOC3"/>
        <w:rPr>
          <w:del w:id="1356" w:author="Editor" w:date="2022-10-17T23:26:00Z"/>
          <w:rFonts w:asciiTheme="minorHAnsi" w:eastAsiaTheme="minorEastAsia" w:hAnsiTheme="minorHAnsi" w:cstheme="minorBidi"/>
          <w:sz w:val="22"/>
          <w:szCs w:val="22"/>
        </w:rPr>
      </w:pPr>
      <w:del w:id="1357" w:author="Editor" w:date="2022-10-17T23:26:00Z">
        <w:r w:rsidDel="004C3D25">
          <w:rPr>
            <w:lang w:eastAsia="zh-CN"/>
          </w:rPr>
          <w:delText>6.24.3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_Toc113265955 \h </w:delInstrText>
        </w:r>
        <w:r w:rsidDel="004C3D25">
          <w:fldChar w:fldCharType="separate"/>
        </w:r>
        <w:r w:rsidDel="004C3D25">
          <w:delText>94</w:delText>
        </w:r>
        <w:r w:rsidDel="004C3D25">
          <w:fldChar w:fldCharType="end"/>
        </w:r>
      </w:del>
    </w:p>
    <w:p w14:paraId="60BD433B" w14:textId="341539C7" w:rsidR="004C105D" w:rsidDel="004C3D25" w:rsidRDefault="004C105D">
      <w:pPr>
        <w:pStyle w:val="TOC2"/>
        <w:rPr>
          <w:del w:id="1358" w:author="Editor" w:date="2022-10-17T23:26:00Z"/>
          <w:rFonts w:asciiTheme="minorHAnsi" w:eastAsiaTheme="minorEastAsia" w:hAnsiTheme="minorHAnsi" w:cstheme="minorBidi"/>
          <w:sz w:val="22"/>
          <w:szCs w:val="22"/>
        </w:rPr>
      </w:pPr>
      <w:del w:id="1359" w:author="Editor" w:date="2022-10-17T23:26:00Z">
        <w:r w:rsidRPr="00B66BDC" w:rsidDel="004C3D25">
          <w:rPr>
            <w:rFonts w:eastAsia="宋体"/>
            <w:lang w:eastAsia="zh-CN"/>
          </w:rPr>
          <w:delText>6.25</w:delText>
        </w:r>
        <w:r w:rsidDel="004C3D25">
          <w:rPr>
            <w:rFonts w:asciiTheme="minorHAnsi" w:eastAsiaTheme="minorEastAsia" w:hAnsiTheme="minorHAnsi" w:cstheme="minorBidi"/>
            <w:sz w:val="22"/>
            <w:szCs w:val="22"/>
          </w:rPr>
          <w:tab/>
        </w:r>
        <w:r w:rsidRPr="00B66BDC" w:rsidDel="004C3D25">
          <w:rPr>
            <w:rFonts w:eastAsia="宋体"/>
          </w:rPr>
          <w:delText>Solution</w:delText>
        </w:r>
        <w:r w:rsidRPr="00B66BDC" w:rsidDel="004C3D25">
          <w:rPr>
            <w:rFonts w:eastAsia="宋体"/>
            <w:lang w:eastAsia="zh-CN"/>
          </w:rPr>
          <w:delText xml:space="preserve"> #25</w:delText>
        </w:r>
        <w:r w:rsidRPr="00B66BDC" w:rsidDel="004C3D25">
          <w:rPr>
            <w:rFonts w:eastAsia="宋体"/>
          </w:rPr>
          <w:delText>: Authorization for Multi-path Transmission via UE-to-Network Relay and direct Uu using URSP</w:delText>
        </w:r>
        <w:r w:rsidDel="004C3D25">
          <w:tab/>
        </w:r>
        <w:r w:rsidDel="004C3D25">
          <w:fldChar w:fldCharType="begin" w:fldLock="1"/>
        </w:r>
        <w:r w:rsidDel="004C3D25">
          <w:delInstrText xml:space="preserve"> PAGEREF _Toc113265956 \h </w:delInstrText>
        </w:r>
        <w:r w:rsidDel="004C3D25">
          <w:fldChar w:fldCharType="separate"/>
        </w:r>
        <w:r w:rsidDel="004C3D25">
          <w:delText>94</w:delText>
        </w:r>
        <w:r w:rsidDel="004C3D25">
          <w:fldChar w:fldCharType="end"/>
        </w:r>
      </w:del>
    </w:p>
    <w:p w14:paraId="57C911B6" w14:textId="77378FFA" w:rsidR="004C105D" w:rsidDel="004C3D25" w:rsidRDefault="004C105D">
      <w:pPr>
        <w:pStyle w:val="TOC3"/>
        <w:rPr>
          <w:del w:id="1360" w:author="Editor" w:date="2022-10-17T23:26:00Z"/>
          <w:rFonts w:asciiTheme="minorHAnsi" w:eastAsiaTheme="minorEastAsia" w:hAnsiTheme="minorHAnsi" w:cstheme="minorBidi"/>
          <w:sz w:val="22"/>
          <w:szCs w:val="22"/>
        </w:rPr>
      </w:pPr>
      <w:del w:id="1361" w:author="Editor" w:date="2022-10-17T23:26:00Z">
        <w:r w:rsidRPr="00B66BDC" w:rsidDel="004C3D25">
          <w:rPr>
            <w:rFonts w:eastAsia="宋体"/>
          </w:rPr>
          <w:delText>6.</w:delText>
        </w:r>
        <w:r w:rsidRPr="00B66BDC" w:rsidDel="004C3D25">
          <w:rPr>
            <w:rFonts w:eastAsia="宋体"/>
            <w:lang w:eastAsia="zh-CN"/>
          </w:rPr>
          <w:delText>25</w:delText>
        </w:r>
        <w:r w:rsidRPr="00B66BDC" w:rsidDel="004C3D25">
          <w:rPr>
            <w:rFonts w:eastAsia="宋体"/>
          </w:rPr>
          <w:delText>.1</w:delText>
        </w:r>
        <w:r w:rsidDel="004C3D25">
          <w:rPr>
            <w:rFonts w:asciiTheme="minorHAnsi" w:eastAsiaTheme="minorEastAsia" w:hAnsiTheme="minorHAnsi" w:cstheme="minorBidi"/>
            <w:sz w:val="22"/>
            <w:szCs w:val="22"/>
          </w:rPr>
          <w:tab/>
        </w:r>
        <w:r w:rsidRPr="00B66BDC" w:rsidDel="004C3D25">
          <w:rPr>
            <w:rFonts w:eastAsia="宋体"/>
          </w:rPr>
          <w:delText>Description</w:delText>
        </w:r>
        <w:r w:rsidDel="004C3D25">
          <w:tab/>
        </w:r>
        <w:r w:rsidDel="004C3D25">
          <w:fldChar w:fldCharType="begin" w:fldLock="1"/>
        </w:r>
        <w:r w:rsidDel="004C3D25">
          <w:delInstrText xml:space="preserve"> PAGEREF _Toc113265957 \h </w:delInstrText>
        </w:r>
        <w:r w:rsidDel="004C3D25">
          <w:fldChar w:fldCharType="separate"/>
        </w:r>
        <w:r w:rsidDel="004C3D25">
          <w:delText>94</w:delText>
        </w:r>
        <w:r w:rsidDel="004C3D25">
          <w:fldChar w:fldCharType="end"/>
        </w:r>
      </w:del>
    </w:p>
    <w:p w14:paraId="57B966CE" w14:textId="6E39ED15" w:rsidR="004C105D" w:rsidDel="004C3D25" w:rsidRDefault="004C105D">
      <w:pPr>
        <w:pStyle w:val="TOC3"/>
        <w:rPr>
          <w:del w:id="1362" w:author="Editor" w:date="2022-10-17T23:26:00Z"/>
          <w:rFonts w:asciiTheme="minorHAnsi" w:eastAsiaTheme="minorEastAsia" w:hAnsiTheme="minorHAnsi" w:cstheme="minorBidi"/>
          <w:sz w:val="22"/>
          <w:szCs w:val="22"/>
        </w:rPr>
      </w:pPr>
      <w:del w:id="1363" w:author="Editor" w:date="2022-10-17T23:26:00Z">
        <w:r w:rsidRPr="00B66BDC" w:rsidDel="004C3D25">
          <w:rPr>
            <w:rFonts w:eastAsia="宋体"/>
          </w:rPr>
          <w:delText>6.</w:delText>
        </w:r>
        <w:r w:rsidRPr="00B66BDC" w:rsidDel="004C3D25">
          <w:rPr>
            <w:rFonts w:eastAsia="宋体"/>
            <w:lang w:eastAsia="zh-CN"/>
          </w:rPr>
          <w:delText>25</w:delText>
        </w:r>
        <w:r w:rsidRPr="00B66BDC" w:rsidDel="004C3D25">
          <w:rPr>
            <w:rFonts w:eastAsia="宋体"/>
          </w:rPr>
          <w:delText>.2</w:delText>
        </w:r>
        <w:r w:rsidDel="004C3D25">
          <w:rPr>
            <w:rFonts w:asciiTheme="minorHAnsi" w:eastAsiaTheme="minorEastAsia" w:hAnsiTheme="minorHAnsi" w:cstheme="minorBidi"/>
            <w:sz w:val="22"/>
            <w:szCs w:val="22"/>
          </w:rPr>
          <w:tab/>
        </w:r>
        <w:r w:rsidRPr="00B66BDC" w:rsidDel="004C3D25">
          <w:rPr>
            <w:rFonts w:eastAsia="宋体"/>
          </w:rPr>
          <w:delText>Procedures</w:delText>
        </w:r>
        <w:r w:rsidDel="004C3D25">
          <w:tab/>
        </w:r>
        <w:r w:rsidDel="004C3D25">
          <w:fldChar w:fldCharType="begin" w:fldLock="1"/>
        </w:r>
        <w:r w:rsidDel="004C3D25">
          <w:delInstrText xml:space="preserve"> PAGEREF _Toc113265958 \h </w:delInstrText>
        </w:r>
        <w:r w:rsidDel="004C3D25">
          <w:fldChar w:fldCharType="separate"/>
        </w:r>
        <w:r w:rsidDel="004C3D25">
          <w:delText>94</w:delText>
        </w:r>
        <w:r w:rsidDel="004C3D25">
          <w:fldChar w:fldCharType="end"/>
        </w:r>
      </w:del>
    </w:p>
    <w:p w14:paraId="7EA9D80E" w14:textId="5886AD0B" w:rsidR="004C105D" w:rsidDel="004C3D25" w:rsidRDefault="004C105D">
      <w:pPr>
        <w:pStyle w:val="TOC4"/>
        <w:rPr>
          <w:del w:id="1364" w:author="Editor" w:date="2022-10-17T23:26:00Z"/>
          <w:rFonts w:asciiTheme="minorHAnsi" w:eastAsiaTheme="minorEastAsia" w:hAnsiTheme="minorHAnsi" w:cstheme="minorBidi"/>
          <w:sz w:val="22"/>
          <w:szCs w:val="22"/>
        </w:rPr>
      </w:pPr>
      <w:del w:id="1365" w:author="Editor" w:date="2022-10-17T23:26:00Z">
        <w:r w:rsidRPr="00B66BDC" w:rsidDel="004C3D25">
          <w:rPr>
            <w:rFonts w:eastAsia="宋体"/>
          </w:rPr>
          <w:delText>6.</w:delText>
        </w:r>
        <w:r w:rsidRPr="00B66BDC" w:rsidDel="004C3D25">
          <w:rPr>
            <w:rFonts w:eastAsia="宋体"/>
            <w:lang w:eastAsia="zh-CN"/>
          </w:rPr>
          <w:delText>25</w:delText>
        </w:r>
        <w:r w:rsidRPr="00B66BDC" w:rsidDel="004C3D25">
          <w:rPr>
            <w:rFonts w:eastAsia="宋体"/>
          </w:rPr>
          <w:delText>.2.1</w:delText>
        </w:r>
        <w:r w:rsidDel="004C3D25">
          <w:rPr>
            <w:rFonts w:asciiTheme="minorHAnsi" w:eastAsiaTheme="minorEastAsia" w:hAnsiTheme="minorHAnsi" w:cstheme="minorBidi"/>
            <w:sz w:val="22"/>
            <w:szCs w:val="22"/>
          </w:rPr>
          <w:tab/>
        </w:r>
        <w:r w:rsidRPr="00B66BDC" w:rsidDel="004C3D25">
          <w:rPr>
            <w:rFonts w:eastAsia="宋体"/>
          </w:rPr>
          <w:delText xml:space="preserve">Procedure Enhancement for Multi-path Policy Provisioning to a 5G ProSe </w:delText>
        </w:r>
        <w:r w:rsidRPr="00B66BDC" w:rsidDel="004C3D25">
          <w:rPr>
            <w:rFonts w:eastAsia="宋体"/>
            <w:lang w:eastAsia="zh-CN"/>
          </w:rPr>
          <w:delText>Remote UE</w:delText>
        </w:r>
        <w:r w:rsidDel="004C3D25">
          <w:tab/>
        </w:r>
        <w:r w:rsidDel="004C3D25">
          <w:fldChar w:fldCharType="begin" w:fldLock="1"/>
        </w:r>
        <w:r w:rsidDel="004C3D25">
          <w:delInstrText xml:space="preserve"> PAGEREF _Toc113265959 \h </w:delInstrText>
        </w:r>
        <w:r w:rsidDel="004C3D25">
          <w:fldChar w:fldCharType="separate"/>
        </w:r>
        <w:r w:rsidDel="004C3D25">
          <w:delText>94</w:delText>
        </w:r>
        <w:r w:rsidDel="004C3D25">
          <w:fldChar w:fldCharType="end"/>
        </w:r>
      </w:del>
    </w:p>
    <w:p w14:paraId="54D28E84" w14:textId="6BE0AF6D" w:rsidR="004C105D" w:rsidDel="004C3D25" w:rsidRDefault="004C105D">
      <w:pPr>
        <w:pStyle w:val="TOC4"/>
        <w:rPr>
          <w:del w:id="1366" w:author="Editor" w:date="2022-10-17T23:26:00Z"/>
          <w:rFonts w:asciiTheme="minorHAnsi" w:eastAsiaTheme="minorEastAsia" w:hAnsiTheme="minorHAnsi" w:cstheme="minorBidi"/>
          <w:sz w:val="22"/>
          <w:szCs w:val="22"/>
        </w:rPr>
      </w:pPr>
      <w:del w:id="1367" w:author="Editor" w:date="2022-10-17T23:26:00Z">
        <w:r w:rsidRPr="00B66BDC" w:rsidDel="004C3D25">
          <w:rPr>
            <w:rFonts w:eastAsia="宋体"/>
          </w:rPr>
          <w:delText>6.</w:delText>
        </w:r>
        <w:r w:rsidRPr="00B66BDC" w:rsidDel="004C3D25">
          <w:rPr>
            <w:rFonts w:eastAsia="宋体"/>
            <w:lang w:eastAsia="zh-CN"/>
          </w:rPr>
          <w:delText>25</w:delText>
        </w:r>
        <w:r w:rsidRPr="00B66BDC" w:rsidDel="004C3D25">
          <w:rPr>
            <w:rFonts w:eastAsia="宋体"/>
          </w:rPr>
          <w:delText>.2.2</w:delText>
        </w:r>
        <w:r w:rsidDel="004C3D25">
          <w:rPr>
            <w:rFonts w:asciiTheme="minorHAnsi" w:eastAsiaTheme="minorEastAsia" w:hAnsiTheme="minorHAnsi" w:cstheme="minorBidi"/>
            <w:sz w:val="22"/>
            <w:szCs w:val="22"/>
          </w:rPr>
          <w:tab/>
        </w:r>
        <w:r w:rsidRPr="00B66BDC" w:rsidDel="004C3D25">
          <w:rPr>
            <w:rFonts w:eastAsia="宋体"/>
          </w:rPr>
          <w:delText>The Multi-path Policy to a 5G ProSe Remote UE using URSP</w:delText>
        </w:r>
        <w:r w:rsidDel="004C3D25">
          <w:tab/>
        </w:r>
        <w:r w:rsidDel="004C3D25">
          <w:fldChar w:fldCharType="begin" w:fldLock="1"/>
        </w:r>
        <w:r w:rsidDel="004C3D25">
          <w:delInstrText xml:space="preserve"> PAGEREF _Toc113265960 \h </w:delInstrText>
        </w:r>
        <w:r w:rsidDel="004C3D25">
          <w:fldChar w:fldCharType="separate"/>
        </w:r>
        <w:r w:rsidDel="004C3D25">
          <w:delText>96</w:delText>
        </w:r>
        <w:r w:rsidDel="004C3D25">
          <w:fldChar w:fldCharType="end"/>
        </w:r>
      </w:del>
    </w:p>
    <w:p w14:paraId="2CB23A7E" w14:textId="61A1B0C8" w:rsidR="004C105D" w:rsidDel="004C3D25" w:rsidRDefault="004C105D">
      <w:pPr>
        <w:pStyle w:val="TOC4"/>
        <w:rPr>
          <w:del w:id="1368" w:author="Editor" w:date="2022-10-17T23:26:00Z"/>
          <w:rFonts w:asciiTheme="minorHAnsi" w:eastAsiaTheme="minorEastAsia" w:hAnsiTheme="minorHAnsi" w:cstheme="minorBidi"/>
          <w:sz w:val="22"/>
          <w:szCs w:val="22"/>
        </w:rPr>
      </w:pPr>
      <w:del w:id="1369" w:author="Editor" w:date="2022-10-17T23:26:00Z">
        <w:r w:rsidDel="004C3D25">
          <w:rPr>
            <w:lang w:eastAsia="zh-CN"/>
          </w:rPr>
          <w:delText>6.25.2.3</w:delText>
        </w:r>
        <w:r w:rsidDel="004C3D25">
          <w:rPr>
            <w:rFonts w:asciiTheme="minorHAnsi" w:eastAsiaTheme="minorEastAsia" w:hAnsiTheme="minorHAnsi" w:cstheme="minorBidi"/>
            <w:sz w:val="22"/>
            <w:szCs w:val="22"/>
          </w:rPr>
          <w:tab/>
        </w:r>
        <w:r w:rsidDel="004C3D25">
          <w:rPr>
            <w:lang w:eastAsia="zh-CN"/>
          </w:rPr>
          <w:delText>Using Multi-Path preference at UE</w:delText>
        </w:r>
        <w:r w:rsidDel="004C3D25">
          <w:tab/>
        </w:r>
        <w:r w:rsidDel="004C3D25">
          <w:fldChar w:fldCharType="begin" w:fldLock="1"/>
        </w:r>
        <w:r w:rsidDel="004C3D25">
          <w:delInstrText xml:space="preserve"> PAGEREF _Toc113265961 \h </w:delInstrText>
        </w:r>
        <w:r w:rsidDel="004C3D25">
          <w:fldChar w:fldCharType="separate"/>
        </w:r>
        <w:r w:rsidDel="004C3D25">
          <w:delText>97</w:delText>
        </w:r>
        <w:r w:rsidDel="004C3D25">
          <w:fldChar w:fldCharType="end"/>
        </w:r>
      </w:del>
    </w:p>
    <w:p w14:paraId="4C7AB3C3" w14:textId="2F7A05DF" w:rsidR="004C105D" w:rsidDel="004C3D25" w:rsidRDefault="004C105D">
      <w:pPr>
        <w:pStyle w:val="TOC3"/>
        <w:rPr>
          <w:del w:id="1370" w:author="Editor" w:date="2022-10-17T23:26:00Z"/>
          <w:rFonts w:asciiTheme="minorHAnsi" w:eastAsiaTheme="minorEastAsia" w:hAnsiTheme="minorHAnsi" w:cstheme="minorBidi"/>
          <w:sz w:val="22"/>
          <w:szCs w:val="22"/>
        </w:rPr>
      </w:pPr>
      <w:del w:id="1371" w:author="Editor" w:date="2022-10-17T23:26:00Z">
        <w:r w:rsidRPr="00B66BDC" w:rsidDel="004C3D25">
          <w:rPr>
            <w:rFonts w:eastAsia="宋体"/>
            <w:lang w:eastAsia="zh-CN"/>
          </w:rPr>
          <w:delText>6.25.3</w:delText>
        </w:r>
        <w:r w:rsidDel="004C3D25">
          <w:rPr>
            <w:rFonts w:asciiTheme="minorHAnsi" w:eastAsiaTheme="minorEastAsia" w:hAnsiTheme="minorHAnsi" w:cstheme="minorBidi"/>
            <w:sz w:val="22"/>
            <w:szCs w:val="22"/>
          </w:rPr>
          <w:tab/>
        </w:r>
        <w:r w:rsidRPr="00B66BDC" w:rsidDel="004C3D25">
          <w:rPr>
            <w:rFonts w:eastAsia="宋体"/>
          </w:rPr>
          <w:delText xml:space="preserve">Impacts on </w:delText>
        </w:r>
        <w:r w:rsidRPr="00B66BDC" w:rsidDel="004C3D25">
          <w:rPr>
            <w:rFonts w:eastAsia="宋体"/>
            <w:lang w:eastAsia="zh-CN"/>
          </w:rPr>
          <w:delText>services,</w:delText>
        </w:r>
        <w:r w:rsidRPr="00B66BDC" w:rsidDel="004C3D25">
          <w:rPr>
            <w:rFonts w:eastAsia="宋体"/>
          </w:rPr>
          <w:delText xml:space="preserve"> entities and interfaces</w:delText>
        </w:r>
        <w:r w:rsidDel="004C3D25">
          <w:tab/>
        </w:r>
        <w:r w:rsidDel="004C3D25">
          <w:fldChar w:fldCharType="begin" w:fldLock="1"/>
        </w:r>
        <w:r w:rsidDel="004C3D25">
          <w:delInstrText xml:space="preserve"> PAGEREF _Toc113265962 \h </w:delInstrText>
        </w:r>
        <w:r w:rsidDel="004C3D25">
          <w:fldChar w:fldCharType="separate"/>
        </w:r>
        <w:r w:rsidDel="004C3D25">
          <w:delText>97</w:delText>
        </w:r>
        <w:r w:rsidDel="004C3D25">
          <w:fldChar w:fldCharType="end"/>
        </w:r>
      </w:del>
    </w:p>
    <w:p w14:paraId="1A4F1E54" w14:textId="54E8C436" w:rsidR="004C105D" w:rsidDel="004C3D25" w:rsidRDefault="004C105D">
      <w:pPr>
        <w:pStyle w:val="TOC2"/>
        <w:rPr>
          <w:del w:id="1372" w:author="Editor" w:date="2022-10-17T23:26:00Z"/>
          <w:rFonts w:asciiTheme="minorHAnsi" w:eastAsiaTheme="minorEastAsia" w:hAnsiTheme="minorHAnsi" w:cstheme="minorBidi"/>
          <w:sz w:val="22"/>
          <w:szCs w:val="22"/>
        </w:rPr>
      </w:pPr>
      <w:del w:id="1373" w:author="Editor" w:date="2022-10-17T23:26:00Z">
        <w:r w:rsidDel="004C3D25">
          <w:lastRenderedPageBreak/>
          <w:delText>6.</w:delText>
        </w:r>
        <w:r w:rsidDel="004C3D25">
          <w:rPr>
            <w:lang w:eastAsia="zh-CN"/>
          </w:rPr>
          <w:delText>26</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26</w:delText>
        </w:r>
        <w:r w:rsidDel="004C3D25">
          <w:delText>: Multi-path transmission via Layer-2 UE-to-Network Relay</w:delText>
        </w:r>
        <w:r w:rsidDel="004C3D25">
          <w:tab/>
        </w:r>
        <w:r w:rsidDel="004C3D25">
          <w:fldChar w:fldCharType="begin" w:fldLock="1"/>
        </w:r>
        <w:r w:rsidDel="004C3D25">
          <w:delInstrText xml:space="preserve"> PAGEREF _Toc113265963 \h </w:delInstrText>
        </w:r>
        <w:r w:rsidDel="004C3D25">
          <w:fldChar w:fldCharType="separate"/>
        </w:r>
        <w:r w:rsidDel="004C3D25">
          <w:delText>97</w:delText>
        </w:r>
        <w:r w:rsidDel="004C3D25">
          <w:fldChar w:fldCharType="end"/>
        </w:r>
      </w:del>
    </w:p>
    <w:p w14:paraId="684B31DD" w14:textId="1E43E9BF" w:rsidR="004C105D" w:rsidDel="004C3D25" w:rsidRDefault="004C105D">
      <w:pPr>
        <w:pStyle w:val="TOC3"/>
        <w:rPr>
          <w:del w:id="1374" w:author="Editor" w:date="2022-10-17T23:26:00Z"/>
          <w:rFonts w:asciiTheme="minorHAnsi" w:eastAsiaTheme="minorEastAsia" w:hAnsiTheme="minorHAnsi" w:cstheme="minorBidi"/>
          <w:sz w:val="22"/>
          <w:szCs w:val="22"/>
        </w:rPr>
      </w:pPr>
      <w:del w:id="1375" w:author="Editor" w:date="2022-10-17T23:26:00Z">
        <w:r w:rsidDel="004C3D25">
          <w:delText>6.</w:delText>
        </w:r>
        <w:r w:rsidDel="004C3D25">
          <w:rPr>
            <w:lang w:eastAsia="zh-CN"/>
          </w:rPr>
          <w:delText>26</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_Toc113265964 \h </w:delInstrText>
        </w:r>
        <w:r w:rsidDel="004C3D25">
          <w:fldChar w:fldCharType="separate"/>
        </w:r>
        <w:r w:rsidDel="004C3D25">
          <w:delText>97</w:delText>
        </w:r>
        <w:r w:rsidDel="004C3D25">
          <w:fldChar w:fldCharType="end"/>
        </w:r>
      </w:del>
    </w:p>
    <w:p w14:paraId="27C4D1B7" w14:textId="546C5CB2" w:rsidR="004C105D" w:rsidDel="004C3D25" w:rsidRDefault="004C105D">
      <w:pPr>
        <w:pStyle w:val="TOC3"/>
        <w:rPr>
          <w:del w:id="1376" w:author="Editor" w:date="2022-10-17T23:26:00Z"/>
          <w:rFonts w:asciiTheme="minorHAnsi" w:eastAsiaTheme="minorEastAsia" w:hAnsiTheme="minorHAnsi" w:cstheme="minorBidi"/>
          <w:sz w:val="22"/>
          <w:szCs w:val="22"/>
        </w:rPr>
      </w:pPr>
      <w:del w:id="1377" w:author="Editor" w:date="2022-10-17T23:26:00Z">
        <w:r w:rsidDel="004C3D25">
          <w:delText>6.</w:delText>
        </w:r>
        <w:r w:rsidDel="004C3D25">
          <w:rPr>
            <w:lang w:eastAsia="zh-CN"/>
          </w:rPr>
          <w:delText>26</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_Toc113265965 \h </w:delInstrText>
        </w:r>
        <w:r w:rsidDel="004C3D25">
          <w:fldChar w:fldCharType="separate"/>
        </w:r>
        <w:r w:rsidDel="004C3D25">
          <w:delText>98</w:delText>
        </w:r>
        <w:r w:rsidDel="004C3D25">
          <w:fldChar w:fldCharType="end"/>
        </w:r>
      </w:del>
    </w:p>
    <w:p w14:paraId="44AE1892" w14:textId="0CC77493" w:rsidR="004C105D" w:rsidDel="004C3D25" w:rsidRDefault="004C105D">
      <w:pPr>
        <w:pStyle w:val="TOC3"/>
        <w:rPr>
          <w:del w:id="1378" w:author="Editor" w:date="2022-10-17T23:26:00Z"/>
          <w:rFonts w:asciiTheme="minorHAnsi" w:eastAsiaTheme="minorEastAsia" w:hAnsiTheme="minorHAnsi" w:cstheme="minorBidi"/>
          <w:sz w:val="22"/>
          <w:szCs w:val="22"/>
        </w:rPr>
      </w:pPr>
      <w:del w:id="1379" w:author="Editor" w:date="2022-10-17T23:26:00Z">
        <w:r w:rsidDel="004C3D25">
          <w:rPr>
            <w:lang w:eastAsia="zh-CN"/>
          </w:rPr>
          <w:delText>6.26.3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_Toc113265966 \h </w:delInstrText>
        </w:r>
        <w:r w:rsidDel="004C3D25">
          <w:fldChar w:fldCharType="separate"/>
        </w:r>
        <w:r w:rsidDel="004C3D25">
          <w:delText>99</w:delText>
        </w:r>
        <w:r w:rsidDel="004C3D25">
          <w:fldChar w:fldCharType="end"/>
        </w:r>
      </w:del>
    </w:p>
    <w:p w14:paraId="65F170A1" w14:textId="101BBCC2" w:rsidR="004C105D" w:rsidDel="004C3D25" w:rsidRDefault="004C105D">
      <w:pPr>
        <w:pStyle w:val="TOC2"/>
        <w:rPr>
          <w:del w:id="1380" w:author="Editor" w:date="2022-10-17T23:26:00Z"/>
          <w:rFonts w:asciiTheme="minorHAnsi" w:eastAsiaTheme="minorEastAsia" w:hAnsiTheme="minorHAnsi" w:cstheme="minorBidi"/>
          <w:sz w:val="22"/>
          <w:szCs w:val="22"/>
        </w:rPr>
      </w:pPr>
      <w:del w:id="1381" w:author="Editor" w:date="2022-10-17T23:26:00Z">
        <w:r w:rsidDel="004C3D25">
          <w:delText>6.</w:delText>
        </w:r>
        <w:r w:rsidRPr="00B66BDC" w:rsidDel="004C3D25">
          <w:rPr>
            <w:rFonts w:eastAsia="宋体"/>
            <w:lang w:eastAsia="zh-CN"/>
          </w:rPr>
          <w:delText>27</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27</w:delText>
        </w:r>
        <w:r w:rsidDel="004C3D25">
          <w:delText>: Remote UE traffic handling for Multi-Path with Layer-3 relay without N3IWF</w:delText>
        </w:r>
        <w:r w:rsidDel="004C3D25">
          <w:tab/>
        </w:r>
        <w:r w:rsidDel="004C3D25">
          <w:fldChar w:fldCharType="begin" w:fldLock="1"/>
        </w:r>
        <w:r w:rsidDel="004C3D25">
          <w:delInstrText xml:space="preserve"> PAGEREF _Toc113265967 \h </w:delInstrText>
        </w:r>
        <w:r w:rsidDel="004C3D25">
          <w:fldChar w:fldCharType="separate"/>
        </w:r>
        <w:r w:rsidDel="004C3D25">
          <w:delText>99</w:delText>
        </w:r>
        <w:r w:rsidDel="004C3D25">
          <w:fldChar w:fldCharType="end"/>
        </w:r>
      </w:del>
    </w:p>
    <w:p w14:paraId="7A7AB749" w14:textId="0A8A7635" w:rsidR="004C105D" w:rsidDel="004C3D25" w:rsidRDefault="004C105D">
      <w:pPr>
        <w:pStyle w:val="TOC3"/>
        <w:rPr>
          <w:del w:id="1382" w:author="Editor" w:date="2022-10-17T23:26:00Z"/>
          <w:rFonts w:asciiTheme="minorHAnsi" w:eastAsiaTheme="minorEastAsia" w:hAnsiTheme="minorHAnsi" w:cstheme="minorBidi"/>
          <w:sz w:val="22"/>
          <w:szCs w:val="22"/>
        </w:rPr>
      </w:pPr>
      <w:del w:id="1383" w:author="Editor" w:date="2022-10-17T23:26:00Z">
        <w:r w:rsidDel="004C3D25">
          <w:delText>6.</w:delText>
        </w:r>
        <w:r w:rsidRPr="00B66BDC" w:rsidDel="004C3D25">
          <w:rPr>
            <w:rFonts w:eastAsia="宋体"/>
            <w:lang w:eastAsia="zh-CN"/>
          </w:rPr>
          <w:delText>27</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_Toc113265968 \h </w:delInstrText>
        </w:r>
        <w:r w:rsidDel="004C3D25">
          <w:fldChar w:fldCharType="separate"/>
        </w:r>
        <w:r w:rsidDel="004C3D25">
          <w:delText>99</w:delText>
        </w:r>
        <w:r w:rsidDel="004C3D25">
          <w:fldChar w:fldCharType="end"/>
        </w:r>
      </w:del>
    </w:p>
    <w:p w14:paraId="50D673D0" w14:textId="3AA6DEE4" w:rsidR="004C105D" w:rsidDel="004C3D25" w:rsidRDefault="004C105D">
      <w:pPr>
        <w:pStyle w:val="TOC3"/>
        <w:rPr>
          <w:del w:id="1384" w:author="Editor" w:date="2022-10-17T23:26:00Z"/>
          <w:rFonts w:asciiTheme="minorHAnsi" w:eastAsiaTheme="minorEastAsia" w:hAnsiTheme="minorHAnsi" w:cstheme="minorBidi"/>
          <w:sz w:val="22"/>
          <w:szCs w:val="22"/>
        </w:rPr>
      </w:pPr>
      <w:del w:id="1385" w:author="Editor" w:date="2022-10-17T23:26:00Z">
        <w:r w:rsidDel="004C3D25">
          <w:delText>6.</w:delText>
        </w:r>
        <w:r w:rsidRPr="00B66BDC" w:rsidDel="004C3D25">
          <w:rPr>
            <w:rFonts w:eastAsia="宋体"/>
            <w:lang w:eastAsia="zh-CN"/>
          </w:rPr>
          <w:delText>27</w:delText>
        </w:r>
        <w:r w:rsidDel="004C3D25">
          <w:delText>.2</w:delText>
        </w:r>
        <w:r w:rsidDel="004C3D25">
          <w:rPr>
            <w:rFonts w:asciiTheme="minorHAnsi" w:eastAsiaTheme="minorEastAsia" w:hAnsiTheme="minorHAnsi" w:cstheme="minorBidi"/>
            <w:sz w:val="22"/>
            <w:szCs w:val="22"/>
          </w:rPr>
          <w:tab/>
        </w:r>
        <w:r w:rsidDel="004C3D25">
          <w:delText>Procedure for Remote UE traffic handling for Multi-Path with Layer-3 relay without N3IWF</w:delText>
        </w:r>
        <w:r w:rsidDel="004C3D25">
          <w:tab/>
        </w:r>
        <w:r w:rsidDel="004C3D25">
          <w:fldChar w:fldCharType="begin" w:fldLock="1"/>
        </w:r>
        <w:r w:rsidDel="004C3D25">
          <w:delInstrText xml:space="preserve"> PAGEREF _Toc113265969 \h </w:delInstrText>
        </w:r>
        <w:r w:rsidDel="004C3D25">
          <w:fldChar w:fldCharType="separate"/>
        </w:r>
        <w:r w:rsidDel="004C3D25">
          <w:delText>100</w:delText>
        </w:r>
        <w:r w:rsidDel="004C3D25">
          <w:fldChar w:fldCharType="end"/>
        </w:r>
      </w:del>
    </w:p>
    <w:p w14:paraId="4E25DBFC" w14:textId="1BE42F33" w:rsidR="004C105D" w:rsidDel="004C3D25" w:rsidRDefault="004C105D">
      <w:pPr>
        <w:pStyle w:val="TOC4"/>
        <w:rPr>
          <w:del w:id="1386" w:author="Editor" w:date="2022-10-17T23:26:00Z"/>
          <w:rFonts w:asciiTheme="minorHAnsi" w:eastAsiaTheme="minorEastAsia" w:hAnsiTheme="minorHAnsi" w:cstheme="minorBidi"/>
          <w:sz w:val="22"/>
          <w:szCs w:val="22"/>
        </w:rPr>
      </w:pPr>
      <w:del w:id="1387" w:author="Editor" w:date="2022-10-17T23:26:00Z">
        <w:r w:rsidDel="004C3D25">
          <w:rPr>
            <w:lang w:eastAsia="en-US"/>
          </w:rPr>
          <w:delText>6.27.2.1</w:delText>
        </w:r>
        <w:r w:rsidDel="004C3D25">
          <w:rPr>
            <w:rFonts w:asciiTheme="minorHAnsi" w:eastAsiaTheme="minorEastAsia" w:hAnsiTheme="minorHAnsi" w:cstheme="minorBidi"/>
            <w:sz w:val="22"/>
            <w:szCs w:val="22"/>
          </w:rPr>
          <w:tab/>
        </w:r>
        <w:r w:rsidDel="004C3D25">
          <w:rPr>
            <w:lang w:eastAsia="en-US"/>
          </w:rPr>
          <w:delText>Establishment of multipath transmission using Layer-3 UE-to-Network Relay</w:delText>
        </w:r>
        <w:r w:rsidDel="004C3D25">
          <w:tab/>
        </w:r>
        <w:r w:rsidDel="004C3D25">
          <w:fldChar w:fldCharType="begin" w:fldLock="1"/>
        </w:r>
        <w:r w:rsidDel="004C3D25">
          <w:delInstrText xml:space="preserve"> PAGEREF _Toc113265970 \h </w:delInstrText>
        </w:r>
        <w:r w:rsidDel="004C3D25">
          <w:fldChar w:fldCharType="separate"/>
        </w:r>
        <w:r w:rsidDel="004C3D25">
          <w:delText>100</w:delText>
        </w:r>
        <w:r w:rsidDel="004C3D25">
          <w:fldChar w:fldCharType="end"/>
        </w:r>
      </w:del>
    </w:p>
    <w:p w14:paraId="1D754231" w14:textId="2E73C07D" w:rsidR="004C105D" w:rsidDel="004C3D25" w:rsidRDefault="004C105D">
      <w:pPr>
        <w:pStyle w:val="TOC4"/>
        <w:rPr>
          <w:del w:id="1388" w:author="Editor" w:date="2022-10-17T23:26:00Z"/>
          <w:rFonts w:asciiTheme="minorHAnsi" w:eastAsiaTheme="minorEastAsia" w:hAnsiTheme="minorHAnsi" w:cstheme="minorBidi"/>
          <w:sz w:val="22"/>
          <w:szCs w:val="22"/>
        </w:rPr>
      </w:pPr>
      <w:del w:id="1389" w:author="Editor" w:date="2022-10-17T23:26:00Z">
        <w:r w:rsidDel="004C3D25">
          <w:rPr>
            <w:lang w:eastAsia="en-US"/>
          </w:rPr>
          <w:delText>6.27.2.2</w:delText>
        </w:r>
        <w:r w:rsidDel="004C3D25">
          <w:rPr>
            <w:rFonts w:asciiTheme="minorHAnsi" w:eastAsiaTheme="minorEastAsia" w:hAnsiTheme="minorHAnsi" w:cstheme="minorBidi"/>
            <w:sz w:val="22"/>
            <w:szCs w:val="22"/>
          </w:rPr>
          <w:tab/>
        </w:r>
        <w:r w:rsidDel="004C3D25">
          <w:rPr>
            <w:lang w:eastAsia="en-US"/>
          </w:rPr>
          <w:delText>Procedure</w:delText>
        </w:r>
        <w:r w:rsidDel="004C3D25">
          <w:tab/>
        </w:r>
        <w:r w:rsidDel="004C3D25">
          <w:fldChar w:fldCharType="begin" w:fldLock="1"/>
        </w:r>
        <w:r w:rsidDel="004C3D25">
          <w:delInstrText xml:space="preserve"> PAGEREF _Toc113265971 \h </w:delInstrText>
        </w:r>
        <w:r w:rsidDel="004C3D25">
          <w:fldChar w:fldCharType="separate"/>
        </w:r>
        <w:r w:rsidDel="004C3D25">
          <w:delText>101</w:delText>
        </w:r>
        <w:r w:rsidDel="004C3D25">
          <w:fldChar w:fldCharType="end"/>
        </w:r>
      </w:del>
    </w:p>
    <w:p w14:paraId="36791E01" w14:textId="68086453" w:rsidR="004C105D" w:rsidDel="004C3D25" w:rsidRDefault="004C105D">
      <w:pPr>
        <w:pStyle w:val="TOC3"/>
        <w:rPr>
          <w:del w:id="1390" w:author="Editor" w:date="2022-10-17T23:26:00Z"/>
          <w:rFonts w:asciiTheme="minorHAnsi" w:eastAsiaTheme="minorEastAsia" w:hAnsiTheme="minorHAnsi" w:cstheme="minorBidi"/>
          <w:sz w:val="22"/>
          <w:szCs w:val="22"/>
        </w:rPr>
      </w:pPr>
      <w:del w:id="1391" w:author="Editor" w:date="2022-10-17T23:26:00Z">
        <w:r w:rsidDel="004C3D25">
          <w:rPr>
            <w:lang w:eastAsia="zh-CN"/>
          </w:rPr>
          <w:delText>6.</w:delText>
        </w:r>
        <w:r w:rsidRPr="00B66BDC" w:rsidDel="004C3D25">
          <w:rPr>
            <w:rFonts w:eastAsia="宋体"/>
            <w:lang w:eastAsia="zh-CN"/>
          </w:rPr>
          <w:delText>27</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_Toc113265972 \h </w:delInstrText>
        </w:r>
        <w:r w:rsidDel="004C3D25">
          <w:fldChar w:fldCharType="separate"/>
        </w:r>
        <w:r w:rsidDel="004C3D25">
          <w:delText>104</w:delText>
        </w:r>
        <w:r w:rsidDel="004C3D25">
          <w:fldChar w:fldCharType="end"/>
        </w:r>
      </w:del>
    </w:p>
    <w:p w14:paraId="5F80DBC9" w14:textId="0B9094FF" w:rsidR="004C105D" w:rsidDel="004C3D25" w:rsidRDefault="004C105D">
      <w:pPr>
        <w:pStyle w:val="TOC2"/>
        <w:rPr>
          <w:del w:id="1392" w:author="Editor" w:date="2022-10-17T23:26:00Z"/>
          <w:rFonts w:asciiTheme="minorHAnsi" w:eastAsiaTheme="minorEastAsia" w:hAnsiTheme="minorHAnsi" w:cstheme="minorBidi"/>
          <w:sz w:val="22"/>
          <w:szCs w:val="22"/>
        </w:rPr>
      </w:pPr>
      <w:del w:id="1393" w:author="Editor" w:date="2022-10-17T23:26:00Z">
        <w:r w:rsidDel="004C3D25">
          <w:delText>6.</w:delText>
        </w:r>
        <w:r w:rsidDel="004C3D25">
          <w:rPr>
            <w:lang w:eastAsia="zh-CN"/>
          </w:rPr>
          <w:delText>28</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28</w:delText>
        </w:r>
        <w:r w:rsidDel="004C3D25">
          <w:delText>: Multi-path transmission support for one direct path and one indirect network communication path</w:delText>
        </w:r>
        <w:r w:rsidDel="004C3D25">
          <w:tab/>
        </w:r>
        <w:r w:rsidDel="004C3D25">
          <w:fldChar w:fldCharType="begin" w:fldLock="1"/>
        </w:r>
        <w:r w:rsidDel="004C3D25">
          <w:delInstrText xml:space="preserve"> PAGEREF _Toc113265973 \h </w:delInstrText>
        </w:r>
        <w:r w:rsidDel="004C3D25">
          <w:fldChar w:fldCharType="separate"/>
        </w:r>
        <w:r w:rsidDel="004C3D25">
          <w:delText>105</w:delText>
        </w:r>
        <w:r w:rsidDel="004C3D25">
          <w:fldChar w:fldCharType="end"/>
        </w:r>
      </w:del>
    </w:p>
    <w:p w14:paraId="6D7C9C89" w14:textId="3266BB42" w:rsidR="004C105D" w:rsidDel="004C3D25" w:rsidRDefault="004C105D">
      <w:pPr>
        <w:pStyle w:val="TOC3"/>
        <w:rPr>
          <w:del w:id="1394" w:author="Editor" w:date="2022-10-17T23:26:00Z"/>
          <w:rFonts w:asciiTheme="minorHAnsi" w:eastAsiaTheme="minorEastAsia" w:hAnsiTheme="minorHAnsi" w:cstheme="minorBidi"/>
          <w:sz w:val="22"/>
          <w:szCs w:val="22"/>
        </w:rPr>
      </w:pPr>
      <w:del w:id="1395" w:author="Editor" w:date="2022-10-17T23:26:00Z">
        <w:r w:rsidDel="004C3D25">
          <w:delText>6.</w:delText>
        </w:r>
        <w:r w:rsidDel="004C3D25">
          <w:rPr>
            <w:lang w:eastAsia="zh-CN"/>
          </w:rPr>
          <w:delText>28</w:delText>
        </w:r>
        <w:r w:rsidDel="004C3D25">
          <w:delText>.1</w:delText>
        </w:r>
        <w:r w:rsidDel="004C3D25">
          <w:rPr>
            <w:rFonts w:asciiTheme="minorHAnsi" w:eastAsiaTheme="minorEastAsia" w:hAnsiTheme="minorHAnsi" w:cstheme="minorBidi"/>
            <w:sz w:val="22"/>
            <w:szCs w:val="22"/>
          </w:rPr>
          <w:tab/>
        </w:r>
        <w:r w:rsidDel="004C3D25">
          <w:rPr>
            <w:lang w:eastAsia="zh-CN"/>
          </w:rPr>
          <w:delText xml:space="preserve">General </w:delText>
        </w:r>
        <w:r w:rsidDel="004C3D25">
          <w:delText>Description</w:delText>
        </w:r>
        <w:r w:rsidDel="004C3D25">
          <w:tab/>
        </w:r>
        <w:r w:rsidDel="004C3D25">
          <w:fldChar w:fldCharType="begin" w:fldLock="1"/>
        </w:r>
        <w:r w:rsidDel="004C3D25">
          <w:delInstrText xml:space="preserve"> PAGEREF _Toc113265974 \h </w:delInstrText>
        </w:r>
        <w:r w:rsidDel="004C3D25">
          <w:fldChar w:fldCharType="separate"/>
        </w:r>
        <w:r w:rsidDel="004C3D25">
          <w:delText>105</w:delText>
        </w:r>
        <w:r w:rsidDel="004C3D25">
          <w:fldChar w:fldCharType="end"/>
        </w:r>
      </w:del>
    </w:p>
    <w:p w14:paraId="608E30E6" w14:textId="4F2F1AAD" w:rsidR="004C105D" w:rsidDel="004C3D25" w:rsidRDefault="004C105D">
      <w:pPr>
        <w:pStyle w:val="TOC3"/>
        <w:rPr>
          <w:del w:id="1396" w:author="Editor" w:date="2022-10-17T23:26:00Z"/>
          <w:rFonts w:asciiTheme="minorHAnsi" w:eastAsiaTheme="minorEastAsia" w:hAnsiTheme="minorHAnsi" w:cstheme="minorBidi"/>
          <w:sz w:val="22"/>
          <w:szCs w:val="22"/>
        </w:rPr>
      </w:pPr>
      <w:del w:id="1397" w:author="Editor" w:date="2022-10-17T23:26:00Z">
        <w:r w:rsidDel="004C3D25">
          <w:delText>6.</w:delText>
        </w:r>
        <w:r w:rsidDel="004C3D25">
          <w:rPr>
            <w:lang w:eastAsia="zh-CN"/>
          </w:rPr>
          <w:delText>28</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_Toc113265975 \h </w:delInstrText>
        </w:r>
        <w:r w:rsidDel="004C3D25">
          <w:fldChar w:fldCharType="separate"/>
        </w:r>
        <w:r w:rsidDel="004C3D25">
          <w:delText>106</w:delText>
        </w:r>
        <w:r w:rsidDel="004C3D25">
          <w:fldChar w:fldCharType="end"/>
        </w:r>
      </w:del>
    </w:p>
    <w:p w14:paraId="49F6CE95" w14:textId="59D1C0AD" w:rsidR="004C105D" w:rsidDel="004C3D25" w:rsidRDefault="004C105D">
      <w:pPr>
        <w:pStyle w:val="TOC4"/>
        <w:rPr>
          <w:del w:id="1398" w:author="Editor" w:date="2022-10-17T23:26:00Z"/>
          <w:rFonts w:asciiTheme="minorHAnsi" w:eastAsiaTheme="minorEastAsia" w:hAnsiTheme="minorHAnsi" w:cstheme="minorBidi"/>
          <w:sz w:val="22"/>
          <w:szCs w:val="22"/>
        </w:rPr>
      </w:pPr>
      <w:del w:id="1399" w:author="Editor" w:date="2022-10-17T23:26:00Z">
        <w:r w:rsidDel="004C3D25">
          <w:delText>6.</w:delText>
        </w:r>
        <w:r w:rsidDel="004C3D25">
          <w:rPr>
            <w:lang w:eastAsia="zh-CN"/>
          </w:rPr>
          <w:delText>28</w:delText>
        </w:r>
        <w:r w:rsidDel="004C3D25">
          <w:delText>.2.1</w:delText>
        </w:r>
        <w:r w:rsidDel="004C3D25">
          <w:rPr>
            <w:rFonts w:asciiTheme="minorHAnsi" w:eastAsiaTheme="minorEastAsia" w:hAnsiTheme="minorHAnsi" w:cstheme="minorBidi"/>
            <w:sz w:val="22"/>
            <w:szCs w:val="22"/>
          </w:rPr>
          <w:tab/>
        </w:r>
        <w:r w:rsidDel="004C3D25">
          <w:delText>Procedures for MA PDU sessions support for Layer-3 Remote UE</w:delText>
        </w:r>
        <w:r w:rsidDel="004C3D25">
          <w:tab/>
        </w:r>
        <w:r w:rsidDel="004C3D25">
          <w:fldChar w:fldCharType="begin" w:fldLock="1"/>
        </w:r>
        <w:r w:rsidDel="004C3D25">
          <w:delInstrText xml:space="preserve"> PAGEREF _Toc113265976 \h </w:delInstrText>
        </w:r>
        <w:r w:rsidDel="004C3D25">
          <w:fldChar w:fldCharType="separate"/>
        </w:r>
        <w:r w:rsidDel="004C3D25">
          <w:delText>106</w:delText>
        </w:r>
        <w:r w:rsidDel="004C3D25">
          <w:fldChar w:fldCharType="end"/>
        </w:r>
      </w:del>
    </w:p>
    <w:p w14:paraId="1C5FFA9B" w14:textId="2346C10B" w:rsidR="004C105D" w:rsidDel="004C3D25" w:rsidRDefault="004C105D">
      <w:pPr>
        <w:pStyle w:val="TOC3"/>
        <w:rPr>
          <w:del w:id="1400" w:author="Editor" w:date="2022-10-17T23:26:00Z"/>
          <w:rFonts w:asciiTheme="minorHAnsi" w:eastAsiaTheme="minorEastAsia" w:hAnsiTheme="minorHAnsi" w:cstheme="minorBidi"/>
          <w:sz w:val="22"/>
          <w:szCs w:val="22"/>
        </w:rPr>
      </w:pPr>
      <w:del w:id="1401" w:author="Editor" w:date="2022-10-17T23:26:00Z">
        <w:r w:rsidDel="004C3D25">
          <w:rPr>
            <w:lang w:eastAsia="zh-CN"/>
          </w:rPr>
          <w:delText>6.28.3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_Toc113265977 \h </w:delInstrText>
        </w:r>
        <w:r w:rsidDel="004C3D25">
          <w:fldChar w:fldCharType="separate"/>
        </w:r>
        <w:r w:rsidDel="004C3D25">
          <w:delText>107</w:delText>
        </w:r>
        <w:r w:rsidDel="004C3D25">
          <w:fldChar w:fldCharType="end"/>
        </w:r>
      </w:del>
    </w:p>
    <w:p w14:paraId="291DC2EF" w14:textId="64F1BB58" w:rsidR="004C105D" w:rsidDel="004C3D25" w:rsidRDefault="004C105D">
      <w:pPr>
        <w:pStyle w:val="TOC2"/>
        <w:rPr>
          <w:del w:id="1402" w:author="Editor" w:date="2022-10-17T23:26:00Z"/>
          <w:rFonts w:asciiTheme="minorHAnsi" w:eastAsiaTheme="minorEastAsia" w:hAnsiTheme="minorHAnsi" w:cstheme="minorBidi"/>
          <w:sz w:val="22"/>
          <w:szCs w:val="22"/>
        </w:rPr>
      </w:pPr>
      <w:del w:id="1403" w:author="Editor" w:date="2022-10-17T23:26:00Z">
        <w:r w:rsidDel="004C3D25">
          <w:delText>6.</w:delText>
        </w:r>
        <w:r w:rsidDel="004C3D25">
          <w:rPr>
            <w:lang w:eastAsia="zh-CN"/>
          </w:rPr>
          <w:delText>29</w:delText>
        </w:r>
        <w:r w:rsidDel="004C3D25">
          <w:rPr>
            <w:rFonts w:asciiTheme="minorHAnsi" w:eastAsiaTheme="minorEastAsia" w:hAnsiTheme="minorHAnsi" w:cstheme="minorBidi"/>
            <w:sz w:val="22"/>
            <w:szCs w:val="22"/>
          </w:rPr>
          <w:tab/>
        </w:r>
        <w:r w:rsidDel="004C3D25">
          <w:delText>Solution #</w:delText>
        </w:r>
        <w:r w:rsidDel="004C3D25">
          <w:rPr>
            <w:lang w:eastAsia="zh-CN"/>
          </w:rPr>
          <w:delText>29</w:delText>
        </w:r>
        <w:r w:rsidDel="004C3D25">
          <w:delText>: multi-path transmission for UE-to-Network Relay</w:delText>
        </w:r>
        <w:r w:rsidDel="004C3D25">
          <w:tab/>
        </w:r>
        <w:r w:rsidDel="004C3D25">
          <w:fldChar w:fldCharType="begin" w:fldLock="1"/>
        </w:r>
        <w:r w:rsidDel="004C3D25">
          <w:delInstrText xml:space="preserve"> PAGEREF _Toc113265978 \h </w:delInstrText>
        </w:r>
        <w:r w:rsidDel="004C3D25">
          <w:fldChar w:fldCharType="separate"/>
        </w:r>
        <w:r w:rsidDel="004C3D25">
          <w:delText>107</w:delText>
        </w:r>
        <w:r w:rsidDel="004C3D25">
          <w:fldChar w:fldCharType="end"/>
        </w:r>
      </w:del>
    </w:p>
    <w:p w14:paraId="75CC0E42" w14:textId="70AB3197" w:rsidR="004C105D" w:rsidDel="004C3D25" w:rsidRDefault="004C105D">
      <w:pPr>
        <w:pStyle w:val="TOC3"/>
        <w:rPr>
          <w:del w:id="1404" w:author="Editor" w:date="2022-10-17T23:26:00Z"/>
          <w:rFonts w:asciiTheme="minorHAnsi" w:eastAsiaTheme="minorEastAsia" w:hAnsiTheme="minorHAnsi" w:cstheme="minorBidi"/>
          <w:sz w:val="22"/>
          <w:szCs w:val="22"/>
        </w:rPr>
      </w:pPr>
      <w:del w:id="1405" w:author="Editor" w:date="2022-10-17T23:26:00Z">
        <w:r w:rsidDel="004C3D25">
          <w:delText>6.</w:delText>
        </w:r>
        <w:r w:rsidDel="004C3D25">
          <w:rPr>
            <w:lang w:eastAsia="zh-CN"/>
          </w:rPr>
          <w:delText>29</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_Toc113265979 \h </w:delInstrText>
        </w:r>
        <w:r w:rsidDel="004C3D25">
          <w:fldChar w:fldCharType="separate"/>
        </w:r>
        <w:r w:rsidDel="004C3D25">
          <w:delText>107</w:delText>
        </w:r>
        <w:r w:rsidDel="004C3D25">
          <w:fldChar w:fldCharType="end"/>
        </w:r>
      </w:del>
    </w:p>
    <w:p w14:paraId="304BE619" w14:textId="5735A92E" w:rsidR="004C105D" w:rsidDel="004C3D25" w:rsidRDefault="004C105D">
      <w:pPr>
        <w:pStyle w:val="TOC3"/>
        <w:rPr>
          <w:del w:id="1406" w:author="Editor" w:date="2022-10-17T23:26:00Z"/>
          <w:rFonts w:asciiTheme="minorHAnsi" w:eastAsiaTheme="minorEastAsia" w:hAnsiTheme="minorHAnsi" w:cstheme="minorBidi"/>
          <w:sz w:val="22"/>
          <w:szCs w:val="22"/>
        </w:rPr>
      </w:pPr>
      <w:del w:id="1407" w:author="Editor" w:date="2022-10-17T23:26:00Z">
        <w:r w:rsidDel="004C3D25">
          <w:delText>6.</w:delText>
        </w:r>
        <w:r w:rsidDel="004C3D25">
          <w:rPr>
            <w:lang w:eastAsia="zh-CN"/>
          </w:rPr>
          <w:delText>29</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_Toc113265980 \h </w:delInstrText>
        </w:r>
        <w:r w:rsidDel="004C3D25">
          <w:fldChar w:fldCharType="separate"/>
        </w:r>
        <w:r w:rsidDel="004C3D25">
          <w:delText>107</w:delText>
        </w:r>
        <w:r w:rsidDel="004C3D25">
          <w:fldChar w:fldCharType="end"/>
        </w:r>
      </w:del>
    </w:p>
    <w:p w14:paraId="6AC72B1D" w14:textId="0206CAD8" w:rsidR="004C105D" w:rsidDel="004C3D25" w:rsidRDefault="004C105D">
      <w:pPr>
        <w:pStyle w:val="TOC3"/>
        <w:rPr>
          <w:del w:id="1408" w:author="Editor" w:date="2022-10-17T23:26:00Z"/>
          <w:rFonts w:asciiTheme="minorHAnsi" w:eastAsiaTheme="minorEastAsia" w:hAnsiTheme="minorHAnsi" w:cstheme="minorBidi"/>
          <w:sz w:val="22"/>
          <w:szCs w:val="22"/>
        </w:rPr>
      </w:pPr>
      <w:del w:id="1409" w:author="Editor" w:date="2022-10-17T23:26:00Z">
        <w:r w:rsidDel="004C3D25">
          <w:rPr>
            <w:lang w:eastAsia="zh-CN"/>
          </w:rPr>
          <w:delText>6.29.3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_Toc113265981 \h </w:delInstrText>
        </w:r>
        <w:r w:rsidDel="004C3D25">
          <w:fldChar w:fldCharType="separate"/>
        </w:r>
        <w:r w:rsidDel="004C3D25">
          <w:delText>108</w:delText>
        </w:r>
        <w:r w:rsidDel="004C3D25">
          <w:fldChar w:fldCharType="end"/>
        </w:r>
      </w:del>
    </w:p>
    <w:p w14:paraId="75CDF629" w14:textId="5E1C1F06" w:rsidR="004C105D" w:rsidDel="004C3D25" w:rsidRDefault="004C105D">
      <w:pPr>
        <w:pStyle w:val="TOC2"/>
        <w:rPr>
          <w:del w:id="1410" w:author="Editor" w:date="2022-10-17T23:26:00Z"/>
          <w:rFonts w:asciiTheme="minorHAnsi" w:eastAsiaTheme="minorEastAsia" w:hAnsiTheme="minorHAnsi" w:cstheme="minorBidi"/>
          <w:sz w:val="22"/>
          <w:szCs w:val="22"/>
        </w:rPr>
      </w:pPr>
      <w:del w:id="1411" w:author="Editor" w:date="2022-10-17T23:26:00Z">
        <w:r w:rsidDel="004C3D25">
          <w:rPr>
            <w:lang w:eastAsia="en-US"/>
          </w:rPr>
          <w:delText>6.30</w:delText>
        </w:r>
        <w:r w:rsidDel="004C3D25">
          <w:rPr>
            <w:rFonts w:asciiTheme="minorHAnsi" w:eastAsiaTheme="minorEastAsia" w:hAnsiTheme="minorHAnsi" w:cstheme="minorBidi"/>
            <w:sz w:val="22"/>
            <w:szCs w:val="22"/>
          </w:rPr>
          <w:tab/>
        </w:r>
        <w:r w:rsidDel="004C3D25">
          <w:rPr>
            <w:lang w:eastAsia="en-US"/>
          </w:rPr>
          <w:delText xml:space="preserve">Solution #30: </w:delText>
        </w:r>
        <w:r w:rsidDel="004C3D25">
          <w:rPr>
            <w:lang w:eastAsia="zh-CN"/>
          </w:rPr>
          <w:delText>Layer-2 UE-to-UE Relaying</w:delText>
        </w:r>
        <w:r w:rsidDel="004C3D25">
          <w:tab/>
        </w:r>
        <w:r w:rsidDel="004C3D25">
          <w:fldChar w:fldCharType="begin" w:fldLock="1"/>
        </w:r>
        <w:r w:rsidDel="004C3D25">
          <w:delInstrText xml:space="preserve"> PAGEREF _Toc113265982 \h </w:delInstrText>
        </w:r>
        <w:r w:rsidDel="004C3D25">
          <w:fldChar w:fldCharType="separate"/>
        </w:r>
        <w:r w:rsidDel="004C3D25">
          <w:delText>108</w:delText>
        </w:r>
        <w:r w:rsidDel="004C3D25">
          <w:fldChar w:fldCharType="end"/>
        </w:r>
      </w:del>
    </w:p>
    <w:p w14:paraId="79698232" w14:textId="341A9D04" w:rsidR="004C105D" w:rsidDel="004C3D25" w:rsidRDefault="004C105D">
      <w:pPr>
        <w:pStyle w:val="TOC3"/>
        <w:rPr>
          <w:del w:id="1412" w:author="Editor" w:date="2022-10-17T23:26:00Z"/>
          <w:rFonts w:asciiTheme="minorHAnsi" w:eastAsiaTheme="minorEastAsia" w:hAnsiTheme="minorHAnsi" w:cstheme="minorBidi"/>
          <w:sz w:val="22"/>
          <w:szCs w:val="22"/>
        </w:rPr>
      </w:pPr>
      <w:del w:id="1413" w:author="Editor" w:date="2022-10-17T23:26:00Z">
        <w:r w:rsidDel="004C3D25">
          <w:delText>6.30.1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_Toc113265983 \h </w:delInstrText>
        </w:r>
        <w:r w:rsidDel="004C3D25">
          <w:fldChar w:fldCharType="separate"/>
        </w:r>
        <w:r w:rsidDel="004C3D25">
          <w:delText>108</w:delText>
        </w:r>
        <w:r w:rsidDel="004C3D25">
          <w:fldChar w:fldCharType="end"/>
        </w:r>
      </w:del>
    </w:p>
    <w:p w14:paraId="5FB4A961" w14:textId="604C2A8B" w:rsidR="004C105D" w:rsidDel="004C3D25" w:rsidRDefault="004C105D">
      <w:pPr>
        <w:pStyle w:val="TOC3"/>
        <w:rPr>
          <w:del w:id="1414" w:author="Editor" w:date="2022-10-17T23:26:00Z"/>
          <w:rFonts w:asciiTheme="minorHAnsi" w:eastAsiaTheme="minorEastAsia" w:hAnsiTheme="minorHAnsi" w:cstheme="minorBidi"/>
          <w:sz w:val="22"/>
          <w:szCs w:val="22"/>
        </w:rPr>
      </w:pPr>
      <w:del w:id="1415" w:author="Editor" w:date="2022-10-17T23:26:00Z">
        <w:r w:rsidDel="004C3D25">
          <w:rPr>
            <w:lang w:eastAsia="en-US"/>
          </w:rPr>
          <w:delText>6.30.2</w:delText>
        </w:r>
        <w:r w:rsidDel="004C3D25">
          <w:rPr>
            <w:rFonts w:asciiTheme="minorHAnsi" w:eastAsiaTheme="minorEastAsia" w:hAnsiTheme="minorHAnsi" w:cstheme="minorBidi"/>
            <w:sz w:val="22"/>
            <w:szCs w:val="22"/>
          </w:rPr>
          <w:tab/>
        </w:r>
        <w:r w:rsidDel="004C3D25">
          <w:rPr>
            <w:lang w:eastAsia="en-US"/>
          </w:rPr>
          <w:delText>Procedures</w:delText>
        </w:r>
        <w:r w:rsidDel="004C3D25">
          <w:tab/>
        </w:r>
        <w:r w:rsidDel="004C3D25">
          <w:fldChar w:fldCharType="begin" w:fldLock="1"/>
        </w:r>
        <w:r w:rsidDel="004C3D25">
          <w:delInstrText xml:space="preserve"> PAGEREF _Toc113265984 \h </w:delInstrText>
        </w:r>
        <w:r w:rsidDel="004C3D25">
          <w:fldChar w:fldCharType="separate"/>
        </w:r>
        <w:r w:rsidDel="004C3D25">
          <w:delText>108</w:delText>
        </w:r>
        <w:r w:rsidDel="004C3D25">
          <w:fldChar w:fldCharType="end"/>
        </w:r>
      </w:del>
    </w:p>
    <w:p w14:paraId="30D2D9C3" w14:textId="11091BCC" w:rsidR="004C105D" w:rsidDel="004C3D25" w:rsidRDefault="004C105D">
      <w:pPr>
        <w:pStyle w:val="TOC4"/>
        <w:rPr>
          <w:del w:id="1416" w:author="Editor" w:date="2022-10-17T23:26:00Z"/>
          <w:rFonts w:asciiTheme="minorHAnsi" w:eastAsiaTheme="minorEastAsia" w:hAnsiTheme="minorHAnsi" w:cstheme="minorBidi"/>
          <w:sz w:val="22"/>
          <w:szCs w:val="22"/>
        </w:rPr>
      </w:pPr>
      <w:del w:id="1417" w:author="Editor" w:date="2022-10-17T23:26:00Z">
        <w:r w:rsidDel="004C3D25">
          <w:rPr>
            <w:lang w:eastAsia="en-US"/>
          </w:rPr>
          <w:delText>6.30.2.1</w:delText>
        </w:r>
        <w:r w:rsidDel="004C3D25">
          <w:rPr>
            <w:rFonts w:asciiTheme="minorHAnsi" w:eastAsiaTheme="minorEastAsia" w:hAnsiTheme="minorHAnsi" w:cstheme="minorBidi"/>
            <w:sz w:val="22"/>
            <w:szCs w:val="22"/>
          </w:rPr>
          <w:tab/>
        </w:r>
        <w:r w:rsidDel="004C3D25">
          <w:rPr>
            <w:lang w:eastAsia="en-US"/>
          </w:rPr>
          <w:delText>Procedures for UE-to-UE Relay discovery</w:delText>
        </w:r>
        <w:r w:rsidDel="004C3D25">
          <w:tab/>
        </w:r>
        <w:r w:rsidDel="004C3D25">
          <w:fldChar w:fldCharType="begin" w:fldLock="1"/>
        </w:r>
        <w:r w:rsidDel="004C3D25">
          <w:delInstrText xml:space="preserve"> PAGEREF _Toc113265985 \h </w:delInstrText>
        </w:r>
        <w:r w:rsidDel="004C3D25">
          <w:fldChar w:fldCharType="separate"/>
        </w:r>
        <w:r w:rsidDel="004C3D25">
          <w:delText>108</w:delText>
        </w:r>
        <w:r w:rsidDel="004C3D25">
          <w:fldChar w:fldCharType="end"/>
        </w:r>
      </w:del>
    </w:p>
    <w:p w14:paraId="23F8DA6B" w14:textId="405A1951" w:rsidR="004C105D" w:rsidDel="004C3D25" w:rsidRDefault="004C105D">
      <w:pPr>
        <w:pStyle w:val="TOC5"/>
        <w:rPr>
          <w:del w:id="1418" w:author="Editor" w:date="2022-10-17T23:26:00Z"/>
          <w:rFonts w:asciiTheme="minorHAnsi" w:eastAsiaTheme="minorEastAsia" w:hAnsiTheme="minorHAnsi" w:cstheme="minorBidi"/>
          <w:sz w:val="22"/>
          <w:szCs w:val="22"/>
        </w:rPr>
      </w:pPr>
      <w:del w:id="1419" w:author="Editor" w:date="2022-10-17T23:26:00Z">
        <w:r w:rsidDel="004C3D25">
          <w:rPr>
            <w:lang w:eastAsia="zh-CN"/>
          </w:rPr>
          <w:delText>6.30.2.1.1</w:delText>
        </w:r>
        <w:r w:rsidDel="004C3D25">
          <w:rPr>
            <w:rFonts w:asciiTheme="minorHAnsi" w:eastAsiaTheme="minorEastAsia" w:hAnsiTheme="minorHAnsi" w:cstheme="minorBidi"/>
            <w:sz w:val="22"/>
            <w:szCs w:val="22"/>
          </w:rPr>
          <w:tab/>
        </w:r>
        <w:r w:rsidDel="004C3D25">
          <w:rPr>
            <w:lang w:eastAsia="zh-CN"/>
          </w:rPr>
          <w:delText>Procedure for UE-to-UE Relay discovery with Model A</w:delText>
        </w:r>
        <w:r w:rsidDel="004C3D25">
          <w:tab/>
        </w:r>
        <w:r w:rsidDel="004C3D25">
          <w:fldChar w:fldCharType="begin" w:fldLock="1"/>
        </w:r>
        <w:r w:rsidDel="004C3D25">
          <w:delInstrText xml:space="preserve"> PAGEREF _Toc113265986 \h </w:delInstrText>
        </w:r>
        <w:r w:rsidDel="004C3D25">
          <w:fldChar w:fldCharType="separate"/>
        </w:r>
        <w:r w:rsidDel="004C3D25">
          <w:delText>108</w:delText>
        </w:r>
        <w:r w:rsidDel="004C3D25">
          <w:fldChar w:fldCharType="end"/>
        </w:r>
      </w:del>
    </w:p>
    <w:p w14:paraId="1CE006C7" w14:textId="39A59E6C" w:rsidR="004C105D" w:rsidDel="004C3D25" w:rsidRDefault="004C105D">
      <w:pPr>
        <w:pStyle w:val="TOC5"/>
        <w:rPr>
          <w:del w:id="1420" w:author="Editor" w:date="2022-10-17T23:26:00Z"/>
          <w:rFonts w:asciiTheme="minorHAnsi" w:eastAsiaTheme="minorEastAsia" w:hAnsiTheme="minorHAnsi" w:cstheme="minorBidi"/>
          <w:sz w:val="22"/>
          <w:szCs w:val="22"/>
        </w:rPr>
      </w:pPr>
      <w:del w:id="1421" w:author="Editor" w:date="2022-10-17T23:26:00Z">
        <w:r w:rsidDel="004C3D25">
          <w:rPr>
            <w:lang w:eastAsia="zh-CN"/>
          </w:rPr>
          <w:delText>6.30.2.1.2</w:delText>
        </w:r>
        <w:r w:rsidDel="004C3D25">
          <w:rPr>
            <w:rFonts w:asciiTheme="minorHAnsi" w:eastAsiaTheme="minorEastAsia" w:hAnsiTheme="minorHAnsi" w:cstheme="minorBidi"/>
            <w:sz w:val="22"/>
            <w:szCs w:val="22"/>
          </w:rPr>
          <w:tab/>
        </w:r>
        <w:r w:rsidDel="004C3D25">
          <w:rPr>
            <w:lang w:eastAsia="zh-CN"/>
          </w:rPr>
          <w:delText>Procedure for UE-to-UE Relay discovery with Model B</w:delText>
        </w:r>
        <w:r w:rsidDel="004C3D25">
          <w:tab/>
        </w:r>
        <w:r w:rsidDel="004C3D25">
          <w:fldChar w:fldCharType="begin" w:fldLock="1"/>
        </w:r>
        <w:r w:rsidDel="004C3D25">
          <w:delInstrText xml:space="preserve"> PAGEREF _Toc113265987 \h </w:delInstrText>
        </w:r>
        <w:r w:rsidDel="004C3D25">
          <w:fldChar w:fldCharType="separate"/>
        </w:r>
        <w:r w:rsidDel="004C3D25">
          <w:delText>108</w:delText>
        </w:r>
        <w:r w:rsidDel="004C3D25">
          <w:fldChar w:fldCharType="end"/>
        </w:r>
      </w:del>
    </w:p>
    <w:p w14:paraId="5970B3D8" w14:textId="39D61007" w:rsidR="004C105D" w:rsidDel="004C3D25" w:rsidRDefault="004C105D">
      <w:pPr>
        <w:pStyle w:val="TOC4"/>
        <w:rPr>
          <w:del w:id="1422" w:author="Editor" w:date="2022-10-17T23:26:00Z"/>
          <w:rFonts w:asciiTheme="minorHAnsi" w:eastAsiaTheme="minorEastAsia" w:hAnsiTheme="minorHAnsi" w:cstheme="minorBidi"/>
          <w:sz w:val="22"/>
          <w:szCs w:val="22"/>
        </w:rPr>
      </w:pPr>
      <w:del w:id="1423" w:author="Editor" w:date="2022-10-17T23:26:00Z">
        <w:r w:rsidDel="004C3D25">
          <w:rPr>
            <w:lang w:eastAsia="en-US"/>
          </w:rPr>
          <w:delText>6.30.2.2</w:delText>
        </w:r>
        <w:r w:rsidDel="004C3D25">
          <w:rPr>
            <w:rFonts w:asciiTheme="minorHAnsi" w:eastAsiaTheme="minorEastAsia" w:hAnsiTheme="minorHAnsi" w:cstheme="minorBidi"/>
            <w:sz w:val="22"/>
            <w:szCs w:val="22"/>
          </w:rPr>
          <w:tab/>
        </w:r>
        <w:r w:rsidDel="004C3D25">
          <w:rPr>
            <w:lang w:eastAsia="en-US"/>
          </w:rPr>
          <w:delText>Procedures for Layer-2 UE-to-UE Relay connection establishment</w:delText>
        </w:r>
        <w:r w:rsidDel="004C3D25">
          <w:tab/>
        </w:r>
        <w:r w:rsidDel="004C3D25">
          <w:fldChar w:fldCharType="begin" w:fldLock="1"/>
        </w:r>
        <w:r w:rsidDel="004C3D25">
          <w:delInstrText xml:space="preserve"> PAGEREF _Toc113265988 \h </w:delInstrText>
        </w:r>
        <w:r w:rsidDel="004C3D25">
          <w:fldChar w:fldCharType="separate"/>
        </w:r>
        <w:r w:rsidDel="004C3D25">
          <w:delText>109</w:delText>
        </w:r>
        <w:r w:rsidDel="004C3D25">
          <w:fldChar w:fldCharType="end"/>
        </w:r>
      </w:del>
    </w:p>
    <w:p w14:paraId="53B03E1C" w14:textId="74040B85" w:rsidR="004C105D" w:rsidDel="004C3D25" w:rsidRDefault="004C105D">
      <w:pPr>
        <w:pStyle w:val="TOC3"/>
        <w:rPr>
          <w:del w:id="1424" w:author="Editor" w:date="2022-10-17T23:26:00Z"/>
          <w:rFonts w:asciiTheme="minorHAnsi" w:eastAsiaTheme="minorEastAsia" w:hAnsiTheme="minorHAnsi" w:cstheme="minorBidi"/>
          <w:sz w:val="22"/>
          <w:szCs w:val="22"/>
        </w:rPr>
      </w:pPr>
      <w:del w:id="1425" w:author="Editor" w:date="2022-10-17T23:26:00Z">
        <w:r w:rsidDel="004C3D25">
          <w:delText>6.30.3</w:delText>
        </w:r>
        <w:r w:rsidDel="004C3D25">
          <w:rPr>
            <w:rFonts w:asciiTheme="minorHAnsi" w:eastAsiaTheme="minorEastAsia" w:hAnsiTheme="minorHAnsi" w:cstheme="minorBidi"/>
            <w:sz w:val="22"/>
            <w:szCs w:val="22"/>
          </w:rPr>
          <w:tab/>
        </w:r>
        <w:r w:rsidDel="004C3D25">
          <w:delText>Impacts on services, entities and interfaces</w:delText>
        </w:r>
        <w:r w:rsidDel="004C3D25">
          <w:tab/>
        </w:r>
        <w:r w:rsidDel="004C3D25">
          <w:fldChar w:fldCharType="begin" w:fldLock="1"/>
        </w:r>
        <w:r w:rsidDel="004C3D25">
          <w:delInstrText xml:space="preserve"> PAGEREF _Toc113265989 \h </w:delInstrText>
        </w:r>
        <w:r w:rsidDel="004C3D25">
          <w:fldChar w:fldCharType="separate"/>
        </w:r>
        <w:r w:rsidDel="004C3D25">
          <w:delText>110</w:delText>
        </w:r>
        <w:r w:rsidDel="004C3D25">
          <w:fldChar w:fldCharType="end"/>
        </w:r>
      </w:del>
    </w:p>
    <w:p w14:paraId="2B4B8D71" w14:textId="5F2E120D" w:rsidR="004C105D" w:rsidDel="004C3D25" w:rsidRDefault="004C105D">
      <w:pPr>
        <w:pStyle w:val="TOC2"/>
        <w:rPr>
          <w:del w:id="1426" w:author="Editor" w:date="2022-10-17T23:26:00Z"/>
          <w:rFonts w:asciiTheme="minorHAnsi" w:eastAsiaTheme="minorEastAsia" w:hAnsiTheme="minorHAnsi" w:cstheme="minorBidi"/>
          <w:sz w:val="22"/>
          <w:szCs w:val="22"/>
        </w:rPr>
      </w:pPr>
      <w:del w:id="1427" w:author="Editor" w:date="2022-10-17T23:26:00Z">
        <w:r w:rsidDel="004C3D25">
          <w:delText>6.31</w:delText>
        </w:r>
        <w:r w:rsidDel="004C3D25">
          <w:rPr>
            <w:rFonts w:asciiTheme="minorHAnsi" w:eastAsiaTheme="minorEastAsia" w:hAnsiTheme="minorHAnsi" w:cstheme="minorBidi"/>
            <w:sz w:val="22"/>
            <w:szCs w:val="22"/>
          </w:rPr>
          <w:tab/>
        </w:r>
        <w:r w:rsidDel="004C3D25">
          <w:delText>Solution #31: ProSe 5G Layer-3 UE-to-UE Relay Authorization for IP address sharing</w:delText>
        </w:r>
        <w:r w:rsidDel="004C3D25">
          <w:tab/>
        </w:r>
        <w:r w:rsidDel="004C3D25">
          <w:fldChar w:fldCharType="begin" w:fldLock="1"/>
        </w:r>
        <w:r w:rsidDel="004C3D25">
          <w:delInstrText xml:space="preserve"> PAGEREF _Toc113265990 \h </w:delInstrText>
        </w:r>
        <w:r w:rsidDel="004C3D25">
          <w:fldChar w:fldCharType="separate"/>
        </w:r>
        <w:r w:rsidDel="004C3D25">
          <w:delText>110</w:delText>
        </w:r>
        <w:r w:rsidDel="004C3D25">
          <w:fldChar w:fldCharType="end"/>
        </w:r>
      </w:del>
    </w:p>
    <w:p w14:paraId="0C7DF6A7" w14:textId="6F610D4C" w:rsidR="004C105D" w:rsidDel="004C3D25" w:rsidRDefault="004C105D">
      <w:pPr>
        <w:pStyle w:val="TOC3"/>
        <w:rPr>
          <w:del w:id="1428" w:author="Editor" w:date="2022-10-17T23:26:00Z"/>
          <w:rFonts w:asciiTheme="minorHAnsi" w:eastAsiaTheme="minorEastAsia" w:hAnsiTheme="minorHAnsi" w:cstheme="minorBidi"/>
          <w:sz w:val="22"/>
          <w:szCs w:val="22"/>
        </w:rPr>
      </w:pPr>
      <w:del w:id="1429" w:author="Editor" w:date="2022-10-17T23:26:00Z">
        <w:r w:rsidDel="004C3D25">
          <w:rPr>
            <w:lang w:eastAsia="zh-CN"/>
          </w:rPr>
          <w:delText>6.31.1</w:delText>
        </w:r>
        <w:r w:rsidDel="004C3D25">
          <w:rPr>
            <w:rFonts w:asciiTheme="minorHAnsi" w:eastAsiaTheme="minorEastAsia" w:hAnsiTheme="minorHAnsi" w:cstheme="minorBidi"/>
            <w:sz w:val="22"/>
            <w:szCs w:val="22"/>
          </w:rPr>
          <w:tab/>
        </w:r>
        <w:r w:rsidDel="004C3D25">
          <w:rPr>
            <w:lang w:eastAsia="zh-CN"/>
          </w:rPr>
          <w:delText>Introduction</w:delText>
        </w:r>
        <w:r w:rsidDel="004C3D25">
          <w:tab/>
        </w:r>
        <w:r w:rsidDel="004C3D25">
          <w:fldChar w:fldCharType="begin" w:fldLock="1"/>
        </w:r>
        <w:r w:rsidDel="004C3D25">
          <w:delInstrText xml:space="preserve"> PAGEREF _Toc113265991 \h </w:delInstrText>
        </w:r>
        <w:r w:rsidDel="004C3D25">
          <w:fldChar w:fldCharType="separate"/>
        </w:r>
        <w:r w:rsidDel="004C3D25">
          <w:delText>110</w:delText>
        </w:r>
        <w:r w:rsidDel="004C3D25">
          <w:fldChar w:fldCharType="end"/>
        </w:r>
      </w:del>
    </w:p>
    <w:p w14:paraId="576C2CE6" w14:textId="295574CD" w:rsidR="004C105D" w:rsidDel="004C3D25" w:rsidRDefault="004C105D">
      <w:pPr>
        <w:pStyle w:val="TOC3"/>
        <w:rPr>
          <w:del w:id="1430" w:author="Editor" w:date="2022-10-17T23:26:00Z"/>
          <w:rFonts w:asciiTheme="minorHAnsi" w:eastAsiaTheme="minorEastAsia" w:hAnsiTheme="minorHAnsi" w:cstheme="minorBidi"/>
          <w:sz w:val="22"/>
          <w:szCs w:val="22"/>
        </w:rPr>
      </w:pPr>
      <w:del w:id="1431" w:author="Editor" w:date="2022-10-17T23:26:00Z">
        <w:r w:rsidDel="004C3D25">
          <w:delText>6.31.2</w:delText>
        </w:r>
        <w:r w:rsidDel="004C3D25">
          <w:rPr>
            <w:rFonts w:asciiTheme="minorHAnsi" w:eastAsiaTheme="minorEastAsia" w:hAnsiTheme="minorHAnsi" w:cstheme="minorBidi"/>
            <w:sz w:val="22"/>
            <w:szCs w:val="22"/>
          </w:rPr>
          <w:tab/>
        </w:r>
        <w:r w:rsidDel="004C3D25">
          <w:delText>Authorization for IP address sharing support</w:delText>
        </w:r>
        <w:r w:rsidDel="004C3D25">
          <w:tab/>
        </w:r>
        <w:r w:rsidDel="004C3D25">
          <w:fldChar w:fldCharType="begin" w:fldLock="1"/>
        </w:r>
        <w:r w:rsidDel="004C3D25">
          <w:delInstrText xml:space="preserve"> PAGEREF _Toc113265992 \h </w:delInstrText>
        </w:r>
        <w:r w:rsidDel="004C3D25">
          <w:fldChar w:fldCharType="separate"/>
        </w:r>
        <w:r w:rsidDel="004C3D25">
          <w:delText>111</w:delText>
        </w:r>
        <w:r w:rsidDel="004C3D25">
          <w:fldChar w:fldCharType="end"/>
        </w:r>
      </w:del>
    </w:p>
    <w:p w14:paraId="6C03514A" w14:textId="22B21764" w:rsidR="004C105D" w:rsidDel="004C3D25" w:rsidRDefault="004C105D">
      <w:pPr>
        <w:pStyle w:val="TOC4"/>
        <w:rPr>
          <w:del w:id="1432" w:author="Editor" w:date="2022-10-17T23:26:00Z"/>
          <w:rFonts w:asciiTheme="minorHAnsi" w:eastAsiaTheme="minorEastAsia" w:hAnsiTheme="minorHAnsi" w:cstheme="minorBidi"/>
          <w:sz w:val="22"/>
          <w:szCs w:val="22"/>
        </w:rPr>
      </w:pPr>
      <w:del w:id="1433" w:author="Editor" w:date="2022-10-17T23:26:00Z">
        <w:r w:rsidDel="004C3D25">
          <w:rPr>
            <w:lang w:eastAsia="zh-CN"/>
          </w:rPr>
          <w:delText>6.31.2.1</w:delText>
        </w:r>
        <w:r w:rsidDel="004C3D25">
          <w:rPr>
            <w:rFonts w:asciiTheme="minorHAnsi" w:eastAsiaTheme="minorEastAsia" w:hAnsiTheme="minorHAnsi" w:cstheme="minorBidi"/>
            <w:sz w:val="22"/>
            <w:szCs w:val="22"/>
          </w:rPr>
          <w:tab/>
        </w:r>
        <w:r w:rsidDel="004C3D25">
          <w:rPr>
            <w:lang w:eastAsia="zh-CN"/>
          </w:rPr>
          <w:delText>Function Description</w:delText>
        </w:r>
        <w:r w:rsidDel="004C3D25">
          <w:tab/>
        </w:r>
        <w:r w:rsidDel="004C3D25">
          <w:fldChar w:fldCharType="begin" w:fldLock="1"/>
        </w:r>
        <w:r w:rsidDel="004C3D25">
          <w:delInstrText xml:space="preserve"> PAGEREF _Toc113265993 \h </w:delInstrText>
        </w:r>
        <w:r w:rsidDel="004C3D25">
          <w:fldChar w:fldCharType="separate"/>
        </w:r>
        <w:r w:rsidDel="004C3D25">
          <w:delText>111</w:delText>
        </w:r>
        <w:r w:rsidDel="004C3D25">
          <w:fldChar w:fldCharType="end"/>
        </w:r>
      </w:del>
    </w:p>
    <w:p w14:paraId="565266A3" w14:textId="6FD1D05D" w:rsidR="004C105D" w:rsidDel="004C3D25" w:rsidRDefault="004C105D">
      <w:pPr>
        <w:pStyle w:val="TOC4"/>
        <w:rPr>
          <w:del w:id="1434" w:author="Editor" w:date="2022-10-17T23:26:00Z"/>
          <w:rFonts w:asciiTheme="minorHAnsi" w:eastAsiaTheme="minorEastAsia" w:hAnsiTheme="minorHAnsi" w:cstheme="minorBidi"/>
          <w:sz w:val="22"/>
          <w:szCs w:val="22"/>
        </w:rPr>
      </w:pPr>
      <w:del w:id="1435" w:author="Editor" w:date="2022-10-17T23:26:00Z">
        <w:r w:rsidRPr="00B66BDC" w:rsidDel="004C3D25">
          <w:rPr>
            <w:lang w:val="en-US" w:eastAsia="zh-CN"/>
          </w:rPr>
          <w:delText>6.31.2.2</w:delText>
        </w:r>
        <w:r w:rsidDel="004C3D25">
          <w:rPr>
            <w:rFonts w:asciiTheme="minorHAnsi" w:eastAsiaTheme="minorEastAsia" w:hAnsiTheme="minorHAnsi" w:cstheme="minorBidi"/>
            <w:sz w:val="22"/>
            <w:szCs w:val="22"/>
          </w:rPr>
          <w:tab/>
        </w:r>
        <w:r w:rsidRPr="00B66BDC" w:rsidDel="004C3D25">
          <w:rPr>
            <w:lang w:val="en-US" w:eastAsia="zh-CN"/>
          </w:rPr>
          <w:delText>Procedures</w:delText>
        </w:r>
        <w:r w:rsidDel="004C3D25">
          <w:tab/>
        </w:r>
        <w:r w:rsidDel="004C3D25">
          <w:fldChar w:fldCharType="begin" w:fldLock="1"/>
        </w:r>
        <w:r w:rsidDel="004C3D25">
          <w:delInstrText xml:space="preserve"> PAGEREF _Toc113265994 \h </w:delInstrText>
        </w:r>
        <w:r w:rsidDel="004C3D25">
          <w:fldChar w:fldCharType="separate"/>
        </w:r>
        <w:r w:rsidDel="004C3D25">
          <w:delText>111</w:delText>
        </w:r>
        <w:r w:rsidDel="004C3D25">
          <w:fldChar w:fldCharType="end"/>
        </w:r>
      </w:del>
    </w:p>
    <w:p w14:paraId="323864A4" w14:textId="742DF355" w:rsidR="004C105D" w:rsidDel="004C3D25" w:rsidRDefault="004C105D">
      <w:pPr>
        <w:pStyle w:val="TOC3"/>
        <w:rPr>
          <w:del w:id="1436" w:author="Editor" w:date="2022-10-17T23:26:00Z"/>
          <w:rFonts w:asciiTheme="minorHAnsi" w:eastAsiaTheme="minorEastAsia" w:hAnsiTheme="minorHAnsi" w:cstheme="minorBidi"/>
          <w:sz w:val="22"/>
          <w:szCs w:val="22"/>
        </w:rPr>
      </w:pPr>
      <w:del w:id="1437" w:author="Editor" w:date="2022-10-17T23:26:00Z">
        <w:r w:rsidDel="004C3D25">
          <w:rPr>
            <w:lang w:eastAsia="zh-CN"/>
          </w:rPr>
          <w:delText>6.31.3</w:delText>
        </w:r>
        <w:r w:rsidDel="004C3D25">
          <w:rPr>
            <w:rFonts w:asciiTheme="minorHAnsi" w:eastAsiaTheme="minorEastAsia" w:hAnsiTheme="minorHAnsi" w:cstheme="minorBidi"/>
            <w:sz w:val="22"/>
            <w:szCs w:val="22"/>
          </w:rPr>
          <w:tab/>
        </w:r>
        <w:r w:rsidDel="004C3D25">
          <w:rPr>
            <w:lang w:eastAsia="zh-CN"/>
          </w:rPr>
          <w:delText>Impacts on services,</w:delText>
        </w:r>
        <w:r w:rsidDel="004C3D25">
          <w:delText xml:space="preserve"> entities and interfaces</w:delText>
        </w:r>
        <w:r w:rsidDel="004C3D25">
          <w:tab/>
        </w:r>
        <w:r w:rsidDel="004C3D25">
          <w:fldChar w:fldCharType="begin" w:fldLock="1"/>
        </w:r>
        <w:r w:rsidDel="004C3D25">
          <w:delInstrText xml:space="preserve"> PAGEREF _Toc113265995 \h </w:delInstrText>
        </w:r>
        <w:r w:rsidDel="004C3D25">
          <w:fldChar w:fldCharType="separate"/>
        </w:r>
        <w:r w:rsidDel="004C3D25">
          <w:delText>112</w:delText>
        </w:r>
        <w:r w:rsidDel="004C3D25">
          <w:fldChar w:fldCharType="end"/>
        </w:r>
      </w:del>
    </w:p>
    <w:p w14:paraId="3879B0DC" w14:textId="189B26CC" w:rsidR="004C105D" w:rsidDel="004C3D25" w:rsidRDefault="004C105D">
      <w:pPr>
        <w:pStyle w:val="TOC2"/>
        <w:rPr>
          <w:del w:id="1438" w:author="Editor" w:date="2022-10-17T23:26:00Z"/>
          <w:rFonts w:asciiTheme="minorHAnsi" w:eastAsiaTheme="minorEastAsia" w:hAnsiTheme="minorHAnsi" w:cstheme="minorBidi"/>
          <w:sz w:val="22"/>
          <w:szCs w:val="22"/>
        </w:rPr>
      </w:pPr>
      <w:del w:id="1439" w:author="Editor" w:date="2022-10-17T23:26:00Z">
        <w:r w:rsidDel="004C3D25">
          <w:delText>6.32</w:delText>
        </w:r>
        <w:r w:rsidDel="004C3D25">
          <w:rPr>
            <w:rFonts w:asciiTheme="minorHAnsi" w:eastAsiaTheme="minorEastAsia" w:hAnsiTheme="minorHAnsi" w:cstheme="minorBidi"/>
            <w:sz w:val="22"/>
            <w:szCs w:val="22"/>
          </w:rPr>
          <w:tab/>
        </w:r>
        <w:r w:rsidDel="004C3D25">
          <w:delText>Solution #32: Link Identifier Update procedure when using UE-to-UE Relay</w:delText>
        </w:r>
        <w:r w:rsidDel="004C3D25">
          <w:tab/>
        </w:r>
        <w:r w:rsidDel="004C3D25">
          <w:fldChar w:fldCharType="begin" w:fldLock="1"/>
        </w:r>
        <w:r w:rsidDel="004C3D25">
          <w:delInstrText xml:space="preserve"> PAGEREF _Toc113265996 \h </w:delInstrText>
        </w:r>
        <w:r w:rsidDel="004C3D25">
          <w:fldChar w:fldCharType="separate"/>
        </w:r>
        <w:r w:rsidDel="004C3D25">
          <w:delText>112</w:delText>
        </w:r>
        <w:r w:rsidDel="004C3D25">
          <w:fldChar w:fldCharType="end"/>
        </w:r>
      </w:del>
    </w:p>
    <w:p w14:paraId="2F82B420" w14:textId="083DFB5A" w:rsidR="004C105D" w:rsidDel="004C3D25" w:rsidRDefault="004C105D">
      <w:pPr>
        <w:pStyle w:val="TOC3"/>
        <w:rPr>
          <w:del w:id="1440" w:author="Editor" w:date="2022-10-17T23:26:00Z"/>
          <w:rFonts w:asciiTheme="minorHAnsi" w:eastAsiaTheme="minorEastAsia" w:hAnsiTheme="minorHAnsi" w:cstheme="minorBidi"/>
          <w:sz w:val="22"/>
          <w:szCs w:val="22"/>
        </w:rPr>
      </w:pPr>
      <w:del w:id="1441" w:author="Editor" w:date="2022-10-17T23:26:00Z">
        <w:r w:rsidDel="004C3D25">
          <w:rPr>
            <w:lang w:eastAsia="zh-CN"/>
          </w:rPr>
          <w:delText>6.32.1</w:delText>
        </w:r>
        <w:r w:rsidDel="004C3D25">
          <w:rPr>
            <w:rFonts w:asciiTheme="minorHAnsi" w:eastAsiaTheme="minorEastAsia" w:hAnsiTheme="minorHAnsi" w:cstheme="minorBidi"/>
            <w:sz w:val="22"/>
            <w:szCs w:val="22"/>
          </w:rPr>
          <w:tab/>
        </w:r>
        <w:r w:rsidDel="004C3D25">
          <w:rPr>
            <w:lang w:eastAsia="zh-CN"/>
          </w:rPr>
          <w:delText>Description</w:delText>
        </w:r>
        <w:r w:rsidDel="004C3D25">
          <w:tab/>
        </w:r>
        <w:r w:rsidDel="004C3D25">
          <w:fldChar w:fldCharType="begin" w:fldLock="1"/>
        </w:r>
        <w:r w:rsidDel="004C3D25">
          <w:delInstrText xml:space="preserve"> PAGEREF _Toc113265997 \h </w:delInstrText>
        </w:r>
        <w:r w:rsidDel="004C3D25">
          <w:fldChar w:fldCharType="separate"/>
        </w:r>
        <w:r w:rsidDel="004C3D25">
          <w:delText>112</w:delText>
        </w:r>
        <w:r w:rsidDel="004C3D25">
          <w:fldChar w:fldCharType="end"/>
        </w:r>
      </w:del>
    </w:p>
    <w:p w14:paraId="4444FF0D" w14:textId="3728A0CD" w:rsidR="004C105D" w:rsidDel="004C3D25" w:rsidRDefault="004C105D">
      <w:pPr>
        <w:pStyle w:val="TOC3"/>
        <w:rPr>
          <w:del w:id="1442" w:author="Editor" w:date="2022-10-17T23:26:00Z"/>
          <w:rFonts w:asciiTheme="minorHAnsi" w:eastAsiaTheme="minorEastAsia" w:hAnsiTheme="minorHAnsi" w:cstheme="minorBidi"/>
          <w:sz w:val="22"/>
          <w:szCs w:val="22"/>
        </w:rPr>
      </w:pPr>
      <w:del w:id="1443" w:author="Editor" w:date="2022-10-17T23:26:00Z">
        <w:r w:rsidDel="004C3D25">
          <w:rPr>
            <w:lang w:eastAsia="zh-CN"/>
          </w:rPr>
          <w:delText>6.32.2</w:delText>
        </w:r>
        <w:r w:rsidDel="004C3D25">
          <w:rPr>
            <w:rFonts w:asciiTheme="minorHAnsi" w:eastAsiaTheme="minorEastAsia" w:hAnsiTheme="minorHAnsi" w:cstheme="minorBidi"/>
            <w:sz w:val="22"/>
            <w:szCs w:val="22"/>
          </w:rPr>
          <w:tab/>
        </w:r>
        <w:r w:rsidDel="004C3D25">
          <w:rPr>
            <w:lang w:eastAsia="zh-CN"/>
          </w:rPr>
          <w:delText>Layer-2 UE-to-UE Relay</w:delText>
        </w:r>
        <w:r w:rsidDel="004C3D25">
          <w:tab/>
        </w:r>
        <w:r w:rsidDel="004C3D25">
          <w:fldChar w:fldCharType="begin" w:fldLock="1"/>
        </w:r>
        <w:r w:rsidDel="004C3D25">
          <w:delInstrText xml:space="preserve"> PAGEREF _Toc113265998 \h </w:delInstrText>
        </w:r>
        <w:r w:rsidDel="004C3D25">
          <w:fldChar w:fldCharType="separate"/>
        </w:r>
        <w:r w:rsidDel="004C3D25">
          <w:delText>112</w:delText>
        </w:r>
        <w:r w:rsidDel="004C3D25">
          <w:fldChar w:fldCharType="end"/>
        </w:r>
      </w:del>
    </w:p>
    <w:p w14:paraId="25F95DE1" w14:textId="146464C2" w:rsidR="004C105D" w:rsidDel="004C3D25" w:rsidRDefault="004C105D">
      <w:pPr>
        <w:pStyle w:val="TOC4"/>
        <w:rPr>
          <w:del w:id="1444" w:author="Editor" w:date="2022-10-17T23:26:00Z"/>
          <w:rFonts w:asciiTheme="minorHAnsi" w:eastAsiaTheme="minorEastAsia" w:hAnsiTheme="minorHAnsi" w:cstheme="minorBidi"/>
          <w:sz w:val="22"/>
          <w:szCs w:val="22"/>
        </w:rPr>
      </w:pPr>
      <w:del w:id="1445" w:author="Editor" w:date="2022-10-17T23:26:00Z">
        <w:r w:rsidDel="004C3D25">
          <w:rPr>
            <w:lang w:eastAsia="zh-CN"/>
          </w:rPr>
          <w:delText>6.32.2.1</w:delText>
        </w:r>
        <w:r w:rsidDel="004C3D25">
          <w:rPr>
            <w:rFonts w:asciiTheme="minorHAnsi" w:eastAsiaTheme="minorEastAsia" w:hAnsiTheme="minorHAnsi" w:cstheme="minorBidi"/>
            <w:sz w:val="22"/>
            <w:szCs w:val="22"/>
          </w:rPr>
          <w:tab/>
        </w:r>
        <w:r w:rsidDel="004C3D25">
          <w:rPr>
            <w:lang w:eastAsia="zh-CN"/>
          </w:rPr>
          <w:delText>Description</w:delText>
        </w:r>
        <w:r w:rsidDel="004C3D25">
          <w:tab/>
        </w:r>
        <w:r w:rsidDel="004C3D25">
          <w:fldChar w:fldCharType="begin" w:fldLock="1"/>
        </w:r>
        <w:r w:rsidDel="004C3D25">
          <w:delInstrText xml:space="preserve"> PAGEREF _Toc113265999 \h </w:delInstrText>
        </w:r>
        <w:r w:rsidDel="004C3D25">
          <w:fldChar w:fldCharType="separate"/>
        </w:r>
        <w:r w:rsidDel="004C3D25">
          <w:delText>112</w:delText>
        </w:r>
        <w:r w:rsidDel="004C3D25">
          <w:fldChar w:fldCharType="end"/>
        </w:r>
      </w:del>
    </w:p>
    <w:p w14:paraId="6A935781" w14:textId="05B0A62B" w:rsidR="004C105D" w:rsidDel="004C3D25" w:rsidRDefault="004C105D">
      <w:pPr>
        <w:pStyle w:val="TOC4"/>
        <w:rPr>
          <w:del w:id="1446" w:author="Editor" w:date="2022-10-17T23:26:00Z"/>
          <w:rFonts w:asciiTheme="minorHAnsi" w:eastAsiaTheme="minorEastAsia" w:hAnsiTheme="minorHAnsi" w:cstheme="minorBidi"/>
          <w:sz w:val="22"/>
          <w:szCs w:val="22"/>
        </w:rPr>
      </w:pPr>
      <w:del w:id="1447" w:author="Editor" w:date="2022-10-17T23:26:00Z">
        <w:r w:rsidDel="004C3D25">
          <w:rPr>
            <w:lang w:eastAsia="zh-CN"/>
          </w:rPr>
          <w:delText>6.32.2.2</w:delText>
        </w:r>
        <w:r w:rsidDel="004C3D25">
          <w:rPr>
            <w:rFonts w:asciiTheme="minorHAnsi" w:eastAsiaTheme="minorEastAsia" w:hAnsiTheme="minorHAnsi" w:cstheme="minorBidi"/>
            <w:sz w:val="22"/>
            <w:szCs w:val="22"/>
          </w:rPr>
          <w:tab/>
        </w:r>
        <w:r w:rsidDel="004C3D25">
          <w:rPr>
            <w:lang w:eastAsia="zh-CN"/>
          </w:rPr>
          <w:delText>Procedures</w:delText>
        </w:r>
        <w:r w:rsidDel="004C3D25">
          <w:tab/>
        </w:r>
        <w:r w:rsidDel="004C3D25">
          <w:fldChar w:fldCharType="begin" w:fldLock="1"/>
        </w:r>
        <w:r w:rsidDel="004C3D25">
          <w:delInstrText xml:space="preserve"> PAGEREF _Toc113266000 \h </w:delInstrText>
        </w:r>
        <w:r w:rsidDel="004C3D25">
          <w:fldChar w:fldCharType="separate"/>
        </w:r>
        <w:r w:rsidDel="004C3D25">
          <w:delText>113</w:delText>
        </w:r>
        <w:r w:rsidDel="004C3D25">
          <w:fldChar w:fldCharType="end"/>
        </w:r>
      </w:del>
    </w:p>
    <w:p w14:paraId="3190D6BE" w14:textId="4D3BCB30" w:rsidR="004C105D" w:rsidDel="004C3D25" w:rsidRDefault="004C105D">
      <w:pPr>
        <w:pStyle w:val="TOC3"/>
        <w:rPr>
          <w:del w:id="1448" w:author="Editor" w:date="2022-10-17T23:26:00Z"/>
          <w:rFonts w:asciiTheme="minorHAnsi" w:eastAsiaTheme="minorEastAsia" w:hAnsiTheme="minorHAnsi" w:cstheme="minorBidi"/>
          <w:sz w:val="22"/>
          <w:szCs w:val="22"/>
        </w:rPr>
      </w:pPr>
      <w:del w:id="1449" w:author="Editor" w:date="2022-10-17T23:26:00Z">
        <w:r w:rsidDel="004C3D25">
          <w:rPr>
            <w:lang w:eastAsia="zh-CN"/>
          </w:rPr>
          <w:delText>6.32.3</w:delText>
        </w:r>
        <w:r w:rsidDel="004C3D25">
          <w:rPr>
            <w:rFonts w:asciiTheme="minorHAnsi" w:eastAsiaTheme="minorEastAsia" w:hAnsiTheme="minorHAnsi" w:cstheme="minorBidi"/>
            <w:sz w:val="22"/>
            <w:szCs w:val="22"/>
          </w:rPr>
          <w:tab/>
        </w:r>
        <w:r w:rsidDel="004C3D25">
          <w:rPr>
            <w:lang w:eastAsia="zh-CN"/>
          </w:rPr>
          <w:delText>Layer-3 UE-to-UE Relay</w:delText>
        </w:r>
        <w:r w:rsidDel="004C3D25">
          <w:tab/>
        </w:r>
        <w:r w:rsidDel="004C3D25">
          <w:fldChar w:fldCharType="begin" w:fldLock="1"/>
        </w:r>
        <w:r w:rsidDel="004C3D25">
          <w:delInstrText xml:space="preserve"> PAGEREF _Toc113266001 \h </w:delInstrText>
        </w:r>
        <w:r w:rsidDel="004C3D25">
          <w:fldChar w:fldCharType="separate"/>
        </w:r>
        <w:r w:rsidDel="004C3D25">
          <w:delText>115</w:delText>
        </w:r>
        <w:r w:rsidDel="004C3D25">
          <w:fldChar w:fldCharType="end"/>
        </w:r>
      </w:del>
    </w:p>
    <w:p w14:paraId="1C8AF990" w14:textId="05DC144B" w:rsidR="004C105D" w:rsidDel="004C3D25" w:rsidRDefault="004C105D">
      <w:pPr>
        <w:pStyle w:val="TOC4"/>
        <w:rPr>
          <w:del w:id="1450" w:author="Editor" w:date="2022-10-17T23:26:00Z"/>
          <w:rFonts w:asciiTheme="minorHAnsi" w:eastAsiaTheme="minorEastAsia" w:hAnsiTheme="minorHAnsi" w:cstheme="minorBidi"/>
          <w:sz w:val="22"/>
          <w:szCs w:val="22"/>
        </w:rPr>
      </w:pPr>
      <w:del w:id="1451" w:author="Editor" w:date="2022-10-17T23:26:00Z">
        <w:r w:rsidDel="004C3D25">
          <w:rPr>
            <w:lang w:eastAsia="zh-CN"/>
          </w:rPr>
          <w:delText>6.32.3.1</w:delText>
        </w:r>
        <w:r w:rsidDel="004C3D25">
          <w:rPr>
            <w:rFonts w:asciiTheme="minorHAnsi" w:eastAsiaTheme="minorEastAsia" w:hAnsiTheme="minorHAnsi" w:cstheme="minorBidi"/>
            <w:sz w:val="22"/>
            <w:szCs w:val="22"/>
          </w:rPr>
          <w:tab/>
        </w:r>
        <w:r w:rsidDel="004C3D25">
          <w:rPr>
            <w:lang w:eastAsia="zh-CN"/>
          </w:rPr>
          <w:delText>Description</w:delText>
        </w:r>
        <w:r w:rsidDel="004C3D25">
          <w:tab/>
        </w:r>
        <w:r w:rsidDel="004C3D25">
          <w:fldChar w:fldCharType="begin" w:fldLock="1"/>
        </w:r>
        <w:r w:rsidDel="004C3D25">
          <w:delInstrText xml:space="preserve"> PAGEREF _Toc113266002 \h </w:delInstrText>
        </w:r>
        <w:r w:rsidDel="004C3D25">
          <w:fldChar w:fldCharType="separate"/>
        </w:r>
        <w:r w:rsidDel="004C3D25">
          <w:delText>115</w:delText>
        </w:r>
        <w:r w:rsidDel="004C3D25">
          <w:fldChar w:fldCharType="end"/>
        </w:r>
      </w:del>
    </w:p>
    <w:p w14:paraId="1A94C82E" w14:textId="23DC8071" w:rsidR="004C105D" w:rsidDel="004C3D25" w:rsidRDefault="004C105D">
      <w:pPr>
        <w:pStyle w:val="TOC4"/>
        <w:rPr>
          <w:del w:id="1452" w:author="Editor" w:date="2022-10-17T23:26:00Z"/>
          <w:rFonts w:asciiTheme="minorHAnsi" w:eastAsiaTheme="minorEastAsia" w:hAnsiTheme="minorHAnsi" w:cstheme="minorBidi"/>
          <w:sz w:val="22"/>
          <w:szCs w:val="22"/>
        </w:rPr>
      </w:pPr>
      <w:del w:id="1453" w:author="Editor" w:date="2022-10-17T23:26:00Z">
        <w:r w:rsidDel="004C3D25">
          <w:rPr>
            <w:lang w:eastAsia="zh-CN"/>
          </w:rPr>
          <w:delText>6.32.3.2</w:delText>
        </w:r>
        <w:r w:rsidDel="004C3D25">
          <w:rPr>
            <w:rFonts w:asciiTheme="minorHAnsi" w:eastAsiaTheme="minorEastAsia" w:hAnsiTheme="minorHAnsi" w:cstheme="minorBidi"/>
            <w:sz w:val="22"/>
            <w:szCs w:val="22"/>
          </w:rPr>
          <w:tab/>
        </w:r>
        <w:r w:rsidDel="004C3D25">
          <w:rPr>
            <w:lang w:eastAsia="zh-CN"/>
          </w:rPr>
          <w:delText>Procedures</w:delText>
        </w:r>
        <w:r w:rsidDel="004C3D25">
          <w:tab/>
        </w:r>
        <w:r w:rsidDel="004C3D25">
          <w:fldChar w:fldCharType="begin" w:fldLock="1"/>
        </w:r>
        <w:r w:rsidDel="004C3D25">
          <w:delInstrText xml:space="preserve"> PAGEREF _Toc113266003 \h </w:delInstrText>
        </w:r>
        <w:r w:rsidDel="004C3D25">
          <w:fldChar w:fldCharType="separate"/>
        </w:r>
        <w:r w:rsidDel="004C3D25">
          <w:delText>115</w:delText>
        </w:r>
        <w:r w:rsidDel="004C3D25">
          <w:fldChar w:fldCharType="end"/>
        </w:r>
      </w:del>
    </w:p>
    <w:p w14:paraId="58D04F65" w14:textId="68E3891B" w:rsidR="004C105D" w:rsidDel="004C3D25" w:rsidRDefault="004C105D">
      <w:pPr>
        <w:pStyle w:val="TOC3"/>
        <w:rPr>
          <w:del w:id="1454" w:author="Editor" w:date="2022-10-17T23:26:00Z"/>
          <w:rFonts w:asciiTheme="minorHAnsi" w:eastAsiaTheme="minorEastAsia" w:hAnsiTheme="minorHAnsi" w:cstheme="minorBidi"/>
          <w:sz w:val="22"/>
          <w:szCs w:val="22"/>
        </w:rPr>
      </w:pPr>
      <w:del w:id="1455" w:author="Editor" w:date="2022-10-17T23:26:00Z">
        <w:r w:rsidDel="004C3D25">
          <w:rPr>
            <w:lang w:eastAsia="zh-CN"/>
          </w:rPr>
          <w:delText>6.32.4</w:delText>
        </w:r>
        <w:r w:rsidDel="004C3D25">
          <w:rPr>
            <w:rFonts w:asciiTheme="minorHAnsi" w:eastAsiaTheme="minorEastAsia" w:hAnsiTheme="minorHAnsi" w:cstheme="minorBidi"/>
            <w:sz w:val="22"/>
            <w:szCs w:val="22"/>
          </w:rPr>
          <w:tab/>
        </w:r>
        <w:r w:rsidDel="004C3D25">
          <w:rPr>
            <w:lang w:eastAsia="zh-CN"/>
          </w:rPr>
          <w:delText>Impacts on services,</w:delText>
        </w:r>
        <w:r w:rsidDel="004C3D25">
          <w:delText xml:space="preserve"> entities and interfaces</w:delText>
        </w:r>
        <w:r w:rsidDel="004C3D25">
          <w:tab/>
        </w:r>
        <w:r w:rsidDel="004C3D25">
          <w:fldChar w:fldCharType="begin" w:fldLock="1"/>
        </w:r>
        <w:r w:rsidDel="004C3D25">
          <w:delInstrText xml:space="preserve"> PAGEREF _Toc113266004 \h </w:delInstrText>
        </w:r>
        <w:r w:rsidDel="004C3D25">
          <w:fldChar w:fldCharType="separate"/>
        </w:r>
        <w:r w:rsidDel="004C3D25">
          <w:delText>116</w:delText>
        </w:r>
        <w:r w:rsidDel="004C3D25">
          <w:fldChar w:fldCharType="end"/>
        </w:r>
      </w:del>
    </w:p>
    <w:p w14:paraId="4A82C8DB" w14:textId="1BE2B2F5" w:rsidR="004C105D" w:rsidDel="004C3D25" w:rsidRDefault="004C105D">
      <w:pPr>
        <w:pStyle w:val="TOC2"/>
        <w:rPr>
          <w:del w:id="1456" w:author="Editor" w:date="2022-10-17T23:26:00Z"/>
          <w:rFonts w:asciiTheme="minorHAnsi" w:eastAsiaTheme="minorEastAsia" w:hAnsiTheme="minorHAnsi" w:cstheme="minorBidi"/>
          <w:sz w:val="22"/>
          <w:szCs w:val="22"/>
        </w:rPr>
      </w:pPr>
      <w:del w:id="1457" w:author="Editor" w:date="2022-10-17T23:26:00Z">
        <w:r w:rsidDel="004C3D25">
          <w:delText>6.33</w:delText>
        </w:r>
        <w:r w:rsidDel="004C3D25">
          <w:rPr>
            <w:rFonts w:asciiTheme="minorHAnsi" w:eastAsiaTheme="minorEastAsia" w:hAnsiTheme="minorHAnsi" w:cstheme="minorBidi"/>
            <w:sz w:val="22"/>
            <w:szCs w:val="22"/>
          </w:rPr>
          <w:tab/>
        </w:r>
        <w:r w:rsidDel="004C3D25">
          <w:delText xml:space="preserve">Solution #33: </w:delText>
        </w:r>
        <w:r w:rsidDel="004C3D25">
          <w:rPr>
            <w:lang w:eastAsia="zh-CN"/>
          </w:rPr>
          <w:delText>Layer-2 UE-to-UE Relay discovery and communication</w:delText>
        </w:r>
        <w:r w:rsidDel="004C3D25">
          <w:tab/>
        </w:r>
        <w:r w:rsidDel="004C3D25">
          <w:fldChar w:fldCharType="begin" w:fldLock="1"/>
        </w:r>
        <w:r w:rsidDel="004C3D25">
          <w:delInstrText xml:space="preserve"> PAGEREF _Toc113266005 \h </w:delInstrText>
        </w:r>
        <w:r w:rsidDel="004C3D25">
          <w:fldChar w:fldCharType="separate"/>
        </w:r>
        <w:r w:rsidDel="004C3D25">
          <w:delText>117</w:delText>
        </w:r>
        <w:r w:rsidDel="004C3D25">
          <w:fldChar w:fldCharType="end"/>
        </w:r>
      </w:del>
    </w:p>
    <w:p w14:paraId="16605A5E" w14:textId="22C1774C" w:rsidR="004C105D" w:rsidDel="004C3D25" w:rsidRDefault="004C105D">
      <w:pPr>
        <w:pStyle w:val="TOC3"/>
        <w:rPr>
          <w:del w:id="1458" w:author="Editor" w:date="2022-10-17T23:26:00Z"/>
          <w:rFonts w:asciiTheme="minorHAnsi" w:eastAsiaTheme="minorEastAsia" w:hAnsiTheme="minorHAnsi" w:cstheme="minorBidi"/>
          <w:sz w:val="22"/>
          <w:szCs w:val="22"/>
        </w:rPr>
      </w:pPr>
      <w:del w:id="1459" w:author="Editor" w:date="2022-10-17T23:26:00Z">
        <w:r w:rsidDel="004C3D25">
          <w:delText>6.33.1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_Toc113266006 \h </w:delInstrText>
        </w:r>
        <w:r w:rsidDel="004C3D25">
          <w:fldChar w:fldCharType="separate"/>
        </w:r>
        <w:r w:rsidDel="004C3D25">
          <w:delText>117</w:delText>
        </w:r>
        <w:r w:rsidDel="004C3D25">
          <w:fldChar w:fldCharType="end"/>
        </w:r>
      </w:del>
    </w:p>
    <w:p w14:paraId="097795B4" w14:textId="47C02D7A" w:rsidR="004C105D" w:rsidDel="004C3D25" w:rsidRDefault="004C105D">
      <w:pPr>
        <w:pStyle w:val="TOC3"/>
        <w:rPr>
          <w:del w:id="1460" w:author="Editor" w:date="2022-10-17T23:26:00Z"/>
          <w:rFonts w:asciiTheme="minorHAnsi" w:eastAsiaTheme="minorEastAsia" w:hAnsiTheme="minorHAnsi" w:cstheme="minorBidi"/>
          <w:sz w:val="22"/>
          <w:szCs w:val="22"/>
        </w:rPr>
      </w:pPr>
      <w:del w:id="1461" w:author="Editor" w:date="2022-10-17T23:26:00Z">
        <w:r w:rsidRPr="00B66BDC" w:rsidDel="004C3D25">
          <w:rPr>
            <w:rFonts w:eastAsiaTheme="minorEastAsia"/>
          </w:rPr>
          <w:delText>6.33.2</w:delText>
        </w:r>
        <w:r w:rsidDel="004C3D25">
          <w:rPr>
            <w:rFonts w:asciiTheme="minorHAnsi" w:eastAsiaTheme="minorEastAsia" w:hAnsiTheme="minorHAnsi" w:cstheme="minorBidi"/>
            <w:sz w:val="22"/>
            <w:szCs w:val="22"/>
          </w:rPr>
          <w:tab/>
        </w:r>
        <w:r w:rsidRPr="00B66BDC" w:rsidDel="004C3D25">
          <w:rPr>
            <w:rFonts w:eastAsiaTheme="minorEastAsia"/>
          </w:rPr>
          <w:delText>Procedures</w:delText>
        </w:r>
        <w:r w:rsidDel="004C3D25">
          <w:tab/>
        </w:r>
        <w:r w:rsidDel="004C3D25">
          <w:fldChar w:fldCharType="begin" w:fldLock="1"/>
        </w:r>
        <w:r w:rsidDel="004C3D25">
          <w:delInstrText xml:space="preserve"> PAGEREF _Toc113266007 \h </w:delInstrText>
        </w:r>
        <w:r w:rsidDel="004C3D25">
          <w:fldChar w:fldCharType="separate"/>
        </w:r>
        <w:r w:rsidDel="004C3D25">
          <w:delText>118</w:delText>
        </w:r>
        <w:r w:rsidDel="004C3D25">
          <w:fldChar w:fldCharType="end"/>
        </w:r>
      </w:del>
    </w:p>
    <w:p w14:paraId="4BB6CDCB" w14:textId="64D35C58" w:rsidR="004C105D" w:rsidDel="004C3D25" w:rsidRDefault="004C105D">
      <w:pPr>
        <w:pStyle w:val="TOC4"/>
        <w:rPr>
          <w:del w:id="1462" w:author="Editor" w:date="2022-10-17T23:26:00Z"/>
          <w:rFonts w:asciiTheme="minorHAnsi" w:eastAsiaTheme="minorEastAsia" w:hAnsiTheme="minorHAnsi" w:cstheme="minorBidi"/>
          <w:sz w:val="22"/>
          <w:szCs w:val="22"/>
        </w:rPr>
      </w:pPr>
      <w:del w:id="1463" w:author="Editor" w:date="2022-10-17T23:26:00Z">
        <w:r w:rsidRPr="00B66BDC" w:rsidDel="004C3D25">
          <w:rPr>
            <w:rFonts w:eastAsiaTheme="minorEastAsia"/>
          </w:rPr>
          <w:delText>6.33.2.1</w:delText>
        </w:r>
        <w:r w:rsidDel="004C3D25">
          <w:rPr>
            <w:rFonts w:asciiTheme="minorHAnsi" w:eastAsiaTheme="minorEastAsia" w:hAnsiTheme="minorHAnsi" w:cstheme="minorBidi"/>
            <w:sz w:val="22"/>
            <w:szCs w:val="22"/>
          </w:rPr>
          <w:tab/>
        </w:r>
        <w:r w:rsidRPr="00B66BDC" w:rsidDel="004C3D25">
          <w:rPr>
            <w:rFonts w:eastAsiaTheme="minorEastAsia"/>
          </w:rPr>
          <w:delText>Procedures for UE-to-UE Relay discovery</w:delText>
        </w:r>
        <w:r w:rsidDel="004C3D25">
          <w:tab/>
        </w:r>
        <w:r w:rsidDel="004C3D25">
          <w:fldChar w:fldCharType="begin" w:fldLock="1"/>
        </w:r>
        <w:r w:rsidDel="004C3D25">
          <w:delInstrText xml:space="preserve"> PAGEREF _Toc113266008 \h </w:delInstrText>
        </w:r>
        <w:r w:rsidDel="004C3D25">
          <w:fldChar w:fldCharType="separate"/>
        </w:r>
        <w:r w:rsidDel="004C3D25">
          <w:delText>118</w:delText>
        </w:r>
        <w:r w:rsidDel="004C3D25">
          <w:fldChar w:fldCharType="end"/>
        </w:r>
      </w:del>
    </w:p>
    <w:p w14:paraId="3F01AF73" w14:textId="230C2862" w:rsidR="004C105D" w:rsidDel="004C3D25" w:rsidRDefault="004C105D">
      <w:pPr>
        <w:pStyle w:val="TOC5"/>
        <w:rPr>
          <w:del w:id="1464" w:author="Editor" w:date="2022-10-17T23:26:00Z"/>
          <w:rFonts w:asciiTheme="minorHAnsi" w:eastAsiaTheme="minorEastAsia" w:hAnsiTheme="minorHAnsi" w:cstheme="minorBidi"/>
          <w:sz w:val="22"/>
          <w:szCs w:val="22"/>
        </w:rPr>
      </w:pPr>
      <w:del w:id="1465" w:author="Editor" w:date="2022-10-17T23:26:00Z">
        <w:r w:rsidRPr="00B66BDC" w:rsidDel="004C3D25">
          <w:rPr>
            <w:rFonts w:eastAsiaTheme="minorEastAsia"/>
            <w:lang w:eastAsia="zh-CN"/>
          </w:rPr>
          <w:delText>6.33.2.1.1</w:delText>
        </w:r>
        <w:r w:rsidDel="004C3D25">
          <w:rPr>
            <w:rFonts w:asciiTheme="minorHAnsi" w:eastAsiaTheme="minorEastAsia" w:hAnsiTheme="minorHAnsi" w:cstheme="minorBidi"/>
            <w:sz w:val="22"/>
            <w:szCs w:val="22"/>
          </w:rPr>
          <w:tab/>
        </w:r>
        <w:r w:rsidRPr="00B66BDC" w:rsidDel="004C3D25">
          <w:rPr>
            <w:rFonts w:eastAsiaTheme="minorEastAsia"/>
            <w:lang w:eastAsia="zh-CN"/>
          </w:rPr>
          <w:delText>Procedure for UE-to-UE Relay discovery with Model A</w:delText>
        </w:r>
        <w:r w:rsidDel="004C3D25">
          <w:tab/>
        </w:r>
        <w:r w:rsidDel="004C3D25">
          <w:fldChar w:fldCharType="begin" w:fldLock="1"/>
        </w:r>
        <w:r w:rsidDel="004C3D25">
          <w:delInstrText xml:space="preserve"> PAGEREF _Toc113266009 \h </w:delInstrText>
        </w:r>
        <w:r w:rsidDel="004C3D25">
          <w:fldChar w:fldCharType="separate"/>
        </w:r>
        <w:r w:rsidDel="004C3D25">
          <w:delText>118</w:delText>
        </w:r>
        <w:r w:rsidDel="004C3D25">
          <w:fldChar w:fldCharType="end"/>
        </w:r>
      </w:del>
    </w:p>
    <w:p w14:paraId="3EB4AC4A" w14:textId="4B73DDC2" w:rsidR="004C105D" w:rsidDel="004C3D25" w:rsidRDefault="004C105D">
      <w:pPr>
        <w:pStyle w:val="TOC5"/>
        <w:rPr>
          <w:del w:id="1466" w:author="Editor" w:date="2022-10-17T23:26:00Z"/>
          <w:rFonts w:asciiTheme="minorHAnsi" w:eastAsiaTheme="minorEastAsia" w:hAnsiTheme="minorHAnsi" w:cstheme="minorBidi"/>
          <w:sz w:val="22"/>
          <w:szCs w:val="22"/>
        </w:rPr>
      </w:pPr>
      <w:del w:id="1467" w:author="Editor" w:date="2022-10-17T23:26:00Z">
        <w:r w:rsidRPr="00B66BDC" w:rsidDel="004C3D25">
          <w:rPr>
            <w:rFonts w:eastAsiaTheme="minorEastAsia"/>
            <w:lang w:eastAsia="zh-CN"/>
          </w:rPr>
          <w:delText>6.33.2.1.2</w:delText>
        </w:r>
        <w:r w:rsidDel="004C3D25">
          <w:rPr>
            <w:rFonts w:asciiTheme="minorHAnsi" w:eastAsiaTheme="minorEastAsia" w:hAnsiTheme="minorHAnsi" w:cstheme="minorBidi"/>
            <w:sz w:val="22"/>
            <w:szCs w:val="22"/>
          </w:rPr>
          <w:tab/>
        </w:r>
        <w:r w:rsidRPr="00B66BDC" w:rsidDel="004C3D25">
          <w:rPr>
            <w:rFonts w:eastAsiaTheme="minorEastAsia"/>
            <w:lang w:eastAsia="zh-CN"/>
          </w:rPr>
          <w:delText>Procedure for UE-to-UE Relay discovery with Model B</w:delText>
        </w:r>
        <w:r w:rsidDel="004C3D25">
          <w:tab/>
        </w:r>
        <w:r w:rsidDel="004C3D25">
          <w:fldChar w:fldCharType="begin" w:fldLock="1"/>
        </w:r>
        <w:r w:rsidDel="004C3D25">
          <w:delInstrText xml:space="preserve"> PAGEREF _Toc113266010 \h </w:delInstrText>
        </w:r>
        <w:r w:rsidDel="004C3D25">
          <w:fldChar w:fldCharType="separate"/>
        </w:r>
        <w:r w:rsidDel="004C3D25">
          <w:delText>119</w:delText>
        </w:r>
        <w:r w:rsidDel="004C3D25">
          <w:fldChar w:fldCharType="end"/>
        </w:r>
      </w:del>
    </w:p>
    <w:p w14:paraId="344260BC" w14:textId="6F5D077F" w:rsidR="004C105D" w:rsidDel="004C3D25" w:rsidRDefault="004C105D">
      <w:pPr>
        <w:pStyle w:val="TOC4"/>
        <w:rPr>
          <w:del w:id="1468" w:author="Editor" w:date="2022-10-17T23:26:00Z"/>
          <w:rFonts w:asciiTheme="minorHAnsi" w:eastAsiaTheme="minorEastAsia" w:hAnsiTheme="minorHAnsi" w:cstheme="minorBidi"/>
          <w:sz w:val="22"/>
          <w:szCs w:val="22"/>
        </w:rPr>
      </w:pPr>
      <w:del w:id="1469" w:author="Editor" w:date="2022-10-17T23:26:00Z">
        <w:r w:rsidRPr="00B66BDC" w:rsidDel="004C3D25">
          <w:rPr>
            <w:rFonts w:eastAsiaTheme="minorEastAsia"/>
          </w:rPr>
          <w:delText>6.33.2.</w:delText>
        </w:r>
        <w:r w:rsidRPr="00B66BDC" w:rsidDel="004C3D25">
          <w:rPr>
            <w:rFonts w:eastAsiaTheme="minorEastAsia"/>
            <w:lang w:eastAsia="zh-CN"/>
          </w:rPr>
          <w:delText>2</w:delText>
        </w:r>
        <w:r w:rsidDel="004C3D25">
          <w:rPr>
            <w:rFonts w:asciiTheme="minorHAnsi" w:eastAsiaTheme="minorEastAsia" w:hAnsiTheme="minorHAnsi" w:cstheme="minorBidi"/>
            <w:sz w:val="22"/>
            <w:szCs w:val="22"/>
          </w:rPr>
          <w:tab/>
        </w:r>
        <w:r w:rsidRPr="00B66BDC" w:rsidDel="004C3D25">
          <w:rPr>
            <w:rFonts w:eastAsiaTheme="minorEastAsia"/>
          </w:rPr>
          <w:delText xml:space="preserve">Procedures for UE-to-UE Relay </w:delText>
        </w:r>
        <w:r w:rsidRPr="00B66BDC" w:rsidDel="004C3D25">
          <w:rPr>
            <w:rFonts w:eastAsiaTheme="minorEastAsia"/>
            <w:lang w:eastAsia="zh-CN"/>
          </w:rPr>
          <w:delText>communication</w:delText>
        </w:r>
        <w:r w:rsidDel="004C3D25">
          <w:tab/>
        </w:r>
        <w:r w:rsidDel="004C3D25">
          <w:fldChar w:fldCharType="begin" w:fldLock="1"/>
        </w:r>
        <w:r w:rsidDel="004C3D25">
          <w:delInstrText xml:space="preserve"> PAGEREF _Toc113266011 \h </w:delInstrText>
        </w:r>
        <w:r w:rsidDel="004C3D25">
          <w:fldChar w:fldCharType="separate"/>
        </w:r>
        <w:r w:rsidDel="004C3D25">
          <w:delText>120</w:delText>
        </w:r>
        <w:r w:rsidDel="004C3D25">
          <w:fldChar w:fldCharType="end"/>
        </w:r>
      </w:del>
    </w:p>
    <w:p w14:paraId="7185DB91" w14:textId="69EE37A9" w:rsidR="004C105D" w:rsidDel="004C3D25" w:rsidRDefault="004C105D">
      <w:pPr>
        <w:pStyle w:val="TOC3"/>
        <w:rPr>
          <w:del w:id="1470" w:author="Editor" w:date="2022-10-17T23:26:00Z"/>
          <w:rFonts w:asciiTheme="minorHAnsi" w:eastAsiaTheme="minorEastAsia" w:hAnsiTheme="minorHAnsi" w:cstheme="minorBidi"/>
          <w:sz w:val="22"/>
          <w:szCs w:val="22"/>
        </w:rPr>
      </w:pPr>
      <w:del w:id="1471" w:author="Editor" w:date="2022-10-17T23:26:00Z">
        <w:r w:rsidDel="004C3D25">
          <w:rPr>
            <w:lang w:eastAsia="zh-CN"/>
          </w:rPr>
          <w:delText>6.33.3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_Toc113266012 \h </w:delInstrText>
        </w:r>
        <w:r w:rsidDel="004C3D25">
          <w:fldChar w:fldCharType="separate"/>
        </w:r>
        <w:r w:rsidDel="004C3D25">
          <w:delText>122</w:delText>
        </w:r>
        <w:r w:rsidDel="004C3D25">
          <w:fldChar w:fldCharType="end"/>
        </w:r>
      </w:del>
    </w:p>
    <w:p w14:paraId="3745509F" w14:textId="23FC9121" w:rsidR="004C105D" w:rsidDel="004C3D25" w:rsidRDefault="004C105D">
      <w:pPr>
        <w:pStyle w:val="TOC2"/>
        <w:rPr>
          <w:del w:id="1472" w:author="Editor" w:date="2022-10-17T23:26:00Z"/>
          <w:rFonts w:asciiTheme="minorHAnsi" w:eastAsiaTheme="minorEastAsia" w:hAnsiTheme="minorHAnsi" w:cstheme="minorBidi"/>
          <w:sz w:val="22"/>
          <w:szCs w:val="22"/>
        </w:rPr>
      </w:pPr>
      <w:del w:id="1473" w:author="Editor" w:date="2022-10-17T23:26:00Z">
        <w:r w:rsidDel="004C3D25">
          <w:delText>6.34</w:delText>
        </w:r>
        <w:r w:rsidDel="004C3D25">
          <w:rPr>
            <w:rFonts w:asciiTheme="minorHAnsi" w:eastAsiaTheme="minorEastAsia" w:hAnsiTheme="minorHAnsi" w:cstheme="minorBidi"/>
            <w:sz w:val="22"/>
            <w:szCs w:val="22"/>
          </w:rPr>
          <w:tab/>
        </w:r>
        <w:r w:rsidDel="004C3D25">
          <w:delText>Solution #34: ProSe UE-to-UE relay support</w:delText>
        </w:r>
        <w:r w:rsidDel="004C3D25">
          <w:tab/>
        </w:r>
        <w:r w:rsidDel="004C3D25">
          <w:fldChar w:fldCharType="begin" w:fldLock="1"/>
        </w:r>
        <w:r w:rsidDel="004C3D25">
          <w:delInstrText xml:space="preserve"> PAGEREF _Toc113266013 \h </w:delInstrText>
        </w:r>
        <w:r w:rsidDel="004C3D25">
          <w:fldChar w:fldCharType="separate"/>
        </w:r>
        <w:r w:rsidDel="004C3D25">
          <w:delText>122</w:delText>
        </w:r>
        <w:r w:rsidDel="004C3D25">
          <w:fldChar w:fldCharType="end"/>
        </w:r>
      </w:del>
    </w:p>
    <w:p w14:paraId="7932C2D8" w14:textId="368886F2" w:rsidR="004C105D" w:rsidDel="004C3D25" w:rsidRDefault="004C105D">
      <w:pPr>
        <w:pStyle w:val="TOC3"/>
        <w:rPr>
          <w:del w:id="1474" w:author="Editor" w:date="2022-10-17T23:26:00Z"/>
          <w:rFonts w:asciiTheme="minorHAnsi" w:eastAsiaTheme="minorEastAsia" w:hAnsiTheme="minorHAnsi" w:cstheme="minorBidi"/>
          <w:sz w:val="22"/>
          <w:szCs w:val="22"/>
        </w:rPr>
      </w:pPr>
      <w:del w:id="1475" w:author="Editor" w:date="2022-10-17T23:26:00Z">
        <w:r w:rsidDel="004C3D25">
          <w:delText>6.34.1</w:delText>
        </w:r>
        <w:r w:rsidDel="004C3D25">
          <w:rPr>
            <w:rFonts w:asciiTheme="minorHAnsi" w:eastAsiaTheme="minorEastAsia" w:hAnsiTheme="minorHAnsi" w:cstheme="minorBidi"/>
            <w:sz w:val="22"/>
            <w:szCs w:val="22"/>
          </w:rPr>
          <w:tab/>
        </w:r>
        <w:r w:rsidDel="004C3D25">
          <w:rPr>
            <w:lang w:eastAsia="zh-CN"/>
          </w:rPr>
          <w:delText xml:space="preserve">General </w:delText>
        </w:r>
        <w:r w:rsidDel="004C3D25">
          <w:delText>Description</w:delText>
        </w:r>
        <w:r w:rsidDel="004C3D25">
          <w:tab/>
        </w:r>
        <w:r w:rsidDel="004C3D25">
          <w:fldChar w:fldCharType="begin" w:fldLock="1"/>
        </w:r>
        <w:r w:rsidDel="004C3D25">
          <w:delInstrText xml:space="preserve"> PAGEREF _Toc113266014 \h </w:delInstrText>
        </w:r>
        <w:r w:rsidDel="004C3D25">
          <w:fldChar w:fldCharType="separate"/>
        </w:r>
        <w:r w:rsidDel="004C3D25">
          <w:delText>122</w:delText>
        </w:r>
        <w:r w:rsidDel="004C3D25">
          <w:fldChar w:fldCharType="end"/>
        </w:r>
      </w:del>
    </w:p>
    <w:p w14:paraId="2B69C591" w14:textId="4A256349" w:rsidR="004C105D" w:rsidDel="004C3D25" w:rsidRDefault="004C105D">
      <w:pPr>
        <w:pStyle w:val="TOC3"/>
        <w:rPr>
          <w:del w:id="1476" w:author="Editor" w:date="2022-10-17T23:26:00Z"/>
          <w:rFonts w:asciiTheme="minorHAnsi" w:eastAsiaTheme="minorEastAsia" w:hAnsiTheme="minorHAnsi" w:cstheme="minorBidi"/>
          <w:sz w:val="22"/>
          <w:szCs w:val="22"/>
        </w:rPr>
      </w:pPr>
      <w:del w:id="1477" w:author="Editor" w:date="2022-10-17T23:26:00Z">
        <w:r w:rsidDel="004C3D25">
          <w:delText>6.34.2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_Toc113266015 \h </w:delInstrText>
        </w:r>
        <w:r w:rsidDel="004C3D25">
          <w:fldChar w:fldCharType="separate"/>
        </w:r>
        <w:r w:rsidDel="004C3D25">
          <w:delText>123</w:delText>
        </w:r>
        <w:r w:rsidDel="004C3D25">
          <w:fldChar w:fldCharType="end"/>
        </w:r>
      </w:del>
    </w:p>
    <w:p w14:paraId="13CD1123" w14:textId="578AC446" w:rsidR="004C105D" w:rsidDel="004C3D25" w:rsidRDefault="004C105D">
      <w:pPr>
        <w:pStyle w:val="TOC4"/>
        <w:rPr>
          <w:del w:id="1478" w:author="Editor" w:date="2022-10-17T23:26:00Z"/>
          <w:rFonts w:asciiTheme="minorHAnsi" w:eastAsiaTheme="minorEastAsia" w:hAnsiTheme="minorHAnsi" w:cstheme="minorBidi"/>
          <w:sz w:val="22"/>
          <w:szCs w:val="22"/>
        </w:rPr>
      </w:pPr>
      <w:del w:id="1479" w:author="Editor" w:date="2022-10-17T23:26:00Z">
        <w:r w:rsidDel="004C3D25">
          <w:delText>6.34.2.1</w:delText>
        </w:r>
        <w:r w:rsidDel="004C3D25">
          <w:rPr>
            <w:rFonts w:asciiTheme="minorHAnsi" w:eastAsiaTheme="minorEastAsia" w:hAnsiTheme="minorHAnsi" w:cstheme="minorBidi"/>
            <w:sz w:val="22"/>
            <w:szCs w:val="22"/>
          </w:rPr>
          <w:tab/>
        </w:r>
        <w:r w:rsidDel="004C3D25">
          <w:delText>Route discovery</w:delText>
        </w:r>
        <w:r w:rsidDel="004C3D25">
          <w:tab/>
        </w:r>
        <w:r w:rsidDel="004C3D25">
          <w:fldChar w:fldCharType="begin" w:fldLock="1"/>
        </w:r>
        <w:r w:rsidDel="004C3D25">
          <w:delInstrText xml:space="preserve"> PAGEREF _Toc113266016 \h </w:delInstrText>
        </w:r>
        <w:r w:rsidDel="004C3D25">
          <w:fldChar w:fldCharType="separate"/>
        </w:r>
        <w:r w:rsidDel="004C3D25">
          <w:delText>123</w:delText>
        </w:r>
        <w:r w:rsidDel="004C3D25">
          <w:fldChar w:fldCharType="end"/>
        </w:r>
      </w:del>
    </w:p>
    <w:p w14:paraId="3D172DCD" w14:textId="1CB18C0D" w:rsidR="004C105D" w:rsidDel="004C3D25" w:rsidRDefault="004C105D">
      <w:pPr>
        <w:pStyle w:val="TOC5"/>
        <w:rPr>
          <w:del w:id="1480" w:author="Editor" w:date="2022-10-17T23:26:00Z"/>
          <w:rFonts w:asciiTheme="minorHAnsi" w:eastAsiaTheme="minorEastAsia" w:hAnsiTheme="minorHAnsi" w:cstheme="minorBidi"/>
          <w:sz w:val="22"/>
          <w:szCs w:val="22"/>
        </w:rPr>
      </w:pPr>
      <w:del w:id="1481" w:author="Editor" w:date="2022-10-17T23:26:00Z">
        <w:r w:rsidDel="004C3D25">
          <w:delText>6.34.2.1.1</w:delText>
        </w:r>
        <w:r w:rsidDel="004C3D25">
          <w:rPr>
            <w:rFonts w:asciiTheme="minorHAnsi" w:eastAsiaTheme="minorEastAsia" w:hAnsiTheme="minorHAnsi" w:cstheme="minorBidi"/>
            <w:sz w:val="22"/>
            <w:szCs w:val="22"/>
          </w:rPr>
          <w:tab/>
        </w:r>
        <w:r w:rsidDel="004C3D25">
          <w:delText>Model A route discovery</w:delText>
        </w:r>
        <w:r w:rsidDel="004C3D25">
          <w:tab/>
        </w:r>
        <w:r w:rsidDel="004C3D25">
          <w:fldChar w:fldCharType="begin" w:fldLock="1"/>
        </w:r>
        <w:r w:rsidDel="004C3D25">
          <w:delInstrText xml:space="preserve"> PAGEREF _Toc113266017 \h </w:delInstrText>
        </w:r>
        <w:r w:rsidDel="004C3D25">
          <w:fldChar w:fldCharType="separate"/>
        </w:r>
        <w:r w:rsidDel="004C3D25">
          <w:delText>123</w:delText>
        </w:r>
        <w:r w:rsidDel="004C3D25">
          <w:fldChar w:fldCharType="end"/>
        </w:r>
      </w:del>
    </w:p>
    <w:p w14:paraId="3D44F341" w14:textId="737F6CD3" w:rsidR="004C105D" w:rsidDel="004C3D25" w:rsidRDefault="004C105D">
      <w:pPr>
        <w:pStyle w:val="TOC5"/>
        <w:rPr>
          <w:del w:id="1482" w:author="Editor" w:date="2022-10-17T23:26:00Z"/>
          <w:rFonts w:asciiTheme="minorHAnsi" w:eastAsiaTheme="minorEastAsia" w:hAnsiTheme="minorHAnsi" w:cstheme="minorBidi"/>
          <w:sz w:val="22"/>
          <w:szCs w:val="22"/>
        </w:rPr>
      </w:pPr>
      <w:del w:id="1483" w:author="Editor" w:date="2022-10-17T23:26:00Z">
        <w:r w:rsidDel="004C3D25">
          <w:delText>6.34.2.1.2</w:delText>
        </w:r>
        <w:r w:rsidDel="004C3D25">
          <w:rPr>
            <w:rFonts w:asciiTheme="minorHAnsi" w:eastAsiaTheme="minorEastAsia" w:hAnsiTheme="minorHAnsi" w:cstheme="minorBidi"/>
            <w:sz w:val="22"/>
            <w:szCs w:val="22"/>
          </w:rPr>
          <w:tab/>
        </w:r>
        <w:r w:rsidDel="004C3D25">
          <w:delText>Model B route discovery</w:delText>
        </w:r>
        <w:r w:rsidDel="004C3D25">
          <w:tab/>
        </w:r>
        <w:r w:rsidDel="004C3D25">
          <w:fldChar w:fldCharType="begin" w:fldLock="1"/>
        </w:r>
        <w:r w:rsidDel="004C3D25">
          <w:delInstrText xml:space="preserve"> PAGEREF _Toc113266018 \h </w:delInstrText>
        </w:r>
        <w:r w:rsidDel="004C3D25">
          <w:fldChar w:fldCharType="separate"/>
        </w:r>
        <w:r w:rsidDel="004C3D25">
          <w:delText>124</w:delText>
        </w:r>
        <w:r w:rsidDel="004C3D25">
          <w:fldChar w:fldCharType="end"/>
        </w:r>
      </w:del>
    </w:p>
    <w:p w14:paraId="1934E007" w14:textId="02D68A0E" w:rsidR="004C105D" w:rsidDel="004C3D25" w:rsidRDefault="004C105D">
      <w:pPr>
        <w:pStyle w:val="TOC4"/>
        <w:rPr>
          <w:del w:id="1484" w:author="Editor" w:date="2022-10-17T23:26:00Z"/>
          <w:rFonts w:asciiTheme="minorHAnsi" w:eastAsiaTheme="minorEastAsia" w:hAnsiTheme="minorHAnsi" w:cstheme="minorBidi"/>
          <w:sz w:val="22"/>
          <w:szCs w:val="22"/>
        </w:rPr>
      </w:pPr>
      <w:del w:id="1485" w:author="Editor" w:date="2022-10-17T23:26:00Z">
        <w:r w:rsidDel="004C3D25">
          <w:delText>6.34.2.2</w:delText>
        </w:r>
        <w:r w:rsidDel="004C3D25">
          <w:rPr>
            <w:rFonts w:asciiTheme="minorHAnsi" w:eastAsiaTheme="minorEastAsia" w:hAnsiTheme="minorHAnsi" w:cstheme="minorBidi"/>
            <w:sz w:val="22"/>
            <w:szCs w:val="22"/>
          </w:rPr>
          <w:tab/>
        </w:r>
        <w:r w:rsidDel="004C3D25">
          <w:delText>5G ProSe UE-to-UE Relay Connection setup</w:delText>
        </w:r>
        <w:r w:rsidDel="004C3D25">
          <w:tab/>
        </w:r>
        <w:r w:rsidDel="004C3D25">
          <w:fldChar w:fldCharType="begin" w:fldLock="1"/>
        </w:r>
        <w:r w:rsidDel="004C3D25">
          <w:delInstrText xml:space="preserve"> PAGEREF _Toc113266019 \h </w:delInstrText>
        </w:r>
        <w:r w:rsidDel="004C3D25">
          <w:fldChar w:fldCharType="separate"/>
        </w:r>
        <w:r w:rsidDel="004C3D25">
          <w:delText>126</w:delText>
        </w:r>
        <w:r w:rsidDel="004C3D25">
          <w:fldChar w:fldCharType="end"/>
        </w:r>
      </w:del>
    </w:p>
    <w:p w14:paraId="1C833719" w14:textId="2C67B27B" w:rsidR="004C105D" w:rsidDel="004C3D25" w:rsidRDefault="004C105D">
      <w:pPr>
        <w:pStyle w:val="TOC3"/>
        <w:rPr>
          <w:del w:id="1486" w:author="Editor" w:date="2022-10-17T23:26:00Z"/>
          <w:rFonts w:asciiTheme="minorHAnsi" w:eastAsiaTheme="minorEastAsia" w:hAnsiTheme="minorHAnsi" w:cstheme="minorBidi"/>
          <w:sz w:val="22"/>
          <w:szCs w:val="22"/>
        </w:rPr>
      </w:pPr>
      <w:del w:id="1487" w:author="Editor" w:date="2022-10-17T23:26:00Z">
        <w:r w:rsidDel="004C3D25">
          <w:rPr>
            <w:lang w:eastAsia="zh-CN"/>
          </w:rPr>
          <w:delText>6.34.3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_Toc113266020 \h </w:delInstrText>
        </w:r>
        <w:r w:rsidDel="004C3D25">
          <w:fldChar w:fldCharType="separate"/>
        </w:r>
        <w:r w:rsidDel="004C3D25">
          <w:delText>128</w:delText>
        </w:r>
        <w:r w:rsidDel="004C3D25">
          <w:fldChar w:fldCharType="end"/>
        </w:r>
      </w:del>
    </w:p>
    <w:p w14:paraId="70E589A7" w14:textId="3B2AF3A2" w:rsidR="004C105D" w:rsidDel="004C3D25" w:rsidRDefault="004C105D">
      <w:pPr>
        <w:pStyle w:val="TOC2"/>
        <w:rPr>
          <w:del w:id="1488" w:author="Editor" w:date="2022-10-17T23:26:00Z"/>
          <w:rFonts w:asciiTheme="minorHAnsi" w:eastAsiaTheme="minorEastAsia" w:hAnsiTheme="minorHAnsi" w:cstheme="minorBidi"/>
          <w:sz w:val="22"/>
          <w:szCs w:val="22"/>
        </w:rPr>
      </w:pPr>
      <w:del w:id="1489" w:author="Editor" w:date="2022-10-17T23:26:00Z">
        <w:r w:rsidDel="004C3D25">
          <w:rPr>
            <w:lang w:eastAsia="zh-CN"/>
          </w:rPr>
          <w:delText>6.35</w:delText>
        </w:r>
        <w:r w:rsidDel="004C3D25">
          <w:rPr>
            <w:rFonts w:asciiTheme="minorHAnsi" w:eastAsiaTheme="minorEastAsia" w:hAnsiTheme="minorHAnsi" w:cstheme="minorBidi"/>
            <w:sz w:val="22"/>
            <w:szCs w:val="22"/>
          </w:rPr>
          <w:tab/>
        </w:r>
        <w:r w:rsidDel="004C3D25">
          <w:delText>Solution</w:delText>
        </w:r>
        <w:r w:rsidDel="004C3D25">
          <w:rPr>
            <w:lang w:eastAsia="zh-CN"/>
          </w:rPr>
          <w:delText xml:space="preserve"> #35</w:delText>
        </w:r>
        <w:r w:rsidDel="004C3D25">
          <w:delText xml:space="preserve">: Solution for </w:delText>
        </w:r>
        <w:r w:rsidDel="004C3D25">
          <w:rPr>
            <w:lang w:eastAsia="ko-KR"/>
          </w:rPr>
          <w:delText>path switch</w:delText>
        </w:r>
        <w:r w:rsidDel="004C3D25">
          <w:rPr>
            <w:lang w:eastAsia="zh-CN"/>
          </w:rPr>
          <w:delText>ing</w:delText>
        </w:r>
        <w:r w:rsidDel="004C3D25">
          <w:rPr>
            <w:lang w:eastAsia="ko-KR"/>
          </w:rPr>
          <w:delText xml:space="preserve"> between two indirect network communication paths</w:delText>
        </w:r>
        <w:r w:rsidDel="004C3D25">
          <w:tab/>
        </w:r>
        <w:r w:rsidDel="004C3D25">
          <w:fldChar w:fldCharType="begin" w:fldLock="1"/>
        </w:r>
        <w:r w:rsidDel="004C3D25">
          <w:delInstrText xml:space="preserve"> PAGEREF _Toc113266021 \h </w:delInstrText>
        </w:r>
        <w:r w:rsidDel="004C3D25">
          <w:fldChar w:fldCharType="separate"/>
        </w:r>
        <w:r w:rsidDel="004C3D25">
          <w:delText>128</w:delText>
        </w:r>
        <w:r w:rsidDel="004C3D25">
          <w:fldChar w:fldCharType="end"/>
        </w:r>
      </w:del>
    </w:p>
    <w:p w14:paraId="30DEC820" w14:textId="11F88E09" w:rsidR="004C105D" w:rsidDel="004C3D25" w:rsidRDefault="004C105D">
      <w:pPr>
        <w:pStyle w:val="TOC3"/>
        <w:rPr>
          <w:del w:id="1490" w:author="Editor" w:date="2022-10-17T23:26:00Z"/>
          <w:rFonts w:asciiTheme="minorHAnsi" w:eastAsiaTheme="minorEastAsia" w:hAnsiTheme="minorHAnsi" w:cstheme="minorBidi"/>
          <w:sz w:val="22"/>
          <w:szCs w:val="22"/>
        </w:rPr>
      </w:pPr>
      <w:del w:id="1491" w:author="Editor" w:date="2022-10-17T23:26:00Z">
        <w:r w:rsidDel="004C3D25">
          <w:delText>6.35.1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_Toc113266022 \h </w:delInstrText>
        </w:r>
        <w:r w:rsidDel="004C3D25">
          <w:fldChar w:fldCharType="separate"/>
        </w:r>
        <w:r w:rsidDel="004C3D25">
          <w:delText>128</w:delText>
        </w:r>
        <w:r w:rsidDel="004C3D25">
          <w:fldChar w:fldCharType="end"/>
        </w:r>
      </w:del>
    </w:p>
    <w:p w14:paraId="6DB04239" w14:textId="1D65670E" w:rsidR="004C105D" w:rsidDel="004C3D25" w:rsidRDefault="004C105D">
      <w:pPr>
        <w:pStyle w:val="TOC3"/>
        <w:rPr>
          <w:del w:id="1492" w:author="Editor" w:date="2022-10-17T23:26:00Z"/>
          <w:rFonts w:asciiTheme="minorHAnsi" w:eastAsiaTheme="minorEastAsia" w:hAnsiTheme="minorHAnsi" w:cstheme="minorBidi"/>
          <w:sz w:val="22"/>
          <w:szCs w:val="22"/>
        </w:rPr>
      </w:pPr>
      <w:del w:id="1493" w:author="Editor" w:date="2022-10-17T23:26:00Z">
        <w:r w:rsidDel="004C3D25">
          <w:delText>6.35.2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_Toc113266023 \h </w:delInstrText>
        </w:r>
        <w:r w:rsidDel="004C3D25">
          <w:fldChar w:fldCharType="separate"/>
        </w:r>
        <w:r w:rsidDel="004C3D25">
          <w:delText>129</w:delText>
        </w:r>
        <w:r w:rsidDel="004C3D25">
          <w:fldChar w:fldCharType="end"/>
        </w:r>
      </w:del>
    </w:p>
    <w:p w14:paraId="1DE9734E" w14:textId="46F4523F" w:rsidR="004C105D" w:rsidDel="004C3D25" w:rsidRDefault="004C105D">
      <w:pPr>
        <w:pStyle w:val="TOC3"/>
        <w:rPr>
          <w:del w:id="1494" w:author="Editor" w:date="2022-10-17T23:26:00Z"/>
          <w:rFonts w:asciiTheme="minorHAnsi" w:eastAsiaTheme="minorEastAsia" w:hAnsiTheme="minorHAnsi" w:cstheme="minorBidi"/>
          <w:sz w:val="22"/>
          <w:szCs w:val="22"/>
        </w:rPr>
      </w:pPr>
      <w:del w:id="1495" w:author="Editor" w:date="2022-10-17T23:26:00Z">
        <w:r w:rsidDel="004C3D25">
          <w:rPr>
            <w:lang w:eastAsia="zh-CN"/>
          </w:rPr>
          <w:lastRenderedPageBreak/>
          <w:delText>6.35.3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_Toc113266024 \h </w:delInstrText>
        </w:r>
        <w:r w:rsidDel="004C3D25">
          <w:fldChar w:fldCharType="separate"/>
        </w:r>
        <w:r w:rsidDel="004C3D25">
          <w:delText>130</w:delText>
        </w:r>
        <w:r w:rsidDel="004C3D25">
          <w:fldChar w:fldCharType="end"/>
        </w:r>
      </w:del>
    </w:p>
    <w:p w14:paraId="1FF92EB6" w14:textId="2BA5691D" w:rsidR="004C105D" w:rsidDel="004C3D25" w:rsidRDefault="004C105D">
      <w:pPr>
        <w:pStyle w:val="TOC2"/>
        <w:rPr>
          <w:del w:id="1496" w:author="Editor" w:date="2022-10-17T23:26:00Z"/>
          <w:rFonts w:asciiTheme="minorHAnsi" w:eastAsiaTheme="minorEastAsia" w:hAnsiTheme="minorHAnsi" w:cstheme="minorBidi"/>
          <w:sz w:val="22"/>
          <w:szCs w:val="22"/>
        </w:rPr>
      </w:pPr>
      <w:del w:id="1497" w:author="Editor" w:date="2022-10-17T23:26:00Z">
        <w:r w:rsidDel="004C3D25">
          <w:delText>6.36</w:delText>
        </w:r>
        <w:r w:rsidDel="004C3D25">
          <w:rPr>
            <w:rFonts w:asciiTheme="minorHAnsi" w:eastAsiaTheme="minorEastAsia" w:hAnsiTheme="minorHAnsi" w:cstheme="minorBidi"/>
            <w:sz w:val="22"/>
            <w:szCs w:val="22"/>
          </w:rPr>
          <w:tab/>
        </w:r>
        <w:r w:rsidDel="004C3D25">
          <w:delText>Solution</w:delText>
        </w:r>
        <w:r w:rsidDel="004C3D25">
          <w:rPr>
            <w:lang w:eastAsia="zh-CN"/>
          </w:rPr>
          <w:delText xml:space="preserve"> #36</w:delText>
        </w:r>
        <w:r w:rsidDel="004C3D25">
          <w:delText>: Path switching between two indirect Layer-3 UE-to-Network Relay paths using N3IWF</w:delText>
        </w:r>
        <w:r w:rsidDel="004C3D25">
          <w:tab/>
        </w:r>
        <w:r w:rsidDel="004C3D25">
          <w:fldChar w:fldCharType="begin" w:fldLock="1"/>
        </w:r>
        <w:r w:rsidDel="004C3D25">
          <w:delInstrText xml:space="preserve"> PAGEREF _Toc113266025 \h </w:delInstrText>
        </w:r>
        <w:r w:rsidDel="004C3D25">
          <w:fldChar w:fldCharType="separate"/>
        </w:r>
        <w:r w:rsidDel="004C3D25">
          <w:delText>130</w:delText>
        </w:r>
        <w:r w:rsidDel="004C3D25">
          <w:fldChar w:fldCharType="end"/>
        </w:r>
      </w:del>
    </w:p>
    <w:p w14:paraId="3581B883" w14:textId="1330CFC3" w:rsidR="004C105D" w:rsidDel="004C3D25" w:rsidRDefault="004C105D">
      <w:pPr>
        <w:pStyle w:val="TOC3"/>
        <w:rPr>
          <w:del w:id="1498" w:author="Editor" w:date="2022-10-17T23:26:00Z"/>
          <w:rFonts w:asciiTheme="minorHAnsi" w:eastAsiaTheme="minorEastAsia" w:hAnsiTheme="minorHAnsi" w:cstheme="minorBidi"/>
          <w:sz w:val="22"/>
          <w:szCs w:val="22"/>
        </w:rPr>
      </w:pPr>
      <w:del w:id="1499" w:author="Editor" w:date="2022-10-17T23:26:00Z">
        <w:r w:rsidDel="004C3D25">
          <w:delText>6.</w:delText>
        </w:r>
        <w:r w:rsidDel="004C3D25">
          <w:rPr>
            <w:lang w:eastAsia="zh-CN"/>
          </w:rPr>
          <w:delText>36</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_Toc113266026 \h </w:delInstrText>
        </w:r>
        <w:r w:rsidDel="004C3D25">
          <w:fldChar w:fldCharType="separate"/>
        </w:r>
        <w:r w:rsidDel="004C3D25">
          <w:delText>130</w:delText>
        </w:r>
        <w:r w:rsidDel="004C3D25">
          <w:fldChar w:fldCharType="end"/>
        </w:r>
      </w:del>
    </w:p>
    <w:p w14:paraId="4C903C80" w14:textId="78BA3B16" w:rsidR="004C105D" w:rsidDel="004C3D25" w:rsidRDefault="004C105D">
      <w:pPr>
        <w:pStyle w:val="TOC3"/>
        <w:rPr>
          <w:del w:id="1500" w:author="Editor" w:date="2022-10-17T23:26:00Z"/>
          <w:rFonts w:asciiTheme="minorHAnsi" w:eastAsiaTheme="minorEastAsia" w:hAnsiTheme="minorHAnsi" w:cstheme="minorBidi"/>
          <w:sz w:val="22"/>
          <w:szCs w:val="22"/>
        </w:rPr>
      </w:pPr>
      <w:del w:id="1501" w:author="Editor" w:date="2022-10-17T23:26:00Z">
        <w:r w:rsidDel="004C3D25">
          <w:delText>6.</w:delText>
        </w:r>
        <w:r w:rsidDel="004C3D25">
          <w:rPr>
            <w:lang w:eastAsia="zh-CN"/>
          </w:rPr>
          <w:delText>36</w:delText>
        </w:r>
        <w:r w:rsidDel="004C3D25">
          <w:delText>.2</w:delText>
        </w:r>
        <w:r w:rsidDel="004C3D25">
          <w:rPr>
            <w:rFonts w:asciiTheme="minorHAnsi" w:eastAsiaTheme="minorEastAsia" w:hAnsiTheme="minorHAnsi" w:cstheme="minorBidi"/>
            <w:sz w:val="22"/>
            <w:szCs w:val="22"/>
          </w:rPr>
          <w:tab/>
        </w:r>
        <w:r w:rsidDel="004C3D25">
          <w:delText>Protocol stacks</w:delText>
        </w:r>
        <w:r w:rsidDel="004C3D25">
          <w:tab/>
        </w:r>
        <w:r w:rsidDel="004C3D25">
          <w:fldChar w:fldCharType="begin" w:fldLock="1"/>
        </w:r>
        <w:r w:rsidDel="004C3D25">
          <w:delInstrText xml:space="preserve"> PAGEREF _Toc113266027 \h </w:delInstrText>
        </w:r>
        <w:r w:rsidDel="004C3D25">
          <w:fldChar w:fldCharType="separate"/>
        </w:r>
        <w:r w:rsidDel="004C3D25">
          <w:delText>130</w:delText>
        </w:r>
        <w:r w:rsidDel="004C3D25">
          <w:fldChar w:fldCharType="end"/>
        </w:r>
      </w:del>
    </w:p>
    <w:p w14:paraId="546DDC35" w14:textId="12682D24" w:rsidR="004C105D" w:rsidDel="004C3D25" w:rsidRDefault="004C105D">
      <w:pPr>
        <w:pStyle w:val="TOC3"/>
        <w:rPr>
          <w:del w:id="1502" w:author="Editor" w:date="2022-10-17T23:26:00Z"/>
          <w:rFonts w:asciiTheme="minorHAnsi" w:eastAsiaTheme="minorEastAsia" w:hAnsiTheme="minorHAnsi" w:cstheme="minorBidi"/>
          <w:sz w:val="22"/>
          <w:szCs w:val="22"/>
        </w:rPr>
      </w:pPr>
      <w:del w:id="1503" w:author="Editor" w:date="2022-10-17T23:26:00Z">
        <w:r w:rsidDel="004C3D25">
          <w:delText>6.</w:delText>
        </w:r>
        <w:r w:rsidDel="004C3D25">
          <w:rPr>
            <w:lang w:eastAsia="zh-CN"/>
          </w:rPr>
          <w:delText>36</w:delText>
        </w:r>
        <w:r w:rsidDel="004C3D25">
          <w:delText>.3</w:delText>
        </w:r>
        <w:r w:rsidDel="004C3D25">
          <w:rPr>
            <w:rFonts w:asciiTheme="minorHAnsi" w:eastAsiaTheme="minorEastAsia" w:hAnsiTheme="minorHAnsi" w:cstheme="minorBidi"/>
            <w:sz w:val="22"/>
            <w:szCs w:val="22"/>
          </w:rPr>
          <w:tab/>
        </w:r>
        <w:r w:rsidDel="004C3D25">
          <w:delText>Path switching procedure</w:delText>
        </w:r>
        <w:r w:rsidDel="004C3D25">
          <w:tab/>
        </w:r>
        <w:r w:rsidDel="004C3D25">
          <w:fldChar w:fldCharType="begin" w:fldLock="1"/>
        </w:r>
        <w:r w:rsidDel="004C3D25">
          <w:delInstrText xml:space="preserve"> PAGEREF _Toc113266028 \h </w:delInstrText>
        </w:r>
        <w:r w:rsidDel="004C3D25">
          <w:fldChar w:fldCharType="separate"/>
        </w:r>
        <w:r w:rsidDel="004C3D25">
          <w:delText>131</w:delText>
        </w:r>
        <w:r w:rsidDel="004C3D25">
          <w:fldChar w:fldCharType="end"/>
        </w:r>
      </w:del>
    </w:p>
    <w:p w14:paraId="15A5B1B3" w14:textId="308A830A" w:rsidR="004C105D" w:rsidDel="004C3D25" w:rsidRDefault="004C105D">
      <w:pPr>
        <w:pStyle w:val="TOC3"/>
        <w:rPr>
          <w:del w:id="1504" w:author="Editor" w:date="2022-10-17T23:26:00Z"/>
          <w:rFonts w:asciiTheme="minorHAnsi" w:eastAsiaTheme="minorEastAsia" w:hAnsiTheme="minorHAnsi" w:cstheme="minorBidi"/>
          <w:sz w:val="22"/>
          <w:szCs w:val="22"/>
        </w:rPr>
      </w:pPr>
      <w:del w:id="1505" w:author="Editor" w:date="2022-10-17T23:26:00Z">
        <w:r w:rsidDel="004C3D25">
          <w:rPr>
            <w:lang w:eastAsia="zh-CN"/>
          </w:rPr>
          <w:delText>6.36.3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_Toc113266029 \h </w:delInstrText>
        </w:r>
        <w:r w:rsidDel="004C3D25">
          <w:fldChar w:fldCharType="separate"/>
        </w:r>
        <w:r w:rsidDel="004C3D25">
          <w:delText>132</w:delText>
        </w:r>
        <w:r w:rsidDel="004C3D25">
          <w:fldChar w:fldCharType="end"/>
        </w:r>
      </w:del>
    </w:p>
    <w:p w14:paraId="109EEEB5" w14:textId="71E9E1C4" w:rsidR="004C105D" w:rsidDel="004C3D25" w:rsidRDefault="004C105D">
      <w:pPr>
        <w:pStyle w:val="TOC2"/>
        <w:rPr>
          <w:del w:id="1506" w:author="Editor" w:date="2022-10-17T23:26:00Z"/>
          <w:rFonts w:asciiTheme="minorHAnsi" w:eastAsiaTheme="minorEastAsia" w:hAnsiTheme="minorHAnsi" w:cstheme="minorBidi"/>
          <w:sz w:val="22"/>
          <w:szCs w:val="22"/>
        </w:rPr>
      </w:pPr>
      <w:del w:id="1507" w:author="Editor" w:date="2022-10-17T23:26:00Z">
        <w:r w:rsidDel="004C3D25">
          <w:delText>6.37</w:delText>
        </w:r>
        <w:r w:rsidDel="004C3D25">
          <w:rPr>
            <w:rFonts w:asciiTheme="minorHAnsi" w:eastAsiaTheme="minorEastAsia" w:hAnsiTheme="minorHAnsi" w:cstheme="minorBidi"/>
            <w:sz w:val="22"/>
            <w:szCs w:val="22"/>
          </w:rPr>
          <w:tab/>
        </w:r>
        <w:r w:rsidDel="004C3D25">
          <w:delText xml:space="preserve">Solution #37: </w:delText>
        </w:r>
        <w:r w:rsidRPr="00B66BDC" w:rsidDel="004C3D25">
          <w:rPr>
            <w:rFonts w:eastAsia="Arial Unicode MS" w:cs="Arial"/>
            <w:bCs/>
          </w:rPr>
          <w:delText>Path switching of remote UE(s) having an indirect connection via a L2 UE-NW Relay</w:delText>
        </w:r>
        <w:r w:rsidDel="004C3D25">
          <w:tab/>
        </w:r>
        <w:r w:rsidDel="004C3D25">
          <w:fldChar w:fldCharType="begin" w:fldLock="1"/>
        </w:r>
        <w:r w:rsidDel="004C3D25">
          <w:delInstrText xml:space="preserve"> PAGEREF _Toc113266030 \h </w:delInstrText>
        </w:r>
        <w:r w:rsidDel="004C3D25">
          <w:fldChar w:fldCharType="separate"/>
        </w:r>
        <w:r w:rsidDel="004C3D25">
          <w:delText>132</w:delText>
        </w:r>
        <w:r w:rsidDel="004C3D25">
          <w:fldChar w:fldCharType="end"/>
        </w:r>
      </w:del>
    </w:p>
    <w:p w14:paraId="3C383E97" w14:textId="5E04C4A6" w:rsidR="004C105D" w:rsidDel="004C3D25" w:rsidRDefault="004C105D">
      <w:pPr>
        <w:pStyle w:val="TOC3"/>
        <w:rPr>
          <w:del w:id="1508" w:author="Editor" w:date="2022-10-17T23:26:00Z"/>
          <w:rFonts w:asciiTheme="minorHAnsi" w:eastAsiaTheme="minorEastAsia" w:hAnsiTheme="minorHAnsi" w:cstheme="minorBidi"/>
          <w:sz w:val="22"/>
          <w:szCs w:val="22"/>
        </w:rPr>
      </w:pPr>
      <w:del w:id="1509" w:author="Editor" w:date="2022-10-17T23:26:00Z">
        <w:r w:rsidDel="004C3D25">
          <w:delText>6.37.1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_Toc113266031 \h </w:delInstrText>
        </w:r>
        <w:r w:rsidDel="004C3D25">
          <w:fldChar w:fldCharType="separate"/>
        </w:r>
        <w:r w:rsidDel="004C3D25">
          <w:delText>132</w:delText>
        </w:r>
        <w:r w:rsidDel="004C3D25">
          <w:fldChar w:fldCharType="end"/>
        </w:r>
      </w:del>
    </w:p>
    <w:p w14:paraId="54C60078" w14:textId="37CAD04F" w:rsidR="004C105D" w:rsidDel="004C3D25" w:rsidRDefault="004C105D">
      <w:pPr>
        <w:pStyle w:val="TOC3"/>
        <w:rPr>
          <w:del w:id="1510" w:author="Editor" w:date="2022-10-17T23:26:00Z"/>
          <w:rFonts w:asciiTheme="minorHAnsi" w:eastAsiaTheme="minorEastAsia" w:hAnsiTheme="minorHAnsi" w:cstheme="minorBidi"/>
          <w:sz w:val="22"/>
          <w:szCs w:val="22"/>
        </w:rPr>
      </w:pPr>
      <w:del w:id="1511" w:author="Editor" w:date="2022-10-17T23:26:00Z">
        <w:r w:rsidDel="004C3D25">
          <w:delText>6.37.2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_Toc113266032 \h </w:delInstrText>
        </w:r>
        <w:r w:rsidDel="004C3D25">
          <w:fldChar w:fldCharType="separate"/>
        </w:r>
        <w:r w:rsidDel="004C3D25">
          <w:delText>133</w:delText>
        </w:r>
        <w:r w:rsidDel="004C3D25">
          <w:fldChar w:fldCharType="end"/>
        </w:r>
      </w:del>
    </w:p>
    <w:p w14:paraId="4B0CDEB9" w14:textId="6C4D6450" w:rsidR="004C105D" w:rsidDel="004C3D25" w:rsidRDefault="004C105D">
      <w:pPr>
        <w:pStyle w:val="TOC3"/>
        <w:rPr>
          <w:del w:id="1512" w:author="Editor" w:date="2022-10-17T23:26:00Z"/>
          <w:rFonts w:asciiTheme="minorHAnsi" w:eastAsiaTheme="minorEastAsia" w:hAnsiTheme="minorHAnsi" w:cstheme="minorBidi"/>
          <w:sz w:val="22"/>
          <w:szCs w:val="22"/>
        </w:rPr>
      </w:pPr>
      <w:del w:id="1513" w:author="Editor" w:date="2022-10-17T23:26:00Z">
        <w:r w:rsidDel="004C3D25">
          <w:rPr>
            <w:lang w:eastAsia="zh-CN"/>
          </w:rPr>
          <w:delText>6.37.3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_Toc113266033 \h </w:delInstrText>
        </w:r>
        <w:r w:rsidDel="004C3D25">
          <w:fldChar w:fldCharType="separate"/>
        </w:r>
        <w:r w:rsidDel="004C3D25">
          <w:delText>134</w:delText>
        </w:r>
        <w:r w:rsidDel="004C3D25">
          <w:fldChar w:fldCharType="end"/>
        </w:r>
      </w:del>
    </w:p>
    <w:p w14:paraId="47C944F6" w14:textId="071D9FB5" w:rsidR="004C105D" w:rsidDel="004C3D25" w:rsidRDefault="004C105D">
      <w:pPr>
        <w:pStyle w:val="TOC2"/>
        <w:rPr>
          <w:del w:id="1514" w:author="Editor" w:date="2022-10-17T23:26:00Z"/>
          <w:rFonts w:asciiTheme="minorHAnsi" w:eastAsiaTheme="minorEastAsia" w:hAnsiTheme="minorHAnsi" w:cstheme="minorBidi"/>
          <w:sz w:val="22"/>
          <w:szCs w:val="22"/>
        </w:rPr>
      </w:pPr>
      <w:del w:id="1515" w:author="Editor" w:date="2022-10-17T23:26:00Z">
        <w:r w:rsidDel="004C3D25">
          <w:delText>6.</w:delText>
        </w:r>
        <w:r w:rsidDel="004C3D25">
          <w:rPr>
            <w:lang w:eastAsia="zh-CN"/>
          </w:rPr>
          <w:delText>38</w:delText>
        </w:r>
        <w:r w:rsidDel="004C3D25">
          <w:rPr>
            <w:rFonts w:asciiTheme="minorHAnsi" w:eastAsiaTheme="minorEastAsia" w:hAnsiTheme="minorHAnsi" w:cstheme="minorBidi"/>
            <w:sz w:val="22"/>
            <w:szCs w:val="22"/>
          </w:rPr>
          <w:tab/>
        </w:r>
        <w:r w:rsidDel="004C3D25">
          <w:delText>Solution #38: Switching from direct network communication to indirect network communication</w:delText>
        </w:r>
        <w:r w:rsidDel="004C3D25">
          <w:tab/>
        </w:r>
        <w:r w:rsidDel="004C3D25">
          <w:fldChar w:fldCharType="begin" w:fldLock="1"/>
        </w:r>
        <w:r w:rsidDel="004C3D25">
          <w:delInstrText xml:space="preserve"> PAGEREF _Toc113266034 \h </w:delInstrText>
        </w:r>
        <w:r w:rsidDel="004C3D25">
          <w:fldChar w:fldCharType="separate"/>
        </w:r>
        <w:r w:rsidDel="004C3D25">
          <w:delText>134</w:delText>
        </w:r>
        <w:r w:rsidDel="004C3D25">
          <w:fldChar w:fldCharType="end"/>
        </w:r>
      </w:del>
    </w:p>
    <w:p w14:paraId="0F675E79" w14:textId="30B3B7E1" w:rsidR="004C105D" w:rsidDel="004C3D25" w:rsidRDefault="004C105D">
      <w:pPr>
        <w:pStyle w:val="TOC3"/>
        <w:rPr>
          <w:del w:id="1516" w:author="Editor" w:date="2022-10-17T23:26:00Z"/>
          <w:rFonts w:asciiTheme="minorHAnsi" w:eastAsiaTheme="minorEastAsia" w:hAnsiTheme="minorHAnsi" w:cstheme="minorBidi"/>
          <w:sz w:val="22"/>
          <w:szCs w:val="22"/>
        </w:rPr>
      </w:pPr>
      <w:del w:id="1517" w:author="Editor" w:date="2022-10-17T23:26:00Z">
        <w:r w:rsidDel="004C3D25">
          <w:delText>6.</w:delText>
        </w:r>
        <w:r w:rsidDel="004C3D25">
          <w:rPr>
            <w:lang w:eastAsia="zh-CN"/>
          </w:rPr>
          <w:delText>38</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_Toc113266035 \h </w:delInstrText>
        </w:r>
        <w:r w:rsidDel="004C3D25">
          <w:fldChar w:fldCharType="separate"/>
        </w:r>
        <w:r w:rsidDel="004C3D25">
          <w:delText>134</w:delText>
        </w:r>
        <w:r w:rsidDel="004C3D25">
          <w:fldChar w:fldCharType="end"/>
        </w:r>
      </w:del>
    </w:p>
    <w:p w14:paraId="0B9FF7EA" w14:textId="1ED4E414" w:rsidR="004C105D" w:rsidDel="004C3D25" w:rsidRDefault="004C105D">
      <w:pPr>
        <w:pStyle w:val="TOC3"/>
        <w:rPr>
          <w:del w:id="1518" w:author="Editor" w:date="2022-10-17T23:26:00Z"/>
          <w:rFonts w:asciiTheme="minorHAnsi" w:eastAsiaTheme="minorEastAsia" w:hAnsiTheme="minorHAnsi" w:cstheme="minorBidi"/>
          <w:sz w:val="22"/>
          <w:szCs w:val="22"/>
        </w:rPr>
      </w:pPr>
      <w:del w:id="1519" w:author="Editor" w:date="2022-10-17T23:26:00Z">
        <w:r w:rsidDel="004C3D25">
          <w:delText>6.</w:delText>
        </w:r>
        <w:r w:rsidDel="004C3D25">
          <w:rPr>
            <w:lang w:eastAsia="zh-CN"/>
          </w:rPr>
          <w:delText>38</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_Toc113266036 \h </w:delInstrText>
        </w:r>
        <w:r w:rsidDel="004C3D25">
          <w:fldChar w:fldCharType="separate"/>
        </w:r>
        <w:r w:rsidDel="004C3D25">
          <w:delText>135</w:delText>
        </w:r>
        <w:r w:rsidDel="004C3D25">
          <w:fldChar w:fldCharType="end"/>
        </w:r>
      </w:del>
    </w:p>
    <w:p w14:paraId="12F68914" w14:textId="5645CDB0" w:rsidR="004C105D" w:rsidDel="004C3D25" w:rsidRDefault="004C105D">
      <w:pPr>
        <w:pStyle w:val="TOC3"/>
        <w:rPr>
          <w:del w:id="1520" w:author="Editor" w:date="2022-10-17T23:26:00Z"/>
          <w:rFonts w:asciiTheme="minorHAnsi" w:eastAsiaTheme="minorEastAsia" w:hAnsiTheme="minorHAnsi" w:cstheme="minorBidi"/>
          <w:sz w:val="22"/>
          <w:szCs w:val="22"/>
        </w:rPr>
      </w:pPr>
      <w:del w:id="1521" w:author="Editor" w:date="2022-10-17T23:26:00Z">
        <w:r w:rsidDel="004C3D25">
          <w:rPr>
            <w:lang w:eastAsia="zh-CN"/>
          </w:rPr>
          <w:delText>6.38.3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_Toc113266037 \h </w:delInstrText>
        </w:r>
        <w:r w:rsidDel="004C3D25">
          <w:fldChar w:fldCharType="separate"/>
        </w:r>
        <w:r w:rsidDel="004C3D25">
          <w:delText>136</w:delText>
        </w:r>
        <w:r w:rsidDel="004C3D25">
          <w:fldChar w:fldCharType="end"/>
        </w:r>
      </w:del>
    </w:p>
    <w:p w14:paraId="16F5792B" w14:textId="4185AE31" w:rsidR="004C105D" w:rsidDel="004C3D25" w:rsidRDefault="004C105D">
      <w:pPr>
        <w:pStyle w:val="TOC2"/>
        <w:rPr>
          <w:del w:id="1522" w:author="Editor" w:date="2022-10-17T23:26:00Z"/>
          <w:rFonts w:asciiTheme="minorHAnsi" w:eastAsiaTheme="minorEastAsia" w:hAnsiTheme="minorHAnsi" w:cstheme="minorBidi"/>
          <w:sz w:val="22"/>
          <w:szCs w:val="22"/>
        </w:rPr>
      </w:pPr>
      <w:del w:id="1523" w:author="Editor" w:date="2022-10-17T23:26:00Z">
        <w:r w:rsidDel="004C3D25">
          <w:delText>6.</w:delText>
        </w:r>
        <w:r w:rsidRPr="00B66BDC" w:rsidDel="004C3D25">
          <w:rPr>
            <w:rFonts w:eastAsia="宋体"/>
            <w:lang w:eastAsia="zh-CN"/>
          </w:rPr>
          <w:delText>39</w:delText>
        </w:r>
        <w:r w:rsidDel="004C3D25">
          <w:rPr>
            <w:rFonts w:asciiTheme="minorHAnsi" w:eastAsiaTheme="minorEastAsia" w:hAnsiTheme="minorHAnsi" w:cstheme="minorBidi"/>
            <w:sz w:val="22"/>
            <w:szCs w:val="22"/>
          </w:rPr>
          <w:tab/>
        </w:r>
        <w:r w:rsidDel="004C3D25">
          <w:delText>Solution #39: Multi-path transmission for Layer-2 UE-to-Network Relay Using Redundant PDU Sessions</w:delText>
        </w:r>
        <w:r w:rsidDel="004C3D25">
          <w:tab/>
        </w:r>
        <w:r w:rsidDel="004C3D25">
          <w:fldChar w:fldCharType="begin" w:fldLock="1"/>
        </w:r>
        <w:r w:rsidDel="004C3D25">
          <w:delInstrText xml:space="preserve"> PAGEREF _Toc113266038 \h </w:delInstrText>
        </w:r>
        <w:r w:rsidDel="004C3D25">
          <w:fldChar w:fldCharType="separate"/>
        </w:r>
        <w:r w:rsidDel="004C3D25">
          <w:delText>136</w:delText>
        </w:r>
        <w:r w:rsidDel="004C3D25">
          <w:fldChar w:fldCharType="end"/>
        </w:r>
      </w:del>
    </w:p>
    <w:p w14:paraId="6236233C" w14:textId="26627D2C" w:rsidR="004C105D" w:rsidDel="004C3D25" w:rsidRDefault="004C105D">
      <w:pPr>
        <w:pStyle w:val="TOC3"/>
        <w:rPr>
          <w:del w:id="1524" w:author="Editor" w:date="2022-10-17T23:26:00Z"/>
          <w:rFonts w:asciiTheme="minorHAnsi" w:eastAsiaTheme="minorEastAsia" w:hAnsiTheme="minorHAnsi" w:cstheme="minorBidi"/>
          <w:sz w:val="22"/>
          <w:szCs w:val="22"/>
        </w:rPr>
      </w:pPr>
      <w:del w:id="1525" w:author="Editor" w:date="2022-10-17T23:26:00Z">
        <w:r w:rsidDel="004C3D25">
          <w:delText>6.</w:delText>
        </w:r>
        <w:r w:rsidRPr="00B66BDC" w:rsidDel="004C3D25">
          <w:rPr>
            <w:rFonts w:eastAsia="宋体"/>
            <w:lang w:eastAsia="zh-CN"/>
          </w:rPr>
          <w:delText>39</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_Toc113266039 \h </w:delInstrText>
        </w:r>
        <w:r w:rsidDel="004C3D25">
          <w:fldChar w:fldCharType="separate"/>
        </w:r>
        <w:r w:rsidDel="004C3D25">
          <w:delText>136</w:delText>
        </w:r>
        <w:r w:rsidDel="004C3D25">
          <w:fldChar w:fldCharType="end"/>
        </w:r>
      </w:del>
    </w:p>
    <w:p w14:paraId="51F2B2FA" w14:textId="34B6A121" w:rsidR="004C105D" w:rsidDel="004C3D25" w:rsidRDefault="004C105D">
      <w:pPr>
        <w:pStyle w:val="TOC3"/>
        <w:rPr>
          <w:del w:id="1526" w:author="Editor" w:date="2022-10-17T23:26:00Z"/>
          <w:rFonts w:asciiTheme="minorHAnsi" w:eastAsiaTheme="minorEastAsia" w:hAnsiTheme="minorHAnsi" w:cstheme="minorBidi"/>
          <w:sz w:val="22"/>
          <w:szCs w:val="22"/>
        </w:rPr>
      </w:pPr>
      <w:del w:id="1527" w:author="Editor" w:date="2022-10-17T23:26:00Z">
        <w:r w:rsidDel="004C3D25">
          <w:delText>6.</w:delText>
        </w:r>
        <w:r w:rsidRPr="00B66BDC" w:rsidDel="004C3D25">
          <w:rPr>
            <w:rFonts w:eastAsia="宋体"/>
            <w:lang w:eastAsia="zh-CN"/>
          </w:rPr>
          <w:delText>39</w:delText>
        </w:r>
        <w:r w:rsidDel="004C3D25">
          <w:delText>.2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_Toc113266040 \h </w:delInstrText>
        </w:r>
        <w:r w:rsidDel="004C3D25">
          <w:fldChar w:fldCharType="separate"/>
        </w:r>
        <w:r w:rsidDel="004C3D25">
          <w:delText>137</w:delText>
        </w:r>
        <w:r w:rsidDel="004C3D25">
          <w:fldChar w:fldCharType="end"/>
        </w:r>
      </w:del>
    </w:p>
    <w:p w14:paraId="66C8F629" w14:textId="2D0123C3" w:rsidR="004C105D" w:rsidDel="004C3D25" w:rsidRDefault="004C105D">
      <w:pPr>
        <w:pStyle w:val="TOC3"/>
        <w:rPr>
          <w:del w:id="1528" w:author="Editor" w:date="2022-10-17T23:26:00Z"/>
          <w:rFonts w:asciiTheme="minorHAnsi" w:eastAsiaTheme="minorEastAsia" w:hAnsiTheme="minorHAnsi" w:cstheme="minorBidi"/>
          <w:sz w:val="22"/>
          <w:szCs w:val="22"/>
        </w:rPr>
      </w:pPr>
      <w:del w:id="1529" w:author="Editor" w:date="2022-10-17T23:26:00Z">
        <w:r w:rsidDel="004C3D25">
          <w:rPr>
            <w:lang w:eastAsia="zh-CN"/>
          </w:rPr>
          <w:delText>6.</w:delText>
        </w:r>
        <w:r w:rsidRPr="00B66BDC" w:rsidDel="004C3D25">
          <w:rPr>
            <w:rFonts w:eastAsia="宋体"/>
            <w:lang w:eastAsia="zh-CN"/>
          </w:rPr>
          <w:delText>39</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_Toc113266041 \h </w:delInstrText>
        </w:r>
        <w:r w:rsidDel="004C3D25">
          <w:fldChar w:fldCharType="separate"/>
        </w:r>
        <w:r w:rsidDel="004C3D25">
          <w:delText>137</w:delText>
        </w:r>
        <w:r w:rsidDel="004C3D25">
          <w:fldChar w:fldCharType="end"/>
        </w:r>
      </w:del>
    </w:p>
    <w:p w14:paraId="46987ED3" w14:textId="4FAEA6FA" w:rsidR="004C105D" w:rsidDel="004C3D25" w:rsidRDefault="004C105D">
      <w:pPr>
        <w:pStyle w:val="TOC2"/>
        <w:rPr>
          <w:del w:id="1530" w:author="Editor" w:date="2022-10-17T23:26:00Z"/>
          <w:rFonts w:asciiTheme="minorHAnsi" w:eastAsiaTheme="minorEastAsia" w:hAnsiTheme="minorHAnsi" w:cstheme="minorBidi"/>
          <w:sz w:val="22"/>
          <w:szCs w:val="22"/>
        </w:rPr>
      </w:pPr>
      <w:del w:id="1531" w:author="Editor" w:date="2022-10-17T23:26:00Z">
        <w:r w:rsidDel="004C3D25">
          <w:delText>6.</w:delText>
        </w:r>
        <w:r w:rsidRPr="00B66BDC" w:rsidDel="004C3D25">
          <w:rPr>
            <w:rFonts w:eastAsia="宋体"/>
            <w:lang w:eastAsia="zh-CN"/>
          </w:rPr>
          <w:delText>40</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40</w:delText>
        </w:r>
        <w:r w:rsidDel="004C3D25">
          <w:delText>: 5GC influenced multi-path transmission via Layer-2 UE-to-Network Relay</w:delText>
        </w:r>
        <w:r w:rsidDel="004C3D25">
          <w:tab/>
        </w:r>
        <w:r w:rsidDel="004C3D25">
          <w:fldChar w:fldCharType="begin" w:fldLock="1"/>
        </w:r>
        <w:r w:rsidDel="004C3D25">
          <w:delInstrText xml:space="preserve"> PAGEREF _Toc113266042 \h </w:delInstrText>
        </w:r>
        <w:r w:rsidDel="004C3D25">
          <w:fldChar w:fldCharType="separate"/>
        </w:r>
        <w:r w:rsidDel="004C3D25">
          <w:delText>138</w:delText>
        </w:r>
        <w:r w:rsidDel="004C3D25">
          <w:fldChar w:fldCharType="end"/>
        </w:r>
      </w:del>
    </w:p>
    <w:p w14:paraId="63464F20" w14:textId="355D6BEB" w:rsidR="004C105D" w:rsidDel="004C3D25" w:rsidRDefault="004C105D">
      <w:pPr>
        <w:pStyle w:val="TOC3"/>
        <w:rPr>
          <w:del w:id="1532" w:author="Editor" w:date="2022-10-17T23:26:00Z"/>
          <w:rFonts w:asciiTheme="minorHAnsi" w:eastAsiaTheme="minorEastAsia" w:hAnsiTheme="minorHAnsi" w:cstheme="minorBidi"/>
          <w:sz w:val="22"/>
          <w:szCs w:val="22"/>
        </w:rPr>
      </w:pPr>
      <w:del w:id="1533" w:author="Editor" w:date="2022-10-17T23:26:00Z">
        <w:r w:rsidDel="004C3D25">
          <w:delText>6.</w:delText>
        </w:r>
        <w:r w:rsidRPr="00B66BDC" w:rsidDel="004C3D25">
          <w:rPr>
            <w:rFonts w:eastAsia="宋体"/>
            <w:lang w:eastAsia="zh-CN"/>
          </w:rPr>
          <w:delText>40</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_Toc113266043 \h </w:delInstrText>
        </w:r>
        <w:r w:rsidDel="004C3D25">
          <w:fldChar w:fldCharType="separate"/>
        </w:r>
        <w:r w:rsidDel="004C3D25">
          <w:delText>138</w:delText>
        </w:r>
        <w:r w:rsidDel="004C3D25">
          <w:fldChar w:fldCharType="end"/>
        </w:r>
      </w:del>
    </w:p>
    <w:p w14:paraId="1B565CBD" w14:textId="20B05994" w:rsidR="004C105D" w:rsidDel="004C3D25" w:rsidRDefault="004C105D">
      <w:pPr>
        <w:pStyle w:val="TOC3"/>
        <w:rPr>
          <w:del w:id="1534" w:author="Editor" w:date="2022-10-17T23:26:00Z"/>
          <w:rFonts w:asciiTheme="minorHAnsi" w:eastAsiaTheme="minorEastAsia" w:hAnsiTheme="minorHAnsi" w:cstheme="minorBidi"/>
          <w:sz w:val="22"/>
          <w:szCs w:val="22"/>
        </w:rPr>
      </w:pPr>
      <w:del w:id="1535" w:author="Editor" w:date="2022-10-17T23:26:00Z">
        <w:r w:rsidDel="004C3D25">
          <w:delText>6.</w:delText>
        </w:r>
        <w:r w:rsidRPr="00B66BDC" w:rsidDel="004C3D25">
          <w:rPr>
            <w:rFonts w:eastAsia="宋体"/>
            <w:lang w:eastAsia="zh-CN"/>
          </w:rPr>
          <w:delText>40</w:delText>
        </w:r>
        <w:r w:rsidDel="004C3D25">
          <w:delText>.2</w:delText>
        </w:r>
        <w:r w:rsidDel="004C3D25">
          <w:rPr>
            <w:rFonts w:asciiTheme="minorHAnsi" w:eastAsiaTheme="minorEastAsia" w:hAnsiTheme="minorHAnsi" w:cstheme="minorBidi"/>
            <w:sz w:val="22"/>
            <w:szCs w:val="22"/>
          </w:rPr>
          <w:tab/>
        </w:r>
        <w:r w:rsidDel="004C3D25">
          <w:delText>5GC influenced multi-path transmission procedure including L2 relay</w:delText>
        </w:r>
        <w:r w:rsidDel="004C3D25">
          <w:tab/>
        </w:r>
        <w:r w:rsidDel="004C3D25">
          <w:fldChar w:fldCharType="begin" w:fldLock="1"/>
        </w:r>
        <w:r w:rsidDel="004C3D25">
          <w:delInstrText xml:space="preserve"> PAGEREF _Toc113266044 \h </w:delInstrText>
        </w:r>
        <w:r w:rsidDel="004C3D25">
          <w:fldChar w:fldCharType="separate"/>
        </w:r>
        <w:r w:rsidDel="004C3D25">
          <w:delText>138</w:delText>
        </w:r>
        <w:r w:rsidDel="004C3D25">
          <w:fldChar w:fldCharType="end"/>
        </w:r>
      </w:del>
    </w:p>
    <w:p w14:paraId="5B307788" w14:textId="13CEA816" w:rsidR="004C105D" w:rsidDel="004C3D25" w:rsidRDefault="004C105D">
      <w:pPr>
        <w:pStyle w:val="TOC3"/>
        <w:rPr>
          <w:del w:id="1536" w:author="Editor" w:date="2022-10-17T23:26:00Z"/>
          <w:rFonts w:asciiTheme="minorHAnsi" w:eastAsiaTheme="minorEastAsia" w:hAnsiTheme="minorHAnsi" w:cstheme="minorBidi"/>
          <w:sz w:val="22"/>
          <w:szCs w:val="22"/>
        </w:rPr>
      </w:pPr>
      <w:del w:id="1537" w:author="Editor" w:date="2022-10-17T23:26:00Z">
        <w:r w:rsidDel="004C3D25">
          <w:rPr>
            <w:lang w:eastAsia="zh-CN"/>
          </w:rPr>
          <w:delText>6.</w:delText>
        </w:r>
        <w:r w:rsidRPr="00B66BDC" w:rsidDel="004C3D25">
          <w:rPr>
            <w:rFonts w:eastAsia="宋体"/>
            <w:lang w:eastAsia="zh-CN"/>
          </w:rPr>
          <w:delText>40</w:delText>
        </w:r>
        <w:r w:rsidDel="004C3D25">
          <w:rPr>
            <w:lang w:eastAsia="zh-CN"/>
          </w:rPr>
          <w:delText>.3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_Toc113266045 \h </w:delInstrText>
        </w:r>
        <w:r w:rsidDel="004C3D25">
          <w:fldChar w:fldCharType="separate"/>
        </w:r>
        <w:r w:rsidDel="004C3D25">
          <w:delText>139</w:delText>
        </w:r>
        <w:r w:rsidDel="004C3D25">
          <w:fldChar w:fldCharType="end"/>
        </w:r>
      </w:del>
    </w:p>
    <w:p w14:paraId="6D667113" w14:textId="56557257" w:rsidR="004C105D" w:rsidDel="004C3D25" w:rsidRDefault="004C105D">
      <w:pPr>
        <w:pStyle w:val="TOC2"/>
        <w:rPr>
          <w:del w:id="1538" w:author="Editor" w:date="2022-10-17T23:26:00Z"/>
          <w:rFonts w:asciiTheme="minorHAnsi" w:eastAsiaTheme="minorEastAsia" w:hAnsiTheme="minorHAnsi" w:cstheme="minorBidi"/>
          <w:sz w:val="22"/>
          <w:szCs w:val="22"/>
        </w:rPr>
      </w:pPr>
      <w:del w:id="1539" w:author="Editor" w:date="2022-10-17T23:26:00Z">
        <w:r w:rsidDel="004C3D25">
          <w:delText>6.41</w:delText>
        </w:r>
        <w:r w:rsidDel="004C3D25">
          <w:rPr>
            <w:rFonts w:asciiTheme="minorHAnsi" w:eastAsiaTheme="minorEastAsia" w:hAnsiTheme="minorHAnsi" w:cstheme="minorBidi"/>
            <w:sz w:val="22"/>
            <w:szCs w:val="22"/>
          </w:rPr>
          <w:tab/>
        </w:r>
        <w:r w:rsidDel="004C3D25">
          <w:delText xml:space="preserve">Solution #41: </w:delText>
        </w:r>
        <w:r w:rsidRPr="00B66BDC" w:rsidDel="004C3D25">
          <w:rPr>
            <w:rFonts w:cs="Arial"/>
          </w:rPr>
          <w:delText>Improve communication reliability with two-path transmission</w:delText>
        </w:r>
        <w:r w:rsidDel="004C3D25">
          <w:tab/>
        </w:r>
        <w:r w:rsidDel="004C3D25">
          <w:fldChar w:fldCharType="begin" w:fldLock="1"/>
        </w:r>
        <w:r w:rsidDel="004C3D25">
          <w:delInstrText xml:space="preserve"> PAGEREF _Toc113266046 \h </w:delInstrText>
        </w:r>
        <w:r w:rsidDel="004C3D25">
          <w:fldChar w:fldCharType="separate"/>
        </w:r>
        <w:r w:rsidDel="004C3D25">
          <w:delText>139</w:delText>
        </w:r>
        <w:r w:rsidDel="004C3D25">
          <w:fldChar w:fldCharType="end"/>
        </w:r>
      </w:del>
    </w:p>
    <w:p w14:paraId="0E0CC97C" w14:textId="2E2B0C71" w:rsidR="004C105D" w:rsidDel="004C3D25" w:rsidRDefault="004C105D">
      <w:pPr>
        <w:pStyle w:val="TOC3"/>
        <w:rPr>
          <w:del w:id="1540" w:author="Editor" w:date="2022-10-17T23:26:00Z"/>
          <w:rFonts w:asciiTheme="minorHAnsi" w:eastAsiaTheme="minorEastAsia" w:hAnsiTheme="minorHAnsi" w:cstheme="minorBidi"/>
          <w:sz w:val="22"/>
          <w:szCs w:val="22"/>
        </w:rPr>
      </w:pPr>
      <w:del w:id="1541" w:author="Editor" w:date="2022-10-17T23:26:00Z">
        <w:r w:rsidDel="004C3D25">
          <w:delText>6.41.1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_Toc113266047 \h </w:delInstrText>
        </w:r>
        <w:r w:rsidDel="004C3D25">
          <w:fldChar w:fldCharType="separate"/>
        </w:r>
        <w:r w:rsidDel="004C3D25">
          <w:delText>139</w:delText>
        </w:r>
        <w:r w:rsidDel="004C3D25">
          <w:fldChar w:fldCharType="end"/>
        </w:r>
      </w:del>
    </w:p>
    <w:p w14:paraId="1B9A5CF6" w14:textId="48FF65FF" w:rsidR="004C105D" w:rsidDel="004C3D25" w:rsidRDefault="004C105D">
      <w:pPr>
        <w:pStyle w:val="TOC3"/>
        <w:rPr>
          <w:del w:id="1542" w:author="Editor" w:date="2022-10-17T23:26:00Z"/>
          <w:rFonts w:asciiTheme="minorHAnsi" w:eastAsiaTheme="minorEastAsia" w:hAnsiTheme="minorHAnsi" w:cstheme="minorBidi"/>
          <w:sz w:val="22"/>
          <w:szCs w:val="22"/>
        </w:rPr>
      </w:pPr>
      <w:del w:id="1543" w:author="Editor" w:date="2022-10-17T23:26:00Z">
        <w:r w:rsidDel="004C3D25">
          <w:delText>6.41.2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_Toc113266048 \h </w:delInstrText>
        </w:r>
        <w:r w:rsidDel="004C3D25">
          <w:fldChar w:fldCharType="separate"/>
        </w:r>
        <w:r w:rsidDel="004C3D25">
          <w:delText>140</w:delText>
        </w:r>
        <w:r w:rsidDel="004C3D25">
          <w:fldChar w:fldCharType="end"/>
        </w:r>
      </w:del>
    </w:p>
    <w:p w14:paraId="0BED04B7" w14:textId="49D1C972" w:rsidR="004C105D" w:rsidDel="004C3D25" w:rsidRDefault="004C105D">
      <w:pPr>
        <w:pStyle w:val="TOC4"/>
        <w:rPr>
          <w:del w:id="1544" w:author="Editor" w:date="2022-10-17T23:26:00Z"/>
          <w:rFonts w:asciiTheme="minorHAnsi" w:eastAsiaTheme="minorEastAsia" w:hAnsiTheme="minorHAnsi" w:cstheme="minorBidi"/>
          <w:sz w:val="22"/>
          <w:szCs w:val="22"/>
        </w:rPr>
      </w:pPr>
      <w:del w:id="1545" w:author="Editor" w:date="2022-10-17T23:26:00Z">
        <w:r w:rsidDel="004C3D25">
          <w:delText>6.41.2.1</w:delText>
        </w:r>
        <w:r w:rsidDel="004C3D25">
          <w:rPr>
            <w:rFonts w:asciiTheme="minorHAnsi" w:eastAsiaTheme="minorEastAsia" w:hAnsiTheme="minorHAnsi" w:cstheme="minorBidi"/>
            <w:sz w:val="22"/>
            <w:szCs w:val="22"/>
          </w:rPr>
          <w:tab/>
        </w:r>
        <w:r w:rsidDel="004C3D25">
          <w:delText>Procedures</w:delText>
        </w:r>
        <w:r w:rsidRPr="00B66BDC" w:rsidDel="004C3D25">
          <w:rPr>
            <w:rFonts w:eastAsiaTheme="minorEastAsia"/>
            <w:lang w:eastAsia="zh-CN"/>
          </w:rPr>
          <w:delText xml:space="preserve"> for </w:delText>
        </w:r>
        <w:r w:rsidDel="004C3D25">
          <w:rPr>
            <w:lang w:eastAsia="zh-CN"/>
          </w:rPr>
          <w:delText>communication reliability</w:delText>
        </w:r>
        <w:r w:rsidDel="004C3D25">
          <w:tab/>
        </w:r>
        <w:r w:rsidDel="004C3D25">
          <w:fldChar w:fldCharType="begin" w:fldLock="1"/>
        </w:r>
        <w:r w:rsidDel="004C3D25">
          <w:delInstrText xml:space="preserve"> PAGEREF _Toc113266049 \h </w:delInstrText>
        </w:r>
        <w:r w:rsidDel="004C3D25">
          <w:fldChar w:fldCharType="separate"/>
        </w:r>
        <w:r w:rsidDel="004C3D25">
          <w:delText>140</w:delText>
        </w:r>
        <w:r w:rsidDel="004C3D25">
          <w:fldChar w:fldCharType="end"/>
        </w:r>
      </w:del>
    </w:p>
    <w:p w14:paraId="1EDA8E90" w14:textId="0466F759" w:rsidR="004C105D" w:rsidDel="004C3D25" w:rsidRDefault="004C105D">
      <w:pPr>
        <w:pStyle w:val="TOC3"/>
        <w:rPr>
          <w:del w:id="1546" w:author="Editor" w:date="2022-10-17T23:26:00Z"/>
          <w:rFonts w:asciiTheme="minorHAnsi" w:eastAsiaTheme="minorEastAsia" w:hAnsiTheme="minorHAnsi" w:cstheme="minorBidi"/>
          <w:sz w:val="22"/>
          <w:szCs w:val="22"/>
        </w:rPr>
      </w:pPr>
      <w:del w:id="1547" w:author="Editor" w:date="2022-10-17T23:26:00Z">
        <w:r w:rsidDel="004C3D25">
          <w:rPr>
            <w:lang w:eastAsia="zh-CN"/>
          </w:rPr>
          <w:delText>6.41.3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_Toc113266050 \h </w:delInstrText>
        </w:r>
        <w:r w:rsidDel="004C3D25">
          <w:fldChar w:fldCharType="separate"/>
        </w:r>
        <w:r w:rsidDel="004C3D25">
          <w:delText>142</w:delText>
        </w:r>
        <w:r w:rsidDel="004C3D25">
          <w:fldChar w:fldCharType="end"/>
        </w:r>
      </w:del>
    </w:p>
    <w:p w14:paraId="419BF8FD" w14:textId="4A2DF40B" w:rsidR="004C105D" w:rsidDel="004C3D25" w:rsidRDefault="004C105D">
      <w:pPr>
        <w:pStyle w:val="TOC2"/>
        <w:rPr>
          <w:del w:id="1548" w:author="Editor" w:date="2022-10-17T23:26:00Z"/>
          <w:rFonts w:asciiTheme="minorHAnsi" w:eastAsiaTheme="minorEastAsia" w:hAnsiTheme="minorHAnsi" w:cstheme="minorBidi"/>
          <w:sz w:val="22"/>
          <w:szCs w:val="22"/>
        </w:rPr>
      </w:pPr>
      <w:del w:id="1549" w:author="Editor" w:date="2022-10-17T23:26:00Z">
        <w:r w:rsidDel="004C3D25">
          <w:delText>6.42</w:delText>
        </w:r>
        <w:r w:rsidDel="004C3D25">
          <w:rPr>
            <w:rFonts w:asciiTheme="minorHAnsi" w:eastAsiaTheme="minorEastAsia" w:hAnsiTheme="minorHAnsi" w:cstheme="minorBidi"/>
            <w:sz w:val="22"/>
            <w:szCs w:val="22"/>
          </w:rPr>
          <w:tab/>
        </w:r>
        <w:r w:rsidDel="004C3D25">
          <w:delText>Solution #42: Emergency Services for UE to Network Relaying</w:delText>
        </w:r>
        <w:r w:rsidDel="004C3D25">
          <w:tab/>
        </w:r>
        <w:r w:rsidDel="004C3D25">
          <w:fldChar w:fldCharType="begin" w:fldLock="1"/>
        </w:r>
        <w:r w:rsidDel="004C3D25">
          <w:delInstrText xml:space="preserve"> PAGEREF _Toc113266051 \h </w:delInstrText>
        </w:r>
        <w:r w:rsidDel="004C3D25">
          <w:fldChar w:fldCharType="separate"/>
        </w:r>
        <w:r w:rsidDel="004C3D25">
          <w:delText>143</w:delText>
        </w:r>
        <w:r w:rsidDel="004C3D25">
          <w:fldChar w:fldCharType="end"/>
        </w:r>
      </w:del>
    </w:p>
    <w:p w14:paraId="17ABD11D" w14:textId="5B77B692" w:rsidR="004C105D" w:rsidDel="004C3D25" w:rsidRDefault="004C105D">
      <w:pPr>
        <w:pStyle w:val="TOC3"/>
        <w:rPr>
          <w:del w:id="1550" w:author="Editor" w:date="2022-10-17T23:26:00Z"/>
          <w:rFonts w:asciiTheme="minorHAnsi" w:eastAsiaTheme="minorEastAsia" w:hAnsiTheme="minorHAnsi" w:cstheme="minorBidi"/>
          <w:sz w:val="22"/>
          <w:szCs w:val="22"/>
        </w:rPr>
      </w:pPr>
      <w:del w:id="1551" w:author="Editor" w:date="2022-10-17T23:26:00Z">
        <w:r w:rsidDel="004C3D25">
          <w:delText>6.42.1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_Toc113266052 \h </w:delInstrText>
        </w:r>
        <w:r w:rsidDel="004C3D25">
          <w:fldChar w:fldCharType="separate"/>
        </w:r>
        <w:r w:rsidDel="004C3D25">
          <w:delText>143</w:delText>
        </w:r>
        <w:r w:rsidDel="004C3D25">
          <w:fldChar w:fldCharType="end"/>
        </w:r>
      </w:del>
    </w:p>
    <w:p w14:paraId="3581F8C9" w14:textId="36EA8E4B" w:rsidR="004C105D" w:rsidDel="004C3D25" w:rsidRDefault="004C105D">
      <w:pPr>
        <w:pStyle w:val="TOC3"/>
        <w:rPr>
          <w:del w:id="1552" w:author="Editor" w:date="2022-10-17T23:26:00Z"/>
          <w:rFonts w:asciiTheme="minorHAnsi" w:eastAsiaTheme="minorEastAsia" w:hAnsiTheme="minorHAnsi" w:cstheme="minorBidi"/>
          <w:sz w:val="22"/>
          <w:szCs w:val="22"/>
        </w:rPr>
      </w:pPr>
      <w:del w:id="1553" w:author="Editor" w:date="2022-10-17T23:26:00Z">
        <w:r w:rsidDel="004C3D25">
          <w:delText>6.42.2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_Toc113266053 \h </w:delInstrText>
        </w:r>
        <w:r w:rsidDel="004C3D25">
          <w:fldChar w:fldCharType="separate"/>
        </w:r>
        <w:r w:rsidDel="004C3D25">
          <w:delText>144</w:delText>
        </w:r>
        <w:r w:rsidDel="004C3D25">
          <w:fldChar w:fldCharType="end"/>
        </w:r>
      </w:del>
    </w:p>
    <w:p w14:paraId="56321A26" w14:textId="30D13016" w:rsidR="004C105D" w:rsidDel="004C3D25" w:rsidRDefault="004C105D">
      <w:pPr>
        <w:pStyle w:val="TOC3"/>
        <w:rPr>
          <w:del w:id="1554" w:author="Editor" w:date="2022-10-17T23:26:00Z"/>
          <w:rFonts w:asciiTheme="minorHAnsi" w:eastAsiaTheme="minorEastAsia" w:hAnsiTheme="minorHAnsi" w:cstheme="minorBidi"/>
          <w:sz w:val="22"/>
          <w:szCs w:val="22"/>
        </w:rPr>
      </w:pPr>
      <w:del w:id="1555" w:author="Editor" w:date="2022-10-17T23:26:00Z">
        <w:r w:rsidDel="004C3D25">
          <w:rPr>
            <w:lang w:eastAsia="zh-CN"/>
          </w:rPr>
          <w:delText>6.42.3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_Toc113266054 \h </w:delInstrText>
        </w:r>
        <w:r w:rsidDel="004C3D25">
          <w:fldChar w:fldCharType="separate"/>
        </w:r>
        <w:r w:rsidDel="004C3D25">
          <w:delText>145</w:delText>
        </w:r>
        <w:r w:rsidDel="004C3D25">
          <w:fldChar w:fldCharType="end"/>
        </w:r>
      </w:del>
    </w:p>
    <w:p w14:paraId="5B22098E" w14:textId="68D350AC" w:rsidR="004C105D" w:rsidDel="004C3D25" w:rsidRDefault="004C105D">
      <w:pPr>
        <w:pStyle w:val="TOC2"/>
        <w:rPr>
          <w:del w:id="1556" w:author="Editor" w:date="2022-10-17T23:26:00Z"/>
          <w:rFonts w:asciiTheme="minorHAnsi" w:eastAsiaTheme="minorEastAsia" w:hAnsiTheme="minorHAnsi" w:cstheme="minorBidi"/>
          <w:sz w:val="22"/>
          <w:szCs w:val="22"/>
        </w:rPr>
      </w:pPr>
      <w:del w:id="1557" w:author="Editor" w:date="2022-10-17T23:26:00Z">
        <w:r w:rsidDel="004C3D25">
          <w:delText>6.43</w:delText>
        </w:r>
        <w:r w:rsidDel="004C3D25">
          <w:rPr>
            <w:rFonts w:asciiTheme="minorHAnsi" w:eastAsiaTheme="minorEastAsia" w:hAnsiTheme="minorHAnsi" w:cstheme="minorBidi"/>
            <w:sz w:val="22"/>
            <w:szCs w:val="22"/>
          </w:rPr>
          <w:tab/>
        </w:r>
        <w:r w:rsidDel="004C3D25">
          <w:delText>Solution #43: Emergency Services over UE-to-Network Relay</w:delText>
        </w:r>
        <w:r w:rsidDel="004C3D25">
          <w:tab/>
        </w:r>
        <w:r w:rsidDel="004C3D25">
          <w:fldChar w:fldCharType="begin" w:fldLock="1"/>
        </w:r>
        <w:r w:rsidDel="004C3D25">
          <w:delInstrText xml:space="preserve"> PAGEREF _Toc113266055 \h </w:delInstrText>
        </w:r>
        <w:r w:rsidDel="004C3D25">
          <w:fldChar w:fldCharType="separate"/>
        </w:r>
        <w:r w:rsidDel="004C3D25">
          <w:delText>146</w:delText>
        </w:r>
        <w:r w:rsidDel="004C3D25">
          <w:fldChar w:fldCharType="end"/>
        </w:r>
      </w:del>
    </w:p>
    <w:p w14:paraId="43D5800D" w14:textId="10FDB3F1" w:rsidR="004C105D" w:rsidDel="004C3D25" w:rsidRDefault="004C105D">
      <w:pPr>
        <w:pStyle w:val="TOC3"/>
        <w:rPr>
          <w:del w:id="1558" w:author="Editor" w:date="2022-10-17T23:26:00Z"/>
          <w:rFonts w:asciiTheme="minorHAnsi" w:eastAsiaTheme="minorEastAsia" w:hAnsiTheme="minorHAnsi" w:cstheme="minorBidi"/>
          <w:sz w:val="22"/>
          <w:szCs w:val="22"/>
        </w:rPr>
      </w:pPr>
      <w:del w:id="1559" w:author="Editor" w:date="2022-10-17T23:26:00Z">
        <w:r w:rsidDel="004C3D25">
          <w:delText>6.43.1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_Toc113266056 \h </w:delInstrText>
        </w:r>
        <w:r w:rsidDel="004C3D25">
          <w:fldChar w:fldCharType="separate"/>
        </w:r>
        <w:r w:rsidDel="004C3D25">
          <w:delText>146</w:delText>
        </w:r>
        <w:r w:rsidDel="004C3D25">
          <w:fldChar w:fldCharType="end"/>
        </w:r>
      </w:del>
    </w:p>
    <w:p w14:paraId="709E490A" w14:textId="6806E7CF" w:rsidR="004C105D" w:rsidDel="004C3D25" w:rsidRDefault="004C105D">
      <w:pPr>
        <w:pStyle w:val="TOC3"/>
        <w:rPr>
          <w:del w:id="1560" w:author="Editor" w:date="2022-10-17T23:26:00Z"/>
          <w:rFonts w:asciiTheme="minorHAnsi" w:eastAsiaTheme="minorEastAsia" w:hAnsiTheme="minorHAnsi" w:cstheme="minorBidi"/>
          <w:sz w:val="22"/>
          <w:szCs w:val="22"/>
        </w:rPr>
      </w:pPr>
      <w:del w:id="1561" w:author="Editor" w:date="2022-10-17T23:26:00Z">
        <w:r w:rsidDel="004C3D25">
          <w:delText>6.43.2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_Toc113266057 \h </w:delInstrText>
        </w:r>
        <w:r w:rsidDel="004C3D25">
          <w:fldChar w:fldCharType="separate"/>
        </w:r>
        <w:r w:rsidDel="004C3D25">
          <w:delText>146</w:delText>
        </w:r>
        <w:r w:rsidDel="004C3D25">
          <w:fldChar w:fldCharType="end"/>
        </w:r>
      </w:del>
    </w:p>
    <w:p w14:paraId="0364E811" w14:textId="01552127" w:rsidR="004C105D" w:rsidDel="004C3D25" w:rsidRDefault="004C105D">
      <w:pPr>
        <w:pStyle w:val="TOC3"/>
        <w:rPr>
          <w:del w:id="1562" w:author="Editor" w:date="2022-10-17T23:26:00Z"/>
          <w:rFonts w:asciiTheme="minorHAnsi" w:eastAsiaTheme="minorEastAsia" w:hAnsiTheme="minorHAnsi" w:cstheme="minorBidi"/>
          <w:sz w:val="22"/>
          <w:szCs w:val="22"/>
        </w:rPr>
      </w:pPr>
      <w:del w:id="1563" w:author="Editor" w:date="2022-10-17T23:26:00Z">
        <w:r w:rsidDel="004C3D25">
          <w:rPr>
            <w:lang w:eastAsia="zh-CN"/>
          </w:rPr>
          <w:delText>6.43.3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_Toc113266058 \h </w:delInstrText>
        </w:r>
        <w:r w:rsidDel="004C3D25">
          <w:fldChar w:fldCharType="separate"/>
        </w:r>
        <w:r w:rsidDel="004C3D25">
          <w:delText>147</w:delText>
        </w:r>
        <w:r w:rsidDel="004C3D25">
          <w:fldChar w:fldCharType="end"/>
        </w:r>
      </w:del>
    </w:p>
    <w:p w14:paraId="51278926" w14:textId="57A5F226" w:rsidR="004C105D" w:rsidDel="004C3D25" w:rsidRDefault="004C105D">
      <w:pPr>
        <w:pStyle w:val="TOC2"/>
        <w:rPr>
          <w:del w:id="1564" w:author="Editor" w:date="2022-10-17T23:26:00Z"/>
          <w:rFonts w:asciiTheme="minorHAnsi" w:eastAsiaTheme="minorEastAsia" w:hAnsiTheme="minorHAnsi" w:cstheme="minorBidi"/>
          <w:sz w:val="22"/>
          <w:szCs w:val="22"/>
        </w:rPr>
      </w:pPr>
      <w:del w:id="1565" w:author="Editor" w:date="2022-10-17T23:26:00Z">
        <w:r w:rsidDel="004C3D25">
          <w:delText>6.44</w:delText>
        </w:r>
        <w:r w:rsidDel="004C3D25">
          <w:rPr>
            <w:rFonts w:asciiTheme="minorHAnsi" w:eastAsiaTheme="minorEastAsia" w:hAnsiTheme="minorHAnsi" w:cstheme="minorBidi"/>
            <w:sz w:val="22"/>
            <w:szCs w:val="22"/>
          </w:rPr>
          <w:tab/>
        </w:r>
        <w:r w:rsidDel="004C3D25">
          <w:delText>Solution #44: Emergency services for 5G ProSe Layer-3 UE-to-Network Relay without N3IWF</w:delText>
        </w:r>
        <w:r w:rsidDel="004C3D25">
          <w:tab/>
        </w:r>
        <w:r w:rsidDel="004C3D25">
          <w:fldChar w:fldCharType="begin" w:fldLock="1"/>
        </w:r>
        <w:r w:rsidDel="004C3D25">
          <w:delInstrText xml:space="preserve"> PAGEREF _Toc113266059 \h </w:delInstrText>
        </w:r>
        <w:r w:rsidDel="004C3D25">
          <w:fldChar w:fldCharType="separate"/>
        </w:r>
        <w:r w:rsidDel="004C3D25">
          <w:delText>147</w:delText>
        </w:r>
        <w:r w:rsidDel="004C3D25">
          <w:fldChar w:fldCharType="end"/>
        </w:r>
      </w:del>
    </w:p>
    <w:p w14:paraId="74C560C0" w14:textId="320C5E2C" w:rsidR="004C105D" w:rsidDel="004C3D25" w:rsidRDefault="004C105D">
      <w:pPr>
        <w:pStyle w:val="TOC3"/>
        <w:rPr>
          <w:del w:id="1566" w:author="Editor" w:date="2022-10-17T23:26:00Z"/>
          <w:rFonts w:asciiTheme="minorHAnsi" w:eastAsiaTheme="minorEastAsia" w:hAnsiTheme="minorHAnsi" w:cstheme="minorBidi"/>
          <w:sz w:val="22"/>
          <w:szCs w:val="22"/>
        </w:rPr>
      </w:pPr>
      <w:del w:id="1567" w:author="Editor" w:date="2022-10-17T23:26:00Z">
        <w:r w:rsidDel="004C3D25">
          <w:delText>6.44.1</w:delText>
        </w:r>
        <w:r w:rsidDel="004C3D25">
          <w:rPr>
            <w:rFonts w:asciiTheme="minorHAnsi" w:eastAsiaTheme="minorEastAsia" w:hAnsiTheme="minorHAnsi" w:cstheme="minorBidi"/>
            <w:sz w:val="22"/>
            <w:szCs w:val="22"/>
          </w:rPr>
          <w:tab/>
        </w:r>
        <w:r w:rsidDel="004C3D25">
          <w:delText>Introduction</w:delText>
        </w:r>
        <w:r w:rsidDel="004C3D25">
          <w:tab/>
        </w:r>
        <w:r w:rsidDel="004C3D25">
          <w:fldChar w:fldCharType="begin" w:fldLock="1"/>
        </w:r>
        <w:r w:rsidDel="004C3D25">
          <w:delInstrText xml:space="preserve"> PAGEREF _Toc113266060 \h </w:delInstrText>
        </w:r>
        <w:r w:rsidDel="004C3D25">
          <w:fldChar w:fldCharType="separate"/>
        </w:r>
        <w:r w:rsidDel="004C3D25">
          <w:delText>147</w:delText>
        </w:r>
        <w:r w:rsidDel="004C3D25">
          <w:fldChar w:fldCharType="end"/>
        </w:r>
      </w:del>
    </w:p>
    <w:p w14:paraId="531D9FCF" w14:textId="007F587A" w:rsidR="004C105D" w:rsidDel="004C3D25" w:rsidRDefault="004C105D">
      <w:pPr>
        <w:pStyle w:val="TOC3"/>
        <w:rPr>
          <w:del w:id="1568" w:author="Editor" w:date="2022-10-17T23:26:00Z"/>
          <w:rFonts w:asciiTheme="minorHAnsi" w:eastAsiaTheme="minorEastAsia" w:hAnsiTheme="minorHAnsi" w:cstheme="minorBidi"/>
          <w:sz w:val="22"/>
          <w:szCs w:val="22"/>
        </w:rPr>
      </w:pPr>
      <w:del w:id="1569" w:author="Editor" w:date="2022-10-17T23:26:00Z">
        <w:r w:rsidDel="004C3D25">
          <w:delText>6.44.2</w:delText>
        </w:r>
        <w:r w:rsidDel="004C3D25">
          <w:rPr>
            <w:rFonts w:asciiTheme="minorHAnsi" w:eastAsiaTheme="minorEastAsia" w:hAnsiTheme="minorHAnsi" w:cstheme="minorBidi"/>
            <w:sz w:val="22"/>
            <w:szCs w:val="22"/>
          </w:rPr>
          <w:tab/>
        </w:r>
        <w:r w:rsidDel="004C3D25">
          <w:delText>Functional description</w:delText>
        </w:r>
        <w:r w:rsidDel="004C3D25">
          <w:tab/>
        </w:r>
        <w:r w:rsidDel="004C3D25">
          <w:fldChar w:fldCharType="begin" w:fldLock="1"/>
        </w:r>
        <w:r w:rsidDel="004C3D25">
          <w:delInstrText xml:space="preserve"> PAGEREF _Toc113266061 \h </w:delInstrText>
        </w:r>
        <w:r w:rsidDel="004C3D25">
          <w:fldChar w:fldCharType="separate"/>
        </w:r>
        <w:r w:rsidDel="004C3D25">
          <w:delText>147</w:delText>
        </w:r>
        <w:r w:rsidDel="004C3D25">
          <w:fldChar w:fldCharType="end"/>
        </w:r>
      </w:del>
    </w:p>
    <w:p w14:paraId="32889DFE" w14:textId="7AFC4651" w:rsidR="004C105D" w:rsidDel="004C3D25" w:rsidRDefault="004C105D">
      <w:pPr>
        <w:pStyle w:val="TOC3"/>
        <w:rPr>
          <w:del w:id="1570" w:author="Editor" w:date="2022-10-17T23:26:00Z"/>
          <w:rFonts w:asciiTheme="minorHAnsi" w:eastAsiaTheme="minorEastAsia" w:hAnsiTheme="minorHAnsi" w:cstheme="minorBidi"/>
          <w:sz w:val="22"/>
          <w:szCs w:val="22"/>
        </w:rPr>
      </w:pPr>
      <w:del w:id="1571" w:author="Editor" w:date="2022-10-17T23:26:00Z">
        <w:r w:rsidDel="004C3D25">
          <w:delText>6.44.3</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_Toc113266062 \h </w:delInstrText>
        </w:r>
        <w:r w:rsidDel="004C3D25">
          <w:fldChar w:fldCharType="separate"/>
        </w:r>
        <w:r w:rsidDel="004C3D25">
          <w:delText>148</w:delText>
        </w:r>
        <w:r w:rsidDel="004C3D25">
          <w:fldChar w:fldCharType="end"/>
        </w:r>
      </w:del>
    </w:p>
    <w:p w14:paraId="3E21F24A" w14:textId="3B728BED" w:rsidR="004C105D" w:rsidDel="004C3D25" w:rsidRDefault="004C105D">
      <w:pPr>
        <w:pStyle w:val="TOC3"/>
        <w:rPr>
          <w:del w:id="1572" w:author="Editor" w:date="2022-10-17T23:26:00Z"/>
          <w:rFonts w:asciiTheme="minorHAnsi" w:eastAsiaTheme="minorEastAsia" w:hAnsiTheme="minorHAnsi" w:cstheme="minorBidi"/>
          <w:sz w:val="22"/>
          <w:szCs w:val="22"/>
        </w:rPr>
      </w:pPr>
      <w:del w:id="1573" w:author="Editor" w:date="2022-10-17T23:26:00Z">
        <w:r w:rsidDel="004C3D25">
          <w:rPr>
            <w:lang w:eastAsia="zh-CN"/>
          </w:rPr>
          <w:delText>6.44.4</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_Toc113266063 \h </w:delInstrText>
        </w:r>
        <w:r w:rsidDel="004C3D25">
          <w:fldChar w:fldCharType="separate"/>
        </w:r>
        <w:r w:rsidDel="004C3D25">
          <w:delText>148</w:delText>
        </w:r>
        <w:r w:rsidDel="004C3D25">
          <w:fldChar w:fldCharType="end"/>
        </w:r>
      </w:del>
    </w:p>
    <w:p w14:paraId="3758D2A1" w14:textId="5FD7C9B1" w:rsidR="004C105D" w:rsidDel="004C3D25" w:rsidRDefault="004C105D">
      <w:pPr>
        <w:pStyle w:val="TOC2"/>
        <w:rPr>
          <w:del w:id="1574" w:author="Editor" w:date="2022-10-17T23:26:00Z"/>
          <w:rFonts w:asciiTheme="minorHAnsi" w:eastAsiaTheme="minorEastAsia" w:hAnsiTheme="minorHAnsi" w:cstheme="minorBidi"/>
          <w:sz w:val="22"/>
          <w:szCs w:val="22"/>
        </w:rPr>
      </w:pPr>
      <w:del w:id="1575" w:author="Editor" w:date="2022-10-17T23:26:00Z">
        <w:r w:rsidDel="004C3D25">
          <w:delText>6.</w:delText>
        </w:r>
        <w:r w:rsidRPr="00B66BDC" w:rsidDel="004C3D25">
          <w:rPr>
            <w:rFonts w:eastAsia="宋体"/>
            <w:lang w:eastAsia="zh-CN"/>
          </w:rPr>
          <w:delText>45</w:delText>
        </w:r>
        <w:r w:rsidDel="004C3D25">
          <w:rPr>
            <w:rFonts w:asciiTheme="minorHAnsi" w:eastAsiaTheme="minorEastAsia" w:hAnsiTheme="minorHAnsi" w:cstheme="minorBidi"/>
            <w:sz w:val="22"/>
            <w:szCs w:val="22"/>
          </w:rPr>
          <w:tab/>
        </w:r>
        <w:r w:rsidDel="004C3D25">
          <w:delText>Solution #</w:delText>
        </w:r>
        <w:r w:rsidRPr="00B66BDC" w:rsidDel="004C3D25">
          <w:rPr>
            <w:rFonts w:eastAsia="宋体"/>
            <w:lang w:eastAsia="zh-CN"/>
          </w:rPr>
          <w:delText>45</w:delText>
        </w:r>
        <w:r w:rsidDel="004C3D25">
          <w:delText>: Solution for support of emergency service for U2N relay</w:delText>
        </w:r>
        <w:r w:rsidDel="004C3D25">
          <w:tab/>
        </w:r>
        <w:r w:rsidDel="004C3D25">
          <w:fldChar w:fldCharType="begin" w:fldLock="1"/>
        </w:r>
        <w:r w:rsidDel="004C3D25">
          <w:delInstrText xml:space="preserve"> PAGEREF _Toc113266064 \h </w:delInstrText>
        </w:r>
        <w:r w:rsidDel="004C3D25">
          <w:fldChar w:fldCharType="separate"/>
        </w:r>
        <w:r w:rsidDel="004C3D25">
          <w:delText>149</w:delText>
        </w:r>
        <w:r w:rsidDel="004C3D25">
          <w:fldChar w:fldCharType="end"/>
        </w:r>
      </w:del>
    </w:p>
    <w:p w14:paraId="65954AD8" w14:textId="702B69B4" w:rsidR="004C105D" w:rsidDel="004C3D25" w:rsidRDefault="004C105D">
      <w:pPr>
        <w:pStyle w:val="TOC3"/>
        <w:rPr>
          <w:del w:id="1576" w:author="Editor" w:date="2022-10-17T23:26:00Z"/>
          <w:rFonts w:asciiTheme="minorHAnsi" w:eastAsiaTheme="minorEastAsia" w:hAnsiTheme="minorHAnsi" w:cstheme="minorBidi"/>
          <w:sz w:val="22"/>
          <w:szCs w:val="22"/>
        </w:rPr>
      </w:pPr>
      <w:del w:id="1577" w:author="Editor" w:date="2022-10-17T23:26:00Z">
        <w:r w:rsidDel="004C3D25">
          <w:delText>6.</w:delText>
        </w:r>
        <w:r w:rsidRPr="00B66BDC" w:rsidDel="004C3D25">
          <w:rPr>
            <w:rFonts w:eastAsia="宋体"/>
            <w:lang w:eastAsia="zh-CN"/>
          </w:rPr>
          <w:delText>45</w:delText>
        </w:r>
        <w:r w:rsidDel="004C3D25">
          <w:delText>.1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_Toc113266065 \h </w:delInstrText>
        </w:r>
        <w:r w:rsidDel="004C3D25">
          <w:fldChar w:fldCharType="separate"/>
        </w:r>
        <w:r w:rsidDel="004C3D25">
          <w:delText>149</w:delText>
        </w:r>
        <w:r w:rsidDel="004C3D25">
          <w:fldChar w:fldCharType="end"/>
        </w:r>
      </w:del>
    </w:p>
    <w:p w14:paraId="2B6530F0" w14:textId="19D0A959" w:rsidR="004C105D" w:rsidDel="004C3D25" w:rsidRDefault="004C105D">
      <w:pPr>
        <w:pStyle w:val="TOC3"/>
        <w:rPr>
          <w:del w:id="1578" w:author="Editor" w:date="2022-10-17T23:26:00Z"/>
          <w:rFonts w:asciiTheme="minorHAnsi" w:eastAsiaTheme="minorEastAsia" w:hAnsiTheme="minorHAnsi" w:cstheme="minorBidi"/>
          <w:sz w:val="22"/>
          <w:szCs w:val="22"/>
        </w:rPr>
      </w:pPr>
      <w:del w:id="1579" w:author="Editor" w:date="2022-10-17T23:26:00Z">
        <w:r w:rsidDel="004C3D25">
          <w:delText>6.</w:delText>
        </w:r>
        <w:r w:rsidRPr="00B66BDC" w:rsidDel="004C3D25">
          <w:rPr>
            <w:rFonts w:eastAsia="宋体"/>
            <w:lang w:eastAsia="zh-CN"/>
          </w:rPr>
          <w:delText>45</w:delText>
        </w:r>
        <w:r w:rsidDel="004C3D25">
          <w:delText>.2</w:delText>
        </w:r>
        <w:r w:rsidDel="004C3D25">
          <w:rPr>
            <w:rFonts w:asciiTheme="minorHAnsi" w:eastAsiaTheme="minorEastAsia" w:hAnsiTheme="minorHAnsi" w:cstheme="minorBidi"/>
            <w:sz w:val="22"/>
            <w:szCs w:val="22"/>
          </w:rPr>
          <w:tab/>
        </w:r>
        <w:r w:rsidDel="004C3D25">
          <w:delText>Principles for support of emergency service for U2N relay</w:delText>
        </w:r>
        <w:r w:rsidDel="004C3D25">
          <w:tab/>
        </w:r>
        <w:r w:rsidDel="004C3D25">
          <w:fldChar w:fldCharType="begin" w:fldLock="1"/>
        </w:r>
        <w:r w:rsidDel="004C3D25">
          <w:delInstrText xml:space="preserve"> PAGEREF _Toc113266066 \h </w:delInstrText>
        </w:r>
        <w:r w:rsidDel="004C3D25">
          <w:fldChar w:fldCharType="separate"/>
        </w:r>
        <w:r w:rsidDel="004C3D25">
          <w:delText>149</w:delText>
        </w:r>
        <w:r w:rsidDel="004C3D25">
          <w:fldChar w:fldCharType="end"/>
        </w:r>
      </w:del>
    </w:p>
    <w:p w14:paraId="64133350" w14:textId="61AFB17F" w:rsidR="004C105D" w:rsidDel="004C3D25" w:rsidRDefault="004C105D">
      <w:pPr>
        <w:pStyle w:val="TOC3"/>
        <w:rPr>
          <w:del w:id="1580" w:author="Editor" w:date="2022-10-17T23:26:00Z"/>
          <w:rFonts w:asciiTheme="minorHAnsi" w:eastAsiaTheme="minorEastAsia" w:hAnsiTheme="minorHAnsi" w:cstheme="minorBidi"/>
          <w:sz w:val="22"/>
          <w:szCs w:val="22"/>
        </w:rPr>
      </w:pPr>
      <w:del w:id="1581" w:author="Editor" w:date="2022-10-17T23:26:00Z">
        <w:r w:rsidDel="004C3D25">
          <w:delText>6.</w:delText>
        </w:r>
        <w:r w:rsidRPr="00B66BDC" w:rsidDel="004C3D25">
          <w:rPr>
            <w:rFonts w:eastAsia="宋体"/>
            <w:lang w:eastAsia="zh-CN"/>
          </w:rPr>
          <w:delText>45</w:delText>
        </w:r>
        <w:r w:rsidDel="004C3D25">
          <w:delText>.3</w:delText>
        </w:r>
        <w:r w:rsidDel="004C3D25">
          <w:rPr>
            <w:rFonts w:asciiTheme="minorHAnsi" w:eastAsiaTheme="minorEastAsia" w:hAnsiTheme="minorHAnsi" w:cstheme="minorBidi"/>
            <w:sz w:val="22"/>
            <w:szCs w:val="22"/>
          </w:rPr>
          <w:tab/>
        </w:r>
        <w:r w:rsidDel="004C3D25">
          <w:delText>Procedure to ensure emergency service via Layer-2 U2N relay</w:delText>
        </w:r>
        <w:r w:rsidDel="004C3D25">
          <w:tab/>
        </w:r>
        <w:r w:rsidDel="004C3D25">
          <w:fldChar w:fldCharType="begin" w:fldLock="1"/>
        </w:r>
        <w:r w:rsidDel="004C3D25">
          <w:delInstrText xml:space="preserve"> PAGEREF _Toc113266067 \h </w:delInstrText>
        </w:r>
        <w:r w:rsidDel="004C3D25">
          <w:fldChar w:fldCharType="separate"/>
        </w:r>
        <w:r w:rsidDel="004C3D25">
          <w:delText>150</w:delText>
        </w:r>
        <w:r w:rsidDel="004C3D25">
          <w:fldChar w:fldCharType="end"/>
        </w:r>
      </w:del>
    </w:p>
    <w:p w14:paraId="4FA472E1" w14:textId="49DAB0F9" w:rsidR="004C105D" w:rsidDel="004C3D25" w:rsidRDefault="004C105D">
      <w:pPr>
        <w:pStyle w:val="TOC3"/>
        <w:rPr>
          <w:del w:id="1582" w:author="Editor" w:date="2022-10-17T23:26:00Z"/>
          <w:rFonts w:asciiTheme="minorHAnsi" w:eastAsiaTheme="minorEastAsia" w:hAnsiTheme="minorHAnsi" w:cstheme="minorBidi"/>
          <w:sz w:val="22"/>
          <w:szCs w:val="22"/>
        </w:rPr>
      </w:pPr>
      <w:del w:id="1583" w:author="Editor" w:date="2022-10-17T23:26:00Z">
        <w:r w:rsidDel="004C3D25">
          <w:rPr>
            <w:lang w:eastAsia="zh-CN"/>
          </w:rPr>
          <w:delText>6.</w:delText>
        </w:r>
        <w:r w:rsidRPr="00B66BDC" w:rsidDel="004C3D25">
          <w:rPr>
            <w:rFonts w:eastAsia="宋体"/>
            <w:lang w:eastAsia="zh-CN"/>
          </w:rPr>
          <w:delText>45</w:delText>
        </w:r>
        <w:r w:rsidDel="004C3D25">
          <w:rPr>
            <w:lang w:eastAsia="zh-CN"/>
          </w:rPr>
          <w:delText>.4</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E</w:delText>
        </w:r>
        <w:r w:rsidDel="004C3D25">
          <w:delText xml:space="preserve">xisting </w:delText>
        </w:r>
        <w:r w:rsidDel="004C3D25">
          <w:rPr>
            <w:lang w:eastAsia="zh-CN"/>
          </w:rPr>
          <w:delText>N</w:delText>
        </w:r>
        <w:r w:rsidDel="004C3D25">
          <w:delText xml:space="preserve">odes and </w:delText>
        </w:r>
        <w:r w:rsidDel="004C3D25">
          <w:rPr>
            <w:lang w:eastAsia="zh-CN"/>
          </w:rPr>
          <w:delText>F</w:delText>
        </w:r>
        <w:r w:rsidDel="004C3D25">
          <w:delText>unctionality</w:delText>
        </w:r>
        <w:r w:rsidDel="004C3D25">
          <w:tab/>
        </w:r>
        <w:r w:rsidDel="004C3D25">
          <w:fldChar w:fldCharType="begin" w:fldLock="1"/>
        </w:r>
        <w:r w:rsidDel="004C3D25">
          <w:delInstrText xml:space="preserve"> PAGEREF _Toc113266068 \h </w:delInstrText>
        </w:r>
        <w:r w:rsidDel="004C3D25">
          <w:fldChar w:fldCharType="separate"/>
        </w:r>
        <w:r w:rsidDel="004C3D25">
          <w:delText>151</w:delText>
        </w:r>
        <w:r w:rsidDel="004C3D25">
          <w:fldChar w:fldCharType="end"/>
        </w:r>
      </w:del>
    </w:p>
    <w:p w14:paraId="72D81460" w14:textId="0DA633F0" w:rsidR="004C105D" w:rsidDel="004C3D25" w:rsidRDefault="004C105D">
      <w:pPr>
        <w:pStyle w:val="TOC2"/>
        <w:rPr>
          <w:del w:id="1584" w:author="Editor" w:date="2022-10-17T23:26:00Z"/>
          <w:rFonts w:asciiTheme="minorHAnsi" w:eastAsiaTheme="minorEastAsia" w:hAnsiTheme="minorHAnsi" w:cstheme="minorBidi"/>
          <w:sz w:val="22"/>
          <w:szCs w:val="22"/>
        </w:rPr>
      </w:pPr>
      <w:del w:id="1585" w:author="Editor" w:date="2022-10-17T23:26:00Z">
        <w:r w:rsidDel="004C3D25">
          <w:delText>6.46</w:delText>
        </w:r>
        <w:r w:rsidDel="004C3D25">
          <w:rPr>
            <w:rFonts w:asciiTheme="minorHAnsi" w:eastAsiaTheme="minorEastAsia" w:hAnsiTheme="minorHAnsi" w:cstheme="minorBidi"/>
            <w:sz w:val="22"/>
            <w:szCs w:val="22"/>
          </w:rPr>
          <w:tab/>
        </w:r>
        <w:r w:rsidDel="004C3D25">
          <w:delText>Solution #46: Emergency service via 5G ProSe Layer-3 UE-to-Network Relay with and without N3IWF</w:delText>
        </w:r>
        <w:r w:rsidDel="004C3D25">
          <w:tab/>
        </w:r>
        <w:r w:rsidDel="004C3D25">
          <w:fldChar w:fldCharType="begin" w:fldLock="1"/>
        </w:r>
        <w:r w:rsidDel="004C3D25">
          <w:delInstrText xml:space="preserve"> PAGEREF _Toc113266069 \h </w:delInstrText>
        </w:r>
        <w:r w:rsidDel="004C3D25">
          <w:fldChar w:fldCharType="separate"/>
        </w:r>
        <w:r w:rsidDel="004C3D25">
          <w:delText>151</w:delText>
        </w:r>
        <w:r w:rsidDel="004C3D25">
          <w:fldChar w:fldCharType="end"/>
        </w:r>
      </w:del>
    </w:p>
    <w:p w14:paraId="6692A3A1" w14:textId="760FE46D" w:rsidR="004C105D" w:rsidDel="004C3D25" w:rsidRDefault="004C105D">
      <w:pPr>
        <w:pStyle w:val="TOC3"/>
        <w:rPr>
          <w:del w:id="1586" w:author="Editor" w:date="2022-10-17T23:26:00Z"/>
          <w:rFonts w:asciiTheme="minorHAnsi" w:eastAsiaTheme="minorEastAsia" w:hAnsiTheme="minorHAnsi" w:cstheme="minorBidi"/>
          <w:sz w:val="22"/>
          <w:szCs w:val="22"/>
        </w:rPr>
      </w:pPr>
      <w:del w:id="1587" w:author="Editor" w:date="2022-10-17T23:26:00Z">
        <w:r w:rsidDel="004C3D25">
          <w:delText>6.46.1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_Toc113266070 \h </w:delInstrText>
        </w:r>
        <w:r w:rsidDel="004C3D25">
          <w:fldChar w:fldCharType="separate"/>
        </w:r>
        <w:r w:rsidDel="004C3D25">
          <w:delText>151</w:delText>
        </w:r>
        <w:r w:rsidDel="004C3D25">
          <w:fldChar w:fldCharType="end"/>
        </w:r>
      </w:del>
    </w:p>
    <w:p w14:paraId="229C41F7" w14:textId="438FC1B1" w:rsidR="004C105D" w:rsidDel="004C3D25" w:rsidRDefault="004C105D">
      <w:pPr>
        <w:pStyle w:val="TOC3"/>
        <w:rPr>
          <w:del w:id="1588" w:author="Editor" w:date="2022-10-17T23:26:00Z"/>
          <w:rFonts w:asciiTheme="minorHAnsi" w:eastAsiaTheme="minorEastAsia" w:hAnsiTheme="minorHAnsi" w:cstheme="minorBidi"/>
          <w:sz w:val="22"/>
          <w:szCs w:val="22"/>
        </w:rPr>
      </w:pPr>
      <w:del w:id="1589" w:author="Editor" w:date="2022-10-17T23:26:00Z">
        <w:r w:rsidDel="004C3D25">
          <w:delText>6.46.2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_Toc113266071 \h </w:delInstrText>
        </w:r>
        <w:r w:rsidDel="004C3D25">
          <w:fldChar w:fldCharType="separate"/>
        </w:r>
        <w:r w:rsidDel="004C3D25">
          <w:delText>152</w:delText>
        </w:r>
        <w:r w:rsidDel="004C3D25">
          <w:fldChar w:fldCharType="end"/>
        </w:r>
      </w:del>
    </w:p>
    <w:p w14:paraId="5F9B587A" w14:textId="753E3A45" w:rsidR="004C105D" w:rsidDel="004C3D25" w:rsidRDefault="004C105D">
      <w:pPr>
        <w:pStyle w:val="TOC4"/>
        <w:rPr>
          <w:del w:id="1590" w:author="Editor" w:date="2022-10-17T23:26:00Z"/>
          <w:rFonts w:asciiTheme="minorHAnsi" w:eastAsiaTheme="minorEastAsia" w:hAnsiTheme="minorHAnsi" w:cstheme="minorBidi"/>
          <w:sz w:val="22"/>
          <w:szCs w:val="22"/>
        </w:rPr>
      </w:pPr>
      <w:del w:id="1591" w:author="Editor" w:date="2022-10-17T23:26:00Z">
        <w:r w:rsidDel="004C3D25">
          <w:delText>6.46.2.1</w:delText>
        </w:r>
        <w:r w:rsidDel="004C3D25">
          <w:rPr>
            <w:rFonts w:asciiTheme="minorHAnsi" w:eastAsiaTheme="minorEastAsia" w:hAnsiTheme="minorHAnsi" w:cstheme="minorBidi"/>
            <w:sz w:val="22"/>
            <w:szCs w:val="22"/>
          </w:rPr>
          <w:tab/>
        </w:r>
        <w:r w:rsidDel="004C3D25">
          <w:delText>Procedures via 5G ProSe Layer-3 U2N relay without N3IWF</w:delText>
        </w:r>
        <w:r w:rsidDel="004C3D25">
          <w:tab/>
        </w:r>
        <w:r w:rsidDel="004C3D25">
          <w:fldChar w:fldCharType="begin" w:fldLock="1"/>
        </w:r>
        <w:r w:rsidDel="004C3D25">
          <w:delInstrText xml:space="preserve"> PAGEREF _Toc113266072 \h </w:delInstrText>
        </w:r>
        <w:r w:rsidDel="004C3D25">
          <w:fldChar w:fldCharType="separate"/>
        </w:r>
        <w:r w:rsidDel="004C3D25">
          <w:delText>152</w:delText>
        </w:r>
        <w:r w:rsidDel="004C3D25">
          <w:fldChar w:fldCharType="end"/>
        </w:r>
      </w:del>
    </w:p>
    <w:p w14:paraId="659E1F8D" w14:textId="2F2E00B8" w:rsidR="004C105D" w:rsidDel="004C3D25" w:rsidRDefault="004C105D">
      <w:pPr>
        <w:pStyle w:val="TOC4"/>
        <w:rPr>
          <w:del w:id="1592" w:author="Editor" w:date="2022-10-17T23:26:00Z"/>
          <w:rFonts w:asciiTheme="minorHAnsi" w:eastAsiaTheme="minorEastAsia" w:hAnsiTheme="minorHAnsi" w:cstheme="minorBidi"/>
          <w:sz w:val="22"/>
          <w:szCs w:val="22"/>
        </w:rPr>
      </w:pPr>
      <w:del w:id="1593" w:author="Editor" w:date="2022-10-17T23:26:00Z">
        <w:r w:rsidDel="004C3D25">
          <w:delText>6.</w:delText>
        </w:r>
        <w:r w:rsidDel="004C3D25">
          <w:rPr>
            <w:lang w:eastAsia="zh-CN"/>
          </w:rPr>
          <w:delText>46</w:delText>
        </w:r>
        <w:r w:rsidDel="004C3D25">
          <w:delText>.2.2</w:delText>
        </w:r>
        <w:r w:rsidDel="004C3D25">
          <w:rPr>
            <w:rFonts w:asciiTheme="minorHAnsi" w:eastAsiaTheme="minorEastAsia" w:hAnsiTheme="minorHAnsi" w:cstheme="minorBidi"/>
            <w:sz w:val="22"/>
            <w:szCs w:val="22"/>
          </w:rPr>
          <w:tab/>
        </w:r>
        <w:r w:rsidDel="004C3D25">
          <w:delText>Procedures via 5G ProSe Layer-3 U2N relay with N3IWF</w:delText>
        </w:r>
        <w:r w:rsidDel="004C3D25">
          <w:tab/>
        </w:r>
        <w:r w:rsidDel="004C3D25">
          <w:fldChar w:fldCharType="begin" w:fldLock="1"/>
        </w:r>
        <w:r w:rsidDel="004C3D25">
          <w:delInstrText xml:space="preserve"> PAGEREF _Toc113266073 \h </w:delInstrText>
        </w:r>
        <w:r w:rsidDel="004C3D25">
          <w:fldChar w:fldCharType="separate"/>
        </w:r>
        <w:r w:rsidDel="004C3D25">
          <w:delText>153</w:delText>
        </w:r>
        <w:r w:rsidDel="004C3D25">
          <w:fldChar w:fldCharType="end"/>
        </w:r>
      </w:del>
    </w:p>
    <w:p w14:paraId="7E2D5F40" w14:textId="11E9FBAF" w:rsidR="004C105D" w:rsidDel="004C3D25" w:rsidRDefault="004C105D">
      <w:pPr>
        <w:pStyle w:val="TOC3"/>
        <w:rPr>
          <w:del w:id="1594" w:author="Editor" w:date="2022-10-17T23:26:00Z"/>
          <w:rFonts w:asciiTheme="minorHAnsi" w:eastAsiaTheme="minorEastAsia" w:hAnsiTheme="minorHAnsi" w:cstheme="minorBidi"/>
          <w:sz w:val="22"/>
          <w:szCs w:val="22"/>
        </w:rPr>
      </w:pPr>
      <w:del w:id="1595" w:author="Editor" w:date="2022-10-17T23:26:00Z">
        <w:r w:rsidDel="004C3D25">
          <w:rPr>
            <w:lang w:eastAsia="zh-CN"/>
          </w:rPr>
          <w:delText>6.46.3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_Toc113266074 \h </w:delInstrText>
        </w:r>
        <w:r w:rsidDel="004C3D25">
          <w:fldChar w:fldCharType="separate"/>
        </w:r>
        <w:r w:rsidDel="004C3D25">
          <w:delText>153</w:delText>
        </w:r>
        <w:r w:rsidDel="004C3D25">
          <w:fldChar w:fldCharType="end"/>
        </w:r>
      </w:del>
    </w:p>
    <w:p w14:paraId="2DAC2432" w14:textId="66D519E5" w:rsidR="004C105D" w:rsidDel="004C3D25" w:rsidRDefault="004C105D">
      <w:pPr>
        <w:pStyle w:val="TOC2"/>
        <w:rPr>
          <w:del w:id="1596" w:author="Editor" w:date="2022-10-17T23:26:00Z"/>
          <w:rFonts w:asciiTheme="minorHAnsi" w:eastAsiaTheme="minorEastAsia" w:hAnsiTheme="minorHAnsi" w:cstheme="minorBidi"/>
          <w:sz w:val="22"/>
          <w:szCs w:val="22"/>
        </w:rPr>
      </w:pPr>
      <w:del w:id="1597" w:author="Editor" w:date="2022-10-17T23:26:00Z">
        <w:r w:rsidDel="004C3D25">
          <w:delText>6.47</w:delText>
        </w:r>
        <w:r w:rsidDel="004C3D25">
          <w:rPr>
            <w:rFonts w:asciiTheme="minorHAnsi" w:eastAsiaTheme="minorEastAsia" w:hAnsiTheme="minorHAnsi" w:cstheme="minorBidi"/>
            <w:sz w:val="22"/>
            <w:szCs w:val="22"/>
          </w:rPr>
          <w:tab/>
        </w:r>
        <w:r w:rsidDel="004C3D25">
          <w:delText>Solution #47: Emergency call via 5G ProSe UE-to-Network Relay</w:delText>
        </w:r>
        <w:r w:rsidDel="004C3D25">
          <w:tab/>
        </w:r>
        <w:r w:rsidDel="004C3D25">
          <w:fldChar w:fldCharType="begin" w:fldLock="1"/>
        </w:r>
        <w:r w:rsidDel="004C3D25">
          <w:delInstrText xml:space="preserve"> PAGEREF _Toc113266075 \h </w:delInstrText>
        </w:r>
        <w:r w:rsidDel="004C3D25">
          <w:fldChar w:fldCharType="separate"/>
        </w:r>
        <w:r w:rsidDel="004C3D25">
          <w:delText>153</w:delText>
        </w:r>
        <w:r w:rsidDel="004C3D25">
          <w:fldChar w:fldCharType="end"/>
        </w:r>
      </w:del>
    </w:p>
    <w:p w14:paraId="3FF55513" w14:textId="1EB34304" w:rsidR="004C105D" w:rsidDel="004C3D25" w:rsidRDefault="004C105D">
      <w:pPr>
        <w:pStyle w:val="TOC3"/>
        <w:rPr>
          <w:del w:id="1598" w:author="Editor" w:date="2022-10-17T23:26:00Z"/>
          <w:rFonts w:asciiTheme="minorHAnsi" w:eastAsiaTheme="minorEastAsia" w:hAnsiTheme="minorHAnsi" w:cstheme="minorBidi"/>
          <w:sz w:val="22"/>
          <w:szCs w:val="22"/>
        </w:rPr>
      </w:pPr>
      <w:del w:id="1599" w:author="Editor" w:date="2022-10-17T23:26:00Z">
        <w:r w:rsidDel="004C3D25">
          <w:delText>6.47.1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_Toc113266076 \h </w:delInstrText>
        </w:r>
        <w:r w:rsidDel="004C3D25">
          <w:fldChar w:fldCharType="separate"/>
        </w:r>
        <w:r w:rsidDel="004C3D25">
          <w:delText>153</w:delText>
        </w:r>
        <w:r w:rsidDel="004C3D25">
          <w:fldChar w:fldCharType="end"/>
        </w:r>
      </w:del>
    </w:p>
    <w:p w14:paraId="41CD9B9C" w14:textId="07E6C76D" w:rsidR="004C105D" w:rsidDel="004C3D25" w:rsidRDefault="004C105D">
      <w:pPr>
        <w:pStyle w:val="TOC3"/>
        <w:rPr>
          <w:del w:id="1600" w:author="Editor" w:date="2022-10-17T23:26:00Z"/>
          <w:rFonts w:asciiTheme="minorHAnsi" w:eastAsiaTheme="minorEastAsia" w:hAnsiTheme="minorHAnsi" w:cstheme="minorBidi"/>
          <w:sz w:val="22"/>
          <w:szCs w:val="22"/>
        </w:rPr>
      </w:pPr>
      <w:del w:id="1601" w:author="Editor" w:date="2022-10-17T23:26:00Z">
        <w:r w:rsidDel="004C3D25">
          <w:delText>6.47.2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_Toc113266077 \h </w:delInstrText>
        </w:r>
        <w:r w:rsidDel="004C3D25">
          <w:fldChar w:fldCharType="separate"/>
        </w:r>
        <w:r w:rsidDel="004C3D25">
          <w:delText>154</w:delText>
        </w:r>
        <w:r w:rsidDel="004C3D25">
          <w:fldChar w:fldCharType="end"/>
        </w:r>
      </w:del>
    </w:p>
    <w:p w14:paraId="07D7841F" w14:textId="62168A2E" w:rsidR="004C105D" w:rsidDel="004C3D25" w:rsidRDefault="004C105D">
      <w:pPr>
        <w:pStyle w:val="TOC3"/>
        <w:rPr>
          <w:del w:id="1602" w:author="Editor" w:date="2022-10-17T23:26:00Z"/>
          <w:rFonts w:asciiTheme="minorHAnsi" w:eastAsiaTheme="minorEastAsia" w:hAnsiTheme="minorHAnsi" w:cstheme="minorBidi"/>
          <w:sz w:val="22"/>
          <w:szCs w:val="22"/>
        </w:rPr>
      </w:pPr>
      <w:del w:id="1603" w:author="Editor" w:date="2022-10-17T23:26:00Z">
        <w:r w:rsidDel="004C3D25">
          <w:rPr>
            <w:lang w:eastAsia="zh-CN"/>
          </w:rPr>
          <w:delText>6.47.3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_Toc113266078 \h </w:delInstrText>
        </w:r>
        <w:r w:rsidDel="004C3D25">
          <w:fldChar w:fldCharType="separate"/>
        </w:r>
        <w:r w:rsidDel="004C3D25">
          <w:delText>155</w:delText>
        </w:r>
        <w:r w:rsidDel="004C3D25">
          <w:fldChar w:fldCharType="end"/>
        </w:r>
      </w:del>
    </w:p>
    <w:p w14:paraId="71F44192" w14:textId="119C8708" w:rsidR="004C105D" w:rsidDel="004C3D25" w:rsidRDefault="004C105D">
      <w:pPr>
        <w:pStyle w:val="TOC2"/>
        <w:rPr>
          <w:del w:id="1604" w:author="Editor" w:date="2022-10-17T23:26:00Z"/>
          <w:rFonts w:asciiTheme="minorHAnsi" w:eastAsiaTheme="minorEastAsia" w:hAnsiTheme="minorHAnsi" w:cstheme="minorBidi"/>
          <w:sz w:val="22"/>
          <w:szCs w:val="22"/>
        </w:rPr>
      </w:pPr>
      <w:del w:id="1605" w:author="Editor" w:date="2022-10-17T23:26:00Z">
        <w:r w:rsidDel="004C3D25">
          <w:delText>6.48</w:delText>
        </w:r>
        <w:r w:rsidDel="004C3D25">
          <w:rPr>
            <w:rFonts w:asciiTheme="minorHAnsi" w:eastAsiaTheme="minorEastAsia" w:hAnsiTheme="minorHAnsi" w:cstheme="minorBidi"/>
            <w:sz w:val="22"/>
            <w:szCs w:val="22"/>
          </w:rPr>
          <w:tab/>
        </w:r>
        <w:r w:rsidDel="004C3D25">
          <w:delText>Solution #48: Emergency support via 5G ProSe Layer-3 UE-to-Network Relay</w:delText>
        </w:r>
        <w:r w:rsidDel="004C3D25">
          <w:tab/>
        </w:r>
        <w:r w:rsidDel="004C3D25">
          <w:fldChar w:fldCharType="begin" w:fldLock="1"/>
        </w:r>
        <w:r w:rsidDel="004C3D25">
          <w:delInstrText xml:space="preserve"> PAGEREF _Toc113266079 \h </w:delInstrText>
        </w:r>
        <w:r w:rsidDel="004C3D25">
          <w:fldChar w:fldCharType="separate"/>
        </w:r>
        <w:r w:rsidDel="004C3D25">
          <w:delText>155</w:delText>
        </w:r>
        <w:r w:rsidDel="004C3D25">
          <w:fldChar w:fldCharType="end"/>
        </w:r>
      </w:del>
    </w:p>
    <w:p w14:paraId="4284739A" w14:textId="6C265476" w:rsidR="004C105D" w:rsidDel="004C3D25" w:rsidRDefault="004C105D">
      <w:pPr>
        <w:pStyle w:val="TOC3"/>
        <w:rPr>
          <w:del w:id="1606" w:author="Editor" w:date="2022-10-17T23:26:00Z"/>
          <w:rFonts w:asciiTheme="minorHAnsi" w:eastAsiaTheme="minorEastAsia" w:hAnsiTheme="minorHAnsi" w:cstheme="minorBidi"/>
          <w:sz w:val="22"/>
          <w:szCs w:val="22"/>
        </w:rPr>
      </w:pPr>
      <w:del w:id="1607" w:author="Editor" w:date="2022-10-17T23:26:00Z">
        <w:r w:rsidDel="004C3D25">
          <w:delText>6.48.1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_Toc113266080 \h </w:delInstrText>
        </w:r>
        <w:r w:rsidDel="004C3D25">
          <w:fldChar w:fldCharType="separate"/>
        </w:r>
        <w:r w:rsidDel="004C3D25">
          <w:delText>155</w:delText>
        </w:r>
        <w:r w:rsidDel="004C3D25">
          <w:fldChar w:fldCharType="end"/>
        </w:r>
      </w:del>
    </w:p>
    <w:p w14:paraId="6E53B4A2" w14:textId="7C3095B4" w:rsidR="004C105D" w:rsidDel="004C3D25" w:rsidRDefault="004C105D">
      <w:pPr>
        <w:pStyle w:val="TOC3"/>
        <w:rPr>
          <w:del w:id="1608" w:author="Editor" w:date="2022-10-17T23:26:00Z"/>
          <w:rFonts w:asciiTheme="minorHAnsi" w:eastAsiaTheme="minorEastAsia" w:hAnsiTheme="minorHAnsi" w:cstheme="minorBidi"/>
          <w:sz w:val="22"/>
          <w:szCs w:val="22"/>
        </w:rPr>
      </w:pPr>
      <w:del w:id="1609" w:author="Editor" w:date="2022-10-17T23:26:00Z">
        <w:r w:rsidDel="004C3D25">
          <w:delText>6.48.2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_Toc113266081 \h </w:delInstrText>
        </w:r>
        <w:r w:rsidDel="004C3D25">
          <w:fldChar w:fldCharType="separate"/>
        </w:r>
        <w:r w:rsidDel="004C3D25">
          <w:delText>156</w:delText>
        </w:r>
        <w:r w:rsidDel="004C3D25">
          <w:fldChar w:fldCharType="end"/>
        </w:r>
      </w:del>
    </w:p>
    <w:p w14:paraId="1C4594F4" w14:textId="60DB736B" w:rsidR="004C105D" w:rsidDel="004C3D25" w:rsidRDefault="004C105D">
      <w:pPr>
        <w:pStyle w:val="TOC3"/>
        <w:rPr>
          <w:del w:id="1610" w:author="Editor" w:date="2022-10-17T23:26:00Z"/>
          <w:rFonts w:asciiTheme="minorHAnsi" w:eastAsiaTheme="minorEastAsia" w:hAnsiTheme="minorHAnsi" w:cstheme="minorBidi"/>
          <w:sz w:val="22"/>
          <w:szCs w:val="22"/>
        </w:rPr>
      </w:pPr>
      <w:del w:id="1611" w:author="Editor" w:date="2022-10-17T23:26:00Z">
        <w:r w:rsidDel="004C3D25">
          <w:rPr>
            <w:lang w:eastAsia="zh-CN"/>
          </w:rPr>
          <w:delText>6.48.3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_Toc113266082 \h </w:delInstrText>
        </w:r>
        <w:r w:rsidDel="004C3D25">
          <w:fldChar w:fldCharType="separate"/>
        </w:r>
        <w:r w:rsidDel="004C3D25">
          <w:delText>156</w:delText>
        </w:r>
        <w:r w:rsidDel="004C3D25">
          <w:fldChar w:fldCharType="end"/>
        </w:r>
      </w:del>
    </w:p>
    <w:p w14:paraId="34700FE9" w14:textId="793EA4A5" w:rsidR="004C105D" w:rsidDel="004C3D25" w:rsidRDefault="004C105D">
      <w:pPr>
        <w:pStyle w:val="TOC2"/>
        <w:rPr>
          <w:del w:id="1612" w:author="Editor" w:date="2022-10-17T23:26:00Z"/>
          <w:rFonts w:asciiTheme="minorHAnsi" w:eastAsiaTheme="minorEastAsia" w:hAnsiTheme="minorHAnsi" w:cstheme="minorBidi"/>
          <w:sz w:val="22"/>
          <w:szCs w:val="22"/>
        </w:rPr>
      </w:pPr>
      <w:del w:id="1613" w:author="Editor" w:date="2022-10-17T23:26:00Z">
        <w:r w:rsidDel="004C3D25">
          <w:delText>6.X</w:delText>
        </w:r>
        <w:r w:rsidDel="004C3D25">
          <w:rPr>
            <w:rFonts w:asciiTheme="minorHAnsi" w:eastAsiaTheme="minorEastAsia" w:hAnsiTheme="minorHAnsi" w:cstheme="minorBidi"/>
            <w:sz w:val="22"/>
            <w:szCs w:val="22"/>
          </w:rPr>
          <w:tab/>
        </w:r>
        <w:r w:rsidDel="004C3D25">
          <w:delText>Solution #X: &lt;Solution Title&gt;</w:delText>
        </w:r>
        <w:r w:rsidDel="004C3D25">
          <w:tab/>
        </w:r>
        <w:r w:rsidDel="004C3D25">
          <w:fldChar w:fldCharType="begin" w:fldLock="1"/>
        </w:r>
        <w:r w:rsidDel="004C3D25">
          <w:delInstrText xml:space="preserve"> PAGEREF _Toc113266083 \h </w:delInstrText>
        </w:r>
        <w:r w:rsidDel="004C3D25">
          <w:fldChar w:fldCharType="separate"/>
        </w:r>
        <w:r w:rsidDel="004C3D25">
          <w:delText>157</w:delText>
        </w:r>
        <w:r w:rsidDel="004C3D25">
          <w:fldChar w:fldCharType="end"/>
        </w:r>
      </w:del>
    </w:p>
    <w:p w14:paraId="4A1F2B1F" w14:textId="3DD90CCD" w:rsidR="004C105D" w:rsidDel="004C3D25" w:rsidRDefault="004C105D">
      <w:pPr>
        <w:pStyle w:val="TOC3"/>
        <w:rPr>
          <w:del w:id="1614" w:author="Editor" w:date="2022-10-17T23:26:00Z"/>
          <w:rFonts w:asciiTheme="minorHAnsi" w:eastAsiaTheme="minorEastAsia" w:hAnsiTheme="minorHAnsi" w:cstheme="minorBidi"/>
          <w:sz w:val="22"/>
          <w:szCs w:val="22"/>
        </w:rPr>
      </w:pPr>
      <w:del w:id="1615" w:author="Editor" w:date="2022-10-17T23:26:00Z">
        <w:r w:rsidDel="004C3D25">
          <w:delText>6.X.1</w:delText>
        </w:r>
        <w:r w:rsidDel="004C3D25">
          <w:rPr>
            <w:rFonts w:asciiTheme="minorHAnsi" w:eastAsiaTheme="minorEastAsia" w:hAnsiTheme="minorHAnsi" w:cstheme="minorBidi"/>
            <w:sz w:val="22"/>
            <w:szCs w:val="22"/>
          </w:rPr>
          <w:tab/>
        </w:r>
        <w:r w:rsidDel="004C3D25">
          <w:delText>Description</w:delText>
        </w:r>
        <w:r w:rsidDel="004C3D25">
          <w:tab/>
        </w:r>
        <w:r w:rsidDel="004C3D25">
          <w:fldChar w:fldCharType="begin" w:fldLock="1"/>
        </w:r>
        <w:r w:rsidDel="004C3D25">
          <w:delInstrText xml:space="preserve"> PAGEREF _Toc113266084 \h </w:delInstrText>
        </w:r>
        <w:r w:rsidDel="004C3D25">
          <w:fldChar w:fldCharType="separate"/>
        </w:r>
        <w:r w:rsidDel="004C3D25">
          <w:delText>157</w:delText>
        </w:r>
        <w:r w:rsidDel="004C3D25">
          <w:fldChar w:fldCharType="end"/>
        </w:r>
      </w:del>
    </w:p>
    <w:p w14:paraId="28C6170F" w14:textId="294DDB34" w:rsidR="004C105D" w:rsidDel="004C3D25" w:rsidRDefault="004C105D">
      <w:pPr>
        <w:pStyle w:val="TOC3"/>
        <w:rPr>
          <w:del w:id="1616" w:author="Editor" w:date="2022-10-17T23:26:00Z"/>
          <w:rFonts w:asciiTheme="minorHAnsi" w:eastAsiaTheme="minorEastAsia" w:hAnsiTheme="minorHAnsi" w:cstheme="minorBidi"/>
          <w:sz w:val="22"/>
          <w:szCs w:val="22"/>
        </w:rPr>
      </w:pPr>
      <w:del w:id="1617" w:author="Editor" w:date="2022-10-17T23:26:00Z">
        <w:r w:rsidDel="004C3D25">
          <w:lastRenderedPageBreak/>
          <w:delText>6.X.2</w:delText>
        </w:r>
        <w:r w:rsidDel="004C3D25">
          <w:rPr>
            <w:rFonts w:asciiTheme="minorHAnsi" w:eastAsiaTheme="minorEastAsia" w:hAnsiTheme="minorHAnsi" w:cstheme="minorBidi"/>
            <w:sz w:val="22"/>
            <w:szCs w:val="22"/>
          </w:rPr>
          <w:tab/>
        </w:r>
        <w:r w:rsidDel="004C3D25">
          <w:delText>Procedures</w:delText>
        </w:r>
        <w:r w:rsidDel="004C3D25">
          <w:tab/>
        </w:r>
        <w:r w:rsidDel="004C3D25">
          <w:fldChar w:fldCharType="begin" w:fldLock="1"/>
        </w:r>
        <w:r w:rsidDel="004C3D25">
          <w:delInstrText xml:space="preserve"> PAGEREF _Toc113266085 \h </w:delInstrText>
        </w:r>
        <w:r w:rsidDel="004C3D25">
          <w:fldChar w:fldCharType="separate"/>
        </w:r>
        <w:r w:rsidDel="004C3D25">
          <w:delText>157</w:delText>
        </w:r>
        <w:r w:rsidDel="004C3D25">
          <w:fldChar w:fldCharType="end"/>
        </w:r>
      </w:del>
    </w:p>
    <w:p w14:paraId="526F6946" w14:textId="16541591" w:rsidR="004C105D" w:rsidDel="004C3D25" w:rsidRDefault="004C105D">
      <w:pPr>
        <w:pStyle w:val="TOC3"/>
        <w:rPr>
          <w:del w:id="1618" w:author="Editor" w:date="2022-10-17T23:26:00Z"/>
          <w:rFonts w:asciiTheme="minorHAnsi" w:eastAsiaTheme="minorEastAsia" w:hAnsiTheme="minorHAnsi" w:cstheme="minorBidi"/>
          <w:sz w:val="22"/>
          <w:szCs w:val="22"/>
        </w:rPr>
      </w:pPr>
      <w:del w:id="1619" w:author="Editor" w:date="2022-10-17T23:26:00Z">
        <w:r w:rsidDel="004C3D25">
          <w:rPr>
            <w:lang w:eastAsia="zh-CN"/>
          </w:rPr>
          <w:delText>6.X.3</w:delText>
        </w:r>
        <w:r w:rsidDel="004C3D25">
          <w:rPr>
            <w:rFonts w:asciiTheme="minorHAnsi" w:eastAsiaTheme="minorEastAsia" w:hAnsiTheme="minorHAnsi" w:cstheme="minorBidi"/>
            <w:sz w:val="22"/>
            <w:szCs w:val="22"/>
          </w:rPr>
          <w:tab/>
        </w:r>
        <w:r w:rsidDel="004C3D25">
          <w:delText xml:space="preserve">Impacts on </w:delText>
        </w:r>
        <w:r w:rsidDel="004C3D25">
          <w:rPr>
            <w:lang w:eastAsia="zh-CN"/>
          </w:rPr>
          <w:delText>services,</w:delText>
        </w:r>
        <w:r w:rsidDel="004C3D25">
          <w:delText xml:space="preserve"> entities and interfaces</w:delText>
        </w:r>
        <w:r w:rsidDel="004C3D25">
          <w:tab/>
        </w:r>
        <w:r w:rsidDel="004C3D25">
          <w:fldChar w:fldCharType="begin" w:fldLock="1"/>
        </w:r>
        <w:r w:rsidDel="004C3D25">
          <w:delInstrText xml:space="preserve"> PAGEREF _Toc113266086 \h </w:delInstrText>
        </w:r>
        <w:r w:rsidDel="004C3D25">
          <w:fldChar w:fldCharType="separate"/>
        </w:r>
        <w:r w:rsidDel="004C3D25">
          <w:delText>157</w:delText>
        </w:r>
        <w:r w:rsidDel="004C3D25">
          <w:fldChar w:fldCharType="end"/>
        </w:r>
      </w:del>
    </w:p>
    <w:p w14:paraId="17267F92" w14:textId="52200D32" w:rsidR="004C105D" w:rsidDel="004C3D25" w:rsidRDefault="004C105D">
      <w:pPr>
        <w:pStyle w:val="TOC1"/>
        <w:rPr>
          <w:del w:id="1620" w:author="Editor" w:date="2022-10-17T23:26:00Z"/>
          <w:rFonts w:asciiTheme="minorHAnsi" w:eastAsiaTheme="minorEastAsia" w:hAnsiTheme="minorHAnsi" w:cstheme="minorBidi"/>
          <w:szCs w:val="22"/>
        </w:rPr>
      </w:pPr>
      <w:del w:id="1621" w:author="Editor" w:date="2022-10-17T23:26:00Z">
        <w:r w:rsidDel="004C3D25">
          <w:rPr>
            <w:lang w:eastAsia="zh-CN"/>
          </w:rPr>
          <w:delText>7</w:delText>
        </w:r>
        <w:r w:rsidDel="004C3D25">
          <w:rPr>
            <w:rFonts w:asciiTheme="minorHAnsi" w:eastAsiaTheme="minorEastAsia" w:hAnsiTheme="minorHAnsi" w:cstheme="minorBidi"/>
            <w:szCs w:val="22"/>
          </w:rPr>
          <w:tab/>
        </w:r>
        <w:r w:rsidDel="004C3D25">
          <w:rPr>
            <w:lang w:eastAsia="zh-CN"/>
          </w:rPr>
          <w:delText>Overall Evaluation</w:delText>
        </w:r>
        <w:r w:rsidDel="004C3D25">
          <w:tab/>
        </w:r>
        <w:r w:rsidDel="004C3D25">
          <w:fldChar w:fldCharType="begin" w:fldLock="1"/>
        </w:r>
        <w:r w:rsidDel="004C3D25">
          <w:delInstrText xml:space="preserve"> PAGEREF _Toc113266087 \h </w:delInstrText>
        </w:r>
        <w:r w:rsidDel="004C3D25">
          <w:fldChar w:fldCharType="separate"/>
        </w:r>
        <w:r w:rsidDel="004C3D25">
          <w:delText>157</w:delText>
        </w:r>
        <w:r w:rsidDel="004C3D25">
          <w:fldChar w:fldCharType="end"/>
        </w:r>
      </w:del>
    </w:p>
    <w:p w14:paraId="3AF8AF0C" w14:textId="714F7D81" w:rsidR="004C105D" w:rsidDel="004C3D25" w:rsidRDefault="004C105D">
      <w:pPr>
        <w:pStyle w:val="TOC2"/>
        <w:rPr>
          <w:del w:id="1622" w:author="Editor" w:date="2022-10-17T23:26:00Z"/>
          <w:rFonts w:asciiTheme="minorHAnsi" w:eastAsiaTheme="minorEastAsia" w:hAnsiTheme="minorHAnsi" w:cstheme="minorBidi"/>
          <w:sz w:val="22"/>
          <w:szCs w:val="22"/>
        </w:rPr>
      </w:pPr>
      <w:del w:id="1623" w:author="Editor" w:date="2022-10-17T23:26:00Z">
        <w:r w:rsidDel="004C3D25">
          <w:delText>7.1</w:delText>
        </w:r>
        <w:r w:rsidDel="004C3D25">
          <w:rPr>
            <w:rFonts w:asciiTheme="minorHAnsi" w:eastAsiaTheme="minorEastAsia" w:hAnsiTheme="minorHAnsi" w:cstheme="minorBidi"/>
            <w:sz w:val="22"/>
            <w:szCs w:val="22"/>
          </w:rPr>
          <w:tab/>
        </w:r>
        <w:r w:rsidDel="004C3D25">
          <w:delText>Key Issue #1: Support of UE-to-UE Relay</w:delText>
        </w:r>
        <w:r w:rsidDel="004C3D25">
          <w:tab/>
        </w:r>
        <w:r w:rsidDel="004C3D25">
          <w:fldChar w:fldCharType="begin" w:fldLock="1"/>
        </w:r>
        <w:r w:rsidDel="004C3D25">
          <w:delInstrText xml:space="preserve"> PAGEREF _Toc113266088 \h </w:delInstrText>
        </w:r>
        <w:r w:rsidDel="004C3D25">
          <w:fldChar w:fldCharType="separate"/>
        </w:r>
        <w:r w:rsidDel="004C3D25">
          <w:delText>157</w:delText>
        </w:r>
        <w:r w:rsidDel="004C3D25">
          <w:fldChar w:fldCharType="end"/>
        </w:r>
      </w:del>
    </w:p>
    <w:p w14:paraId="7160433C" w14:textId="137B9787" w:rsidR="004C105D" w:rsidDel="004C3D25" w:rsidRDefault="004C105D">
      <w:pPr>
        <w:pStyle w:val="TOC2"/>
        <w:rPr>
          <w:del w:id="1624" w:author="Editor" w:date="2022-10-17T23:26:00Z"/>
          <w:rFonts w:asciiTheme="minorHAnsi" w:eastAsiaTheme="minorEastAsia" w:hAnsiTheme="minorHAnsi" w:cstheme="minorBidi"/>
          <w:sz w:val="22"/>
          <w:szCs w:val="22"/>
        </w:rPr>
      </w:pPr>
      <w:del w:id="1625" w:author="Editor" w:date="2022-10-17T23:26:00Z">
        <w:r w:rsidDel="004C3D25">
          <w:delText>7.2</w:delText>
        </w:r>
        <w:r w:rsidDel="004C3D25">
          <w:rPr>
            <w:rFonts w:asciiTheme="minorHAnsi" w:eastAsiaTheme="minorEastAsia" w:hAnsiTheme="minorHAnsi" w:cstheme="minorBidi"/>
            <w:sz w:val="22"/>
            <w:szCs w:val="22"/>
          </w:rPr>
          <w:tab/>
        </w:r>
        <w:r w:rsidDel="004C3D25">
          <w:delText>Key Issue #2: Support of path switching between two indirect network communication paths for UE-to-Network Relaying with service continuity consideration</w:delText>
        </w:r>
        <w:r w:rsidDel="004C3D25">
          <w:tab/>
        </w:r>
        <w:r w:rsidDel="004C3D25">
          <w:fldChar w:fldCharType="begin" w:fldLock="1"/>
        </w:r>
        <w:r w:rsidDel="004C3D25">
          <w:delInstrText xml:space="preserve"> PAGEREF _Toc113266089 \h </w:delInstrText>
        </w:r>
        <w:r w:rsidDel="004C3D25">
          <w:fldChar w:fldCharType="separate"/>
        </w:r>
        <w:r w:rsidDel="004C3D25">
          <w:delText>159</w:delText>
        </w:r>
        <w:r w:rsidDel="004C3D25">
          <w:fldChar w:fldCharType="end"/>
        </w:r>
      </w:del>
    </w:p>
    <w:p w14:paraId="150059DF" w14:textId="5DAB9D16" w:rsidR="004C105D" w:rsidDel="004C3D25" w:rsidRDefault="004C105D">
      <w:pPr>
        <w:pStyle w:val="TOC2"/>
        <w:rPr>
          <w:del w:id="1626" w:author="Editor" w:date="2022-10-17T23:26:00Z"/>
          <w:rFonts w:asciiTheme="minorHAnsi" w:eastAsiaTheme="minorEastAsia" w:hAnsiTheme="minorHAnsi" w:cstheme="minorBidi"/>
          <w:sz w:val="22"/>
          <w:szCs w:val="22"/>
        </w:rPr>
      </w:pPr>
      <w:del w:id="1627" w:author="Editor" w:date="2022-10-17T23:26:00Z">
        <w:r w:rsidDel="004C3D25">
          <w:rPr>
            <w:lang w:eastAsia="zh-CN"/>
          </w:rPr>
          <w:delText>7.</w:delText>
        </w:r>
        <w:r w:rsidRPr="00B66BDC" w:rsidDel="004C3D25">
          <w:rPr>
            <w:rFonts w:eastAsiaTheme="minorEastAsia"/>
            <w:lang w:eastAsia="zh-CN"/>
          </w:rPr>
          <w:delText>3</w:delText>
        </w:r>
        <w:r w:rsidDel="004C3D25">
          <w:rPr>
            <w:rFonts w:asciiTheme="minorHAnsi" w:eastAsiaTheme="minorEastAsia" w:hAnsiTheme="minorHAnsi" w:cstheme="minorBidi"/>
            <w:sz w:val="22"/>
            <w:szCs w:val="22"/>
          </w:rPr>
          <w:tab/>
        </w:r>
        <w:r w:rsidDel="004C3D25">
          <w:rPr>
            <w:lang w:eastAsia="zh-CN"/>
          </w:rPr>
          <w:delText xml:space="preserve">Key Issue #3: </w:delText>
        </w:r>
        <w:r w:rsidDel="004C3D25">
          <w:rPr>
            <w:lang w:eastAsia="en-US"/>
          </w:rPr>
          <w:delText>Support direct communication path switching between PC5 and Uu (i.e. non-relay case)</w:delText>
        </w:r>
        <w:r w:rsidDel="004C3D25">
          <w:tab/>
        </w:r>
        <w:r w:rsidDel="004C3D25">
          <w:fldChar w:fldCharType="begin" w:fldLock="1"/>
        </w:r>
        <w:r w:rsidDel="004C3D25">
          <w:delInstrText xml:space="preserve"> PAGEREF _Toc113266090 \h </w:delInstrText>
        </w:r>
        <w:r w:rsidDel="004C3D25">
          <w:fldChar w:fldCharType="separate"/>
        </w:r>
        <w:r w:rsidDel="004C3D25">
          <w:delText>160</w:delText>
        </w:r>
        <w:r w:rsidDel="004C3D25">
          <w:fldChar w:fldCharType="end"/>
        </w:r>
      </w:del>
    </w:p>
    <w:p w14:paraId="49848A44" w14:textId="5871A8BF" w:rsidR="004C105D" w:rsidDel="004C3D25" w:rsidRDefault="004C105D">
      <w:pPr>
        <w:pStyle w:val="TOC2"/>
        <w:rPr>
          <w:del w:id="1628" w:author="Editor" w:date="2022-10-17T23:26:00Z"/>
          <w:rFonts w:asciiTheme="minorHAnsi" w:eastAsiaTheme="minorEastAsia" w:hAnsiTheme="minorHAnsi" w:cstheme="minorBidi"/>
          <w:sz w:val="22"/>
          <w:szCs w:val="22"/>
        </w:rPr>
      </w:pPr>
      <w:del w:id="1629" w:author="Editor" w:date="2022-10-17T23:26:00Z">
        <w:r w:rsidRPr="00B66BDC" w:rsidDel="004C3D25">
          <w:rPr>
            <w:rFonts w:eastAsia="宋体"/>
            <w:lang w:eastAsia="zh-CN"/>
          </w:rPr>
          <w:delText>7.4</w:delText>
        </w:r>
        <w:r w:rsidDel="004C3D25">
          <w:rPr>
            <w:rFonts w:asciiTheme="minorHAnsi" w:eastAsiaTheme="minorEastAsia" w:hAnsiTheme="minorHAnsi" w:cstheme="minorBidi"/>
            <w:sz w:val="22"/>
            <w:szCs w:val="22"/>
          </w:rPr>
          <w:tab/>
        </w:r>
        <w:r w:rsidRPr="00B66BDC" w:rsidDel="004C3D25">
          <w:rPr>
            <w:rFonts w:eastAsia="宋体"/>
            <w:lang w:eastAsia="zh-CN"/>
          </w:rPr>
          <w:delText>Key Issue #4: Support of path switching between direct network communication path and indirect network communication path for Layer-2 UE-to-Network Relay with session continuity consideration</w:delText>
        </w:r>
        <w:r w:rsidDel="004C3D25">
          <w:tab/>
        </w:r>
        <w:r w:rsidDel="004C3D25">
          <w:fldChar w:fldCharType="begin" w:fldLock="1"/>
        </w:r>
        <w:r w:rsidDel="004C3D25">
          <w:delInstrText xml:space="preserve"> PAGEREF _Toc113266091 \h </w:delInstrText>
        </w:r>
        <w:r w:rsidDel="004C3D25">
          <w:fldChar w:fldCharType="separate"/>
        </w:r>
        <w:r w:rsidDel="004C3D25">
          <w:delText>161</w:delText>
        </w:r>
        <w:r w:rsidDel="004C3D25">
          <w:fldChar w:fldCharType="end"/>
        </w:r>
      </w:del>
    </w:p>
    <w:p w14:paraId="7CB92CC3" w14:textId="33599399" w:rsidR="004C105D" w:rsidDel="004C3D25" w:rsidRDefault="004C105D">
      <w:pPr>
        <w:pStyle w:val="TOC2"/>
        <w:rPr>
          <w:del w:id="1630" w:author="Editor" w:date="2022-10-17T23:26:00Z"/>
          <w:rFonts w:asciiTheme="minorHAnsi" w:eastAsiaTheme="minorEastAsia" w:hAnsiTheme="minorHAnsi" w:cstheme="minorBidi"/>
          <w:sz w:val="22"/>
          <w:szCs w:val="22"/>
        </w:rPr>
      </w:pPr>
      <w:del w:id="1631" w:author="Editor" w:date="2022-10-17T23:26:00Z">
        <w:r w:rsidDel="004C3D25">
          <w:rPr>
            <w:lang w:eastAsia="zh-CN"/>
          </w:rPr>
          <w:delText>7.5</w:delText>
        </w:r>
        <w:r w:rsidDel="004C3D25">
          <w:rPr>
            <w:rFonts w:asciiTheme="minorHAnsi" w:eastAsiaTheme="minorEastAsia" w:hAnsiTheme="minorHAnsi" w:cstheme="minorBidi"/>
            <w:sz w:val="22"/>
            <w:szCs w:val="22"/>
          </w:rPr>
          <w:tab/>
        </w:r>
        <w:r w:rsidRPr="00B66BDC" w:rsidDel="004C3D25">
          <w:rPr>
            <w:rFonts w:eastAsia="宋体"/>
            <w:lang w:eastAsia="zh-CN"/>
          </w:rPr>
          <w:delText>Key Issue #5: Support of multi-path transmission for UE-to-Network Relay</w:delText>
        </w:r>
        <w:r w:rsidDel="004C3D25">
          <w:tab/>
        </w:r>
        <w:r w:rsidDel="004C3D25">
          <w:fldChar w:fldCharType="begin" w:fldLock="1"/>
        </w:r>
        <w:r w:rsidDel="004C3D25">
          <w:delInstrText xml:space="preserve"> PAGEREF _Toc113266092 \h </w:delInstrText>
        </w:r>
        <w:r w:rsidDel="004C3D25">
          <w:fldChar w:fldCharType="separate"/>
        </w:r>
        <w:r w:rsidDel="004C3D25">
          <w:delText>161</w:delText>
        </w:r>
        <w:r w:rsidDel="004C3D25">
          <w:fldChar w:fldCharType="end"/>
        </w:r>
      </w:del>
    </w:p>
    <w:p w14:paraId="66F741C7" w14:textId="0E7DCD1A" w:rsidR="004C105D" w:rsidDel="004C3D25" w:rsidRDefault="004C105D">
      <w:pPr>
        <w:pStyle w:val="TOC1"/>
        <w:rPr>
          <w:del w:id="1632" w:author="Editor" w:date="2022-10-17T23:26:00Z"/>
          <w:rFonts w:asciiTheme="minorHAnsi" w:eastAsiaTheme="minorEastAsia" w:hAnsiTheme="minorHAnsi" w:cstheme="minorBidi"/>
          <w:szCs w:val="22"/>
        </w:rPr>
      </w:pPr>
      <w:del w:id="1633" w:author="Editor" w:date="2022-10-17T23:26:00Z">
        <w:r w:rsidDel="004C3D25">
          <w:delText>8</w:delText>
        </w:r>
        <w:r w:rsidDel="004C3D25">
          <w:rPr>
            <w:rFonts w:asciiTheme="minorHAnsi" w:eastAsiaTheme="minorEastAsia" w:hAnsiTheme="minorHAnsi" w:cstheme="minorBidi"/>
            <w:szCs w:val="22"/>
          </w:rPr>
          <w:tab/>
        </w:r>
        <w:r w:rsidDel="004C3D25">
          <w:delText>Conclusions</w:delText>
        </w:r>
        <w:r w:rsidDel="004C3D25">
          <w:tab/>
        </w:r>
        <w:r w:rsidDel="004C3D25">
          <w:fldChar w:fldCharType="begin" w:fldLock="1"/>
        </w:r>
        <w:r w:rsidDel="004C3D25">
          <w:delInstrText xml:space="preserve"> PAGEREF _Toc113266093 \h </w:delInstrText>
        </w:r>
        <w:r w:rsidDel="004C3D25">
          <w:fldChar w:fldCharType="separate"/>
        </w:r>
        <w:r w:rsidDel="004C3D25">
          <w:delText>162</w:delText>
        </w:r>
        <w:r w:rsidDel="004C3D25">
          <w:fldChar w:fldCharType="end"/>
        </w:r>
      </w:del>
    </w:p>
    <w:p w14:paraId="36A362C2" w14:textId="2E879F9E" w:rsidR="004C105D" w:rsidDel="004C3D25" w:rsidRDefault="004C105D">
      <w:pPr>
        <w:pStyle w:val="TOC2"/>
        <w:rPr>
          <w:del w:id="1634" w:author="Editor" w:date="2022-10-17T23:26:00Z"/>
          <w:rFonts w:asciiTheme="minorHAnsi" w:eastAsiaTheme="minorEastAsia" w:hAnsiTheme="minorHAnsi" w:cstheme="minorBidi"/>
          <w:sz w:val="22"/>
          <w:szCs w:val="22"/>
        </w:rPr>
      </w:pPr>
      <w:del w:id="1635" w:author="Editor" w:date="2022-10-17T23:26:00Z">
        <w:r w:rsidDel="004C3D25">
          <w:delText>8.1</w:delText>
        </w:r>
        <w:r w:rsidDel="004C3D25">
          <w:rPr>
            <w:rFonts w:asciiTheme="minorHAnsi" w:eastAsiaTheme="minorEastAsia" w:hAnsiTheme="minorHAnsi" w:cstheme="minorBidi"/>
            <w:sz w:val="22"/>
            <w:szCs w:val="22"/>
          </w:rPr>
          <w:tab/>
        </w:r>
        <w:r w:rsidDel="004C3D25">
          <w:delText>Key Issue #1: Support of UE-to-UE Relay</w:delText>
        </w:r>
        <w:r w:rsidDel="004C3D25">
          <w:tab/>
        </w:r>
        <w:r w:rsidDel="004C3D25">
          <w:fldChar w:fldCharType="begin" w:fldLock="1"/>
        </w:r>
        <w:r w:rsidDel="004C3D25">
          <w:delInstrText xml:space="preserve"> PAGEREF _Toc113266094 \h </w:delInstrText>
        </w:r>
        <w:r w:rsidDel="004C3D25">
          <w:fldChar w:fldCharType="separate"/>
        </w:r>
        <w:r w:rsidDel="004C3D25">
          <w:delText>163</w:delText>
        </w:r>
        <w:r w:rsidDel="004C3D25">
          <w:fldChar w:fldCharType="end"/>
        </w:r>
      </w:del>
    </w:p>
    <w:p w14:paraId="351082CC" w14:textId="47228744" w:rsidR="004C105D" w:rsidDel="004C3D25" w:rsidRDefault="004C105D">
      <w:pPr>
        <w:pStyle w:val="TOC2"/>
        <w:rPr>
          <w:del w:id="1636" w:author="Editor" w:date="2022-10-17T23:26:00Z"/>
          <w:rFonts w:asciiTheme="minorHAnsi" w:eastAsiaTheme="minorEastAsia" w:hAnsiTheme="minorHAnsi" w:cstheme="minorBidi"/>
          <w:sz w:val="22"/>
          <w:szCs w:val="22"/>
        </w:rPr>
      </w:pPr>
      <w:del w:id="1637" w:author="Editor" w:date="2022-10-17T23:26:00Z">
        <w:r w:rsidDel="004C3D25">
          <w:delText>8.2</w:delText>
        </w:r>
        <w:r w:rsidDel="004C3D25">
          <w:rPr>
            <w:rFonts w:asciiTheme="minorHAnsi" w:eastAsiaTheme="minorEastAsia" w:hAnsiTheme="minorHAnsi" w:cstheme="minorBidi"/>
            <w:sz w:val="22"/>
            <w:szCs w:val="22"/>
          </w:rPr>
          <w:tab/>
        </w:r>
        <w:r w:rsidDel="004C3D25">
          <w:delText>Key Issue #2: Support of path switching between two indirect network communication paths for UE-to-Network Relaying with service continuity consideration</w:delText>
        </w:r>
        <w:r w:rsidDel="004C3D25">
          <w:tab/>
        </w:r>
        <w:r w:rsidDel="004C3D25">
          <w:fldChar w:fldCharType="begin" w:fldLock="1"/>
        </w:r>
        <w:r w:rsidDel="004C3D25">
          <w:delInstrText xml:space="preserve"> PAGEREF _Toc113266095 \h </w:delInstrText>
        </w:r>
        <w:r w:rsidDel="004C3D25">
          <w:fldChar w:fldCharType="separate"/>
        </w:r>
        <w:r w:rsidDel="004C3D25">
          <w:delText>163</w:delText>
        </w:r>
        <w:r w:rsidDel="004C3D25">
          <w:fldChar w:fldCharType="end"/>
        </w:r>
      </w:del>
    </w:p>
    <w:p w14:paraId="5576892D" w14:textId="22139B78" w:rsidR="004C105D" w:rsidDel="004C3D25" w:rsidRDefault="004C105D">
      <w:pPr>
        <w:pStyle w:val="TOC2"/>
        <w:rPr>
          <w:del w:id="1638" w:author="Editor" w:date="2022-10-17T23:26:00Z"/>
          <w:rFonts w:asciiTheme="minorHAnsi" w:eastAsiaTheme="minorEastAsia" w:hAnsiTheme="minorHAnsi" w:cstheme="minorBidi"/>
          <w:sz w:val="22"/>
          <w:szCs w:val="22"/>
        </w:rPr>
      </w:pPr>
      <w:del w:id="1639" w:author="Editor" w:date="2022-10-17T23:26:00Z">
        <w:r w:rsidRPr="00B66BDC" w:rsidDel="004C3D25">
          <w:rPr>
            <w:rFonts w:eastAsiaTheme="minorEastAsia"/>
            <w:lang w:eastAsia="zh-CN"/>
          </w:rPr>
          <w:delText>8</w:delText>
        </w:r>
        <w:r w:rsidDel="004C3D25">
          <w:rPr>
            <w:lang w:eastAsia="zh-CN"/>
          </w:rPr>
          <w:delText>.</w:delText>
        </w:r>
        <w:r w:rsidRPr="00B66BDC" w:rsidDel="004C3D25">
          <w:rPr>
            <w:rFonts w:eastAsiaTheme="minorEastAsia"/>
            <w:lang w:eastAsia="zh-CN"/>
          </w:rPr>
          <w:delText>3</w:delText>
        </w:r>
        <w:r w:rsidDel="004C3D25">
          <w:rPr>
            <w:rFonts w:asciiTheme="minorHAnsi" w:eastAsiaTheme="minorEastAsia" w:hAnsiTheme="minorHAnsi" w:cstheme="minorBidi"/>
            <w:sz w:val="22"/>
            <w:szCs w:val="22"/>
          </w:rPr>
          <w:tab/>
        </w:r>
        <w:r w:rsidDel="004C3D25">
          <w:rPr>
            <w:lang w:eastAsia="zh-CN"/>
          </w:rPr>
          <w:delText xml:space="preserve">Key Issue #3: </w:delText>
        </w:r>
        <w:r w:rsidDel="004C3D25">
          <w:rPr>
            <w:lang w:eastAsia="ko-KR"/>
          </w:rPr>
          <w:delText>Support direct communication path switching between PC5 and Uu (i.e. non-relay case)</w:delText>
        </w:r>
        <w:r w:rsidDel="004C3D25">
          <w:tab/>
        </w:r>
        <w:r w:rsidDel="004C3D25">
          <w:fldChar w:fldCharType="begin" w:fldLock="1"/>
        </w:r>
        <w:r w:rsidDel="004C3D25">
          <w:delInstrText xml:space="preserve"> PAGEREF _Toc113266096 \h </w:delInstrText>
        </w:r>
        <w:r w:rsidDel="004C3D25">
          <w:fldChar w:fldCharType="separate"/>
        </w:r>
        <w:r w:rsidDel="004C3D25">
          <w:delText>164</w:delText>
        </w:r>
        <w:r w:rsidDel="004C3D25">
          <w:fldChar w:fldCharType="end"/>
        </w:r>
      </w:del>
    </w:p>
    <w:p w14:paraId="3F795E9C" w14:textId="5E0314FA" w:rsidR="004C105D" w:rsidDel="004C3D25" w:rsidRDefault="004C105D">
      <w:pPr>
        <w:pStyle w:val="TOC2"/>
        <w:rPr>
          <w:del w:id="1640" w:author="Editor" w:date="2022-10-17T23:26:00Z"/>
          <w:rFonts w:asciiTheme="minorHAnsi" w:eastAsiaTheme="minorEastAsia" w:hAnsiTheme="minorHAnsi" w:cstheme="minorBidi"/>
          <w:sz w:val="22"/>
          <w:szCs w:val="22"/>
        </w:rPr>
      </w:pPr>
      <w:del w:id="1641" w:author="Editor" w:date="2022-10-17T23:26:00Z">
        <w:r w:rsidRPr="00B66BDC" w:rsidDel="004C3D25">
          <w:rPr>
            <w:rFonts w:eastAsia="宋体"/>
            <w:lang w:eastAsia="zh-CN"/>
          </w:rPr>
          <w:delText>8.4</w:delText>
        </w:r>
        <w:r w:rsidDel="004C3D25">
          <w:rPr>
            <w:rFonts w:asciiTheme="minorHAnsi" w:eastAsiaTheme="minorEastAsia" w:hAnsiTheme="minorHAnsi" w:cstheme="minorBidi"/>
            <w:sz w:val="22"/>
            <w:szCs w:val="22"/>
          </w:rPr>
          <w:tab/>
        </w:r>
        <w:r w:rsidRPr="00B66BDC" w:rsidDel="004C3D25">
          <w:rPr>
            <w:rFonts w:eastAsia="宋体"/>
            <w:lang w:eastAsia="zh-CN"/>
          </w:rPr>
          <w:delText>Key Issue #4: Support of path switching between direct network communication path and indirect network communication path for Layer-2 UE-to-Network Relay with session continuity consideration</w:delText>
        </w:r>
        <w:r w:rsidDel="004C3D25">
          <w:tab/>
        </w:r>
        <w:r w:rsidDel="004C3D25">
          <w:fldChar w:fldCharType="begin" w:fldLock="1"/>
        </w:r>
        <w:r w:rsidDel="004C3D25">
          <w:delInstrText xml:space="preserve"> PAGEREF _Toc113266097 \h </w:delInstrText>
        </w:r>
        <w:r w:rsidDel="004C3D25">
          <w:fldChar w:fldCharType="separate"/>
        </w:r>
        <w:r w:rsidDel="004C3D25">
          <w:delText>165</w:delText>
        </w:r>
        <w:r w:rsidDel="004C3D25">
          <w:fldChar w:fldCharType="end"/>
        </w:r>
      </w:del>
    </w:p>
    <w:p w14:paraId="2E2F69A7" w14:textId="0BB38E88" w:rsidR="004C105D" w:rsidDel="004C3D25" w:rsidRDefault="004C105D">
      <w:pPr>
        <w:pStyle w:val="TOC2"/>
        <w:rPr>
          <w:del w:id="1642" w:author="Editor" w:date="2022-10-17T23:26:00Z"/>
          <w:rFonts w:asciiTheme="minorHAnsi" w:eastAsiaTheme="minorEastAsia" w:hAnsiTheme="minorHAnsi" w:cstheme="minorBidi"/>
          <w:sz w:val="22"/>
          <w:szCs w:val="22"/>
        </w:rPr>
      </w:pPr>
      <w:del w:id="1643" w:author="Editor" w:date="2022-10-17T23:26:00Z">
        <w:r w:rsidRPr="00B66BDC" w:rsidDel="004C3D25">
          <w:rPr>
            <w:rFonts w:eastAsia="宋体"/>
            <w:lang w:eastAsia="zh-CN"/>
          </w:rPr>
          <w:delText>8.5</w:delText>
        </w:r>
        <w:r w:rsidDel="004C3D25">
          <w:rPr>
            <w:rFonts w:asciiTheme="minorHAnsi" w:eastAsiaTheme="minorEastAsia" w:hAnsiTheme="minorHAnsi" w:cstheme="minorBidi"/>
            <w:sz w:val="22"/>
            <w:szCs w:val="22"/>
          </w:rPr>
          <w:tab/>
        </w:r>
        <w:r w:rsidRPr="00B66BDC" w:rsidDel="004C3D25">
          <w:rPr>
            <w:rFonts w:eastAsia="宋体"/>
            <w:lang w:eastAsia="zh-CN"/>
          </w:rPr>
          <w:delText>Key Issue #5: Support of multi-path transmission for UE-to-Network Relay</w:delText>
        </w:r>
        <w:r w:rsidDel="004C3D25">
          <w:tab/>
        </w:r>
        <w:r w:rsidDel="004C3D25">
          <w:fldChar w:fldCharType="begin" w:fldLock="1"/>
        </w:r>
        <w:r w:rsidDel="004C3D25">
          <w:delInstrText xml:space="preserve"> PAGEREF _Toc113266098 \h </w:delInstrText>
        </w:r>
        <w:r w:rsidDel="004C3D25">
          <w:fldChar w:fldCharType="separate"/>
        </w:r>
        <w:r w:rsidDel="004C3D25">
          <w:delText>165</w:delText>
        </w:r>
        <w:r w:rsidDel="004C3D25">
          <w:fldChar w:fldCharType="end"/>
        </w:r>
      </w:del>
    </w:p>
    <w:p w14:paraId="6BF5037B" w14:textId="33DBD386" w:rsidR="004C105D" w:rsidDel="004C3D25" w:rsidRDefault="004C105D">
      <w:pPr>
        <w:pStyle w:val="TOC9"/>
        <w:rPr>
          <w:del w:id="1644" w:author="Editor" w:date="2022-10-17T23:26:00Z"/>
          <w:rFonts w:asciiTheme="minorHAnsi" w:eastAsiaTheme="minorEastAsia" w:hAnsiTheme="minorHAnsi" w:cstheme="minorBidi"/>
          <w:b w:val="0"/>
          <w:szCs w:val="22"/>
        </w:rPr>
      </w:pPr>
      <w:del w:id="1645" w:author="Editor" w:date="2022-10-17T23:26:00Z">
        <w:r w:rsidDel="004C3D25">
          <w:delText>Annex A:</w:delText>
        </w:r>
        <w:r w:rsidDel="004C3D25">
          <w:rPr>
            <w:lang w:eastAsia="zh-CN"/>
          </w:rPr>
          <w:delText xml:space="preserve"> </w:delText>
        </w:r>
        <w:r w:rsidDel="004C3D25">
          <w:delText>Layer</w:delText>
        </w:r>
        <w:r w:rsidDel="004C3D25">
          <w:rPr>
            <w:lang w:eastAsia="zh-CN"/>
          </w:rPr>
          <w:delText>-</w:delText>
        </w:r>
        <w:r w:rsidDel="004C3D25">
          <w:delText xml:space="preserve">2 </w:delText>
        </w:r>
        <w:r w:rsidDel="004C3D25">
          <w:rPr>
            <w:lang w:eastAsia="ko-KR"/>
          </w:rPr>
          <w:delText>A</w:delText>
        </w:r>
        <w:r w:rsidDel="004C3D25">
          <w:delText>rchitecture Reference Model</w:delText>
        </w:r>
        <w:r w:rsidDel="004C3D25">
          <w:tab/>
        </w:r>
        <w:r w:rsidDel="004C3D25">
          <w:fldChar w:fldCharType="begin" w:fldLock="1"/>
        </w:r>
        <w:r w:rsidDel="004C3D25">
          <w:delInstrText xml:space="preserve"> PAGEREF _Toc113266099 \h </w:delInstrText>
        </w:r>
        <w:r w:rsidDel="004C3D25">
          <w:fldChar w:fldCharType="separate"/>
        </w:r>
        <w:r w:rsidDel="004C3D25">
          <w:delText>166</w:delText>
        </w:r>
        <w:r w:rsidDel="004C3D25">
          <w:fldChar w:fldCharType="end"/>
        </w:r>
      </w:del>
    </w:p>
    <w:p w14:paraId="31938164" w14:textId="781F79C1" w:rsidR="004C105D" w:rsidDel="004C3D25" w:rsidRDefault="004C105D">
      <w:pPr>
        <w:pStyle w:val="TOC1"/>
        <w:rPr>
          <w:del w:id="1646" w:author="Editor" w:date="2022-10-17T23:26:00Z"/>
          <w:rFonts w:asciiTheme="minorHAnsi" w:eastAsiaTheme="minorEastAsia" w:hAnsiTheme="minorHAnsi" w:cstheme="minorBidi"/>
          <w:szCs w:val="22"/>
        </w:rPr>
      </w:pPr>
      <w:del w:id="1647" w:author="Editor" w:date="2022-10-17T23:26:00Z">
        <w:r w:rsidDel="004C3D25">
          <w:delText>A.1</w:delText>
        </w:r>
        <w:r w:rsidDel="004C3D25">
          <w:rPr>
            <w:rFonts w:asciiTheme="minorHAnsi" w:eastAsiaTheme="minorEastAsia" w:hAnsiTheme="minorHAnsi" w:cstheme="minorBidi"/>
            <w:szCs w:val="22"/>
          </w:rPr>
          <w:tab/>
        </w:r>
        <w:r w:rsidDel="004C3D25">
          <w:delText>Introduction</w:delText>
        </w:r>
        <w:r w:rsidDel="004C3D25">
          <w:tab/>
        </w:r>
        <w:r w:rsidDel="004C3D25">
          <w:fldChar w:fldCharType="begin" w:fldLock="1"/>
        </w:r>
        <w:r w:rsidDel="004C3D25">
          <w:delInstrText xml:space="preserve"> PAGEREF _Toc113266100 \h </w:delInstrText>
        </w:r>
        <w:r w:rsidDel="004C3D25">
          <w:fldChar w:fldCharType="separate"/>
        </w:r>
        <w:r w:rsidDel="004C3D25">
          <w:delText>166</w:delText>
        </w:r>
        <w:r w:rsidDel="004C3D25">
          <w:fldChar w:fldCharType="end"/>
        </w:r>
      </w:del>
    </w:p>
    <w:p w14:paraId="02D7AEFA" w14:textId="609FB835" w:rsidR="004C105D" w:rsidDel="004C3D25" w:rsidRDefault="004C105D">
      <w:pPr>
        <w:pStyle w:val="TOC1"/>
        <w:rPr>
          <w:del w:id="1648" w:author="Editor" w:date="2022-10-17T23:26:00Z"/>
          <w:rFonts w:asciiTheme="minorHAnsi" w:eastAsiaTheme="minorEastAsia" w:hAnsiTheme="minorHAnsi" w:cstheme="minorBidi"/>
          <w:szCs w:val="22"/>
        </w:rPr>
      </w:pPr>
      <w:del w:id="1649" w:author="Editor" w:date="2022-10-17T23:26:00Z">
        <w:r w:rsidDel="004C3D25">
          <w:delText>A.</w:delText>
        </w:r>
        <w:r w:rsidDel="004C3D25">
          <w:rPr>
            <w:lang w:eastAsia="zh-CN"/>
          </w:rPr>
          <w:delText>2</w:delText>
        </w:r>
        <w:r w:rsidDel="004C3D25">
          <w:rPr>
            <w:rFonts w:asciiTheme="minorHAnsi" w:eastAsiaTheme="minorEastAsia" w:hAnsiTheme="minorHAnsi" w:cstheme="minorBidi"/>
            <w:szCs w:val="22"/>
          </w:rPr>
          <w:tab/>
        </w:r>
        <w:r w:rsidDel="004C3D25">
          <w:delText>Control and User Plane Protocols for Layer 2 UE-to-UE Relay</w:delText>
        </w:r>
        <w:r w:rsidDel="004C3D25">
          <w:tab/>
        </w:r>
        <w:r w:rsidDel="004C3D25">
          <w:fldChar w:fldCharType="begin" w:fldLock="1"/>
        </w:r>
        <w:r w:rsidDel="004C3D25">
          <w:delInstrText xml:space="preserve"> PAGEREF _Toc113266101 \h </w:delInstrText>
        </w:r>
        <w:r w:rsidDel="004C3D25">
          <w:fldChar w:fldCharType="separate"/>
        </w:r>
        <w:r w:rsidDel="004C3D25">
          <w:delText>166</w:delText>
        </w:r>
        <w:r w:rsidDel="004C3D25">
          <w:fldChar w:fldCharType="end"/>
        </w:r>
      </w:del>
    </w:p>
    <w:p w14:paraId="27605189" w14:textId="432FFA7A" w:rsidR="004C105D" w:rsidDel="004C3D25" w:rsidRDefault="004C105D">
      <w:pPr>
        <w:pStyle w:val="TOC2"/>
        <w:rPr>
          <w:del w:id="1650" w:author="Editor" w:date="2022-10-17T23:26:00Z"/>
          <w:rFonts w:asciiTheme="minorHAnsi" w:eastAsiaTheme="minorEastAsia" w:hAnsiTheme="minorHAnsi" w:cstheme="minorBidi"/>
          <w:sz w:val="22"/>
          <w:szCs w:val="22"/>
        </w:rPr>
      </w:pPr>
      <w:del w:id="1651" w:author="Editor" w:date="2022-10-17T23:26:00Z">
        <w:r w:rsidDel="004C3D25">
          <w:delText>A.</w:delText>
        </w:r>
        <w:r w:rsidDel="004C3D25">
          <w:rPr>
            <w:lang w:eastAsia="zh-CN"/>
          </w:rPr>
          <w:delText>2</w:delText>
        </w:r>
        <w:r w:rsidDel="004C3D25">
          <w:delText>.1</w:delText>
        </w:r>
        <w:r w:rsidDel="004C3D25">
          <w:rPr>
            <w:rFonts w:asciiTheme="minorHAnsi" w:eastAsiaTheme="minorEastAsia" w:hAnsiTheme="minorHAnsi" w:cstheme="minorBidi"/>
            <w:sz w:val="22"/>
            <w:szCs w:val="22"/>
          </w:rPr>
          <w:tab/>
        </w:r>
        <w:r w:rsidDel="004C3D25">
          <w:delText>User Plane Protocol Stack</w:delText>
        </w:r>
        <w:r w:rsidDel="004C3D25">
          <w:tab/>
        </w:r>
        <w:r w:rsidDel="004C3D25">
          <w:fldChar w:fldCharType="begin" w:fldLock="1"/>
        </w:r>
        <w:r w:rsidDel="004C3D25">
          <w:delInstrText xml:space="preserve"> PAGEREF _Toc113266102 \h </w:delInstrText>
        </w:r>
        <w:r w:rsidDel="004C3D25">
          <w:fldChar w:fldCharType="separate"/>
        </w:r>
        <w:r w:rsidDel="004C3D25">
          <w:delText>166</w:delText>
        </w:r>
        <w:r w:rsidDel="004C3D25">
          <w:fldChar w:fldCharType="end"/>
        </w:r>
      </w:del>
    </w:p>
    <w:p w14:paraId="3524CEC3" w14:textId="3722A1E0" w:rsidR="004C105D" w:rsidDel="004C3D25" w:rsidRDefault="004C105D">
      <w:pPr>
        <w:pStyle w:val="TOC2"/>
        <w:rPr>
          <w:del w:id="1652" w:author="Editor" w:date="2022-10-17T23:26:00Z"/>
          <w:rFonts w:asciiTheme="minorHAnsi" w:eastAsiaTheme="minorEastAsia" w:hAnsiTheme="minorHAnsi" w:cstheme="minorBidi"/>
          <w:sz w:val="22"/>
          <w:szCs w:val="22"/>
        </w:rPr>
      </w:pPr>
      <w:del w:id="1653" w:author="Editor" w:date="2022-10-17T23:26:00Z">
        <w:r w:rsidDel="004C3D25">
          <w:delText>A.</w:delText>
        </w:r>
        <w:r w:rsidDel="004C3D25">
          <w:rPr>
            <w:lang w:eastAsia="zh-CN"/>
          </w:rPr>
          <w:delText>2</w:delText>
        </w:r>
        <w:r w:rsidDel="004C3D25">
          <w:delText>.2</w:delText>
        </w:r>
        <w:r w:rsidDel="004C3D25">
          <w:rPr>
            <w:rFonts w:asciiTheme="minorHAnsi" w:eastAsiaTheme="minorEastAsia" w:hAnsiTheme="minorHAnsi" w:cstheme="minorBidi"/>
            <w:sz w:val="22"/>
            <w:szCs w:val="22"/>
          </w:rPr>
          <w:tab/>
        </w:r>
        <w:r w:rsidDel="004C3D25">
          <w:rPr>
            <w:lang w:eastAsia="zh-CN"/>
          </w:rPr>
          <w:delText>Control</w:delText>
        </w:r>
        <w:r w:rsidDel="004C3D25">
          <w:delText xml:space="preserve"> Plane Protocol Stack</w:delText>
        </w:r>
        <w:r w:rsidDel="004C3D25">
          <w:tab/>
        </w:r>
        <w:r w:rsidDel="004C3D25">
          <w:fldChar w:fldCharType="begin" w:fldLock="1"/>
        </w:r>
        <w:r w:rsidDel="004C3D25">
          <w:delInstrText xml:space="preserve"> PAGEREF _Toc113266103 \h </w:delInstrText>
        </w:r>
        <w:r w:rsidDel="004C3D25">
          <w:fldChar w:fldCharType="separate"/>
        </w:r>
        <w:r w:rsidDel="004C3D25">
          <w:delText>166</w:delText>
        </w:r>
        <w:r w:rsidDel="004C3D25">
          <w:fldChar w:fldCharType="end"/>
        </w:r>
      </w:del>
    </w:p>
    <w:p w14:paraId="601CDF16" w14:textId="584B9038" w:rsidR="004C105D" w:rsidDel="004C3D25" w:rsidRDefault="004C105D">
      <w:pPr>
        <w:pStyle w:val="TOC9"/>
        <w:rPr>
          <w:del w:id="1654" w:author="Editor" w:date="2022-10-17T23:26:00Z"/>
          <w:rFonts w:asciiTheme="minorHAnsi" w:eastAsiaTheme="minorEastAsia" w:hAnsiTheme="minorHAnsi" w:cstheme="minorBidi"/>
          <w:b w:val="0"/>
          <w:szCs w:val="22"/>
        </w:rPr>
      </w:pPr>
      <w:del w:id="1655" w:author="Editor" w:date="2022-10-17T23:26:00Z">
        <w:r w:rsidDel="004C3D25">
          <w:delText xml:space="preserve">Annex </w:delText>
        </w:r>
        <w:r w:rsidDel="004C3D25">
          <w:rPr>
            <w:lang w:eastAsia="zh-CN"/>
          </w:rPr>
          <w:delText>B</w:delText>
        </w:r>
        <w:r w:rsidDel="004C3D25">
          <w:delText>: Change history</w:delText>
        </w:r>
        <w:r w:rsidDel="004C3D25">
          <w:tab/>
        </w:r>
        <w:r w:rsidDel="004C3D25">
          <w:fldChar w:fldCharType="begin" w:fldLock="1"/>
        </w:r>
        <w:r w:rsidDel="004C3D25">
          <w:delInstrText xml:space="preserve"> PAGEREF _Toc113266104 \h </w:delInstrText>
        </w:r>
        <w:r w:rsidDel="004C3D25">
          <w:fldChar w:fldCharType="separate"/>
        </w:r>
        <w:r w:rsidDel="004C3D25">
          <w:delText>168</w:delText>
        </w:r>
        <w:r w:rsidDel="004C3D25">
          <w:fldChar w:fldCharType="end"/>
        </w:r>
      </w:del>
    </w:p>
    <w:p w14:paraId="0B9E3498" w14:textId="65E89779" w:rsidR="00080512" w:rsidRPr="004D3578" w:rsidRDefault="009B46A6">
      <w:del w:id="1656" w:author="Editor" w:date="2022-10-17T23:26:00Z">
        <w:r w:rsidDel="004C3D25">
          <w:rPr>
            <w:noProof/>
            <w:sz w:val="22"/>
          </w:rPr>
          <w:fldChar w:fldCharType="end"/>
        </w:r>
      </w:del>
    </w:p>
    <w:p w14:paraId="5B08E327" w14:textId="77777777" w:rsidR="005D17FF" w:rsidRPr="00D834B8" w:rsidRDefault="005D17FF" w:rsidP="00D834B8">
      <w:bookmarkStart w:id="1657" w:name="foreword"/>
      <w:bookmarkEnd w:id="1657"/>
      <w:r w:rsidRPr="00D834B8">
        <w:br w:type="page"/>
      </w:r>
    </w:p>
    <w:p w14:paraId="03993004" w14:textId="3F8E8ECB" w:rsidR="00080512" w:rsidRDefault="00080512">
      <w:pPr>
        <w:pStyle w:val="1"/>
      </w:pPr>
      <w:bookmarkStart w:id="1658" w:name="_Toc97106850"/>
      <w:bookmarkStart w:id="1659" w:name="_Toc101265000"/>
      <w:bookmarkStart w:id="1660" w:name="_Toc104479877"/>
      <w:bookmarkStart w:id="1661" w:name="_Toc113265780"/>
      <w:bookmarkStart w:id="1662" w:name="_Toc116941578"/>
      <w:r w:rsidRPr="004D3578">
        <w:lastRenderedPageBreak/>
        <w:t>Foreword</w:t>
      </w:r>
      <w:bookmarkEnd w:id="1658"/>
      <w:bookmarkEnd w:id="1659"/>
      <w:bookmarkEnd w:id="1660"/>
      <w:bookmarkEnd w:id="1661"/>
      <w:bookmarkEnd w:id="1662"/>
    </w:p>
    <w:p w14:paraId="2511FBFA" w14:textId="1C190489" w:rsidR="00080512" w:rsidRPr="004D3578" w:rsidRDefault="00080512">
      <w:r w:rsidRPr="004D3578">
        <w:t xml:space="preserve">This Technical </w:t>
      </w:r>
      <w:bookmarkStart w:id="1663" w:name="spectype3"/>
      <w:r w:rsidR="00602AEA" w:rsidRPr="0090766E">
        <w:t>Report</w:t>
      </w:r>
      <w:bookmarkEnd w:id="166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60959B0" w:rsidR="008C384C" w:rsidRDefault="008C384C" w:rsidP="00774DA4">
      <w:pPr>
        <w:pStyle w:val="EX"/>
      </w:pPr>
      <w:r w:rsidRPr="008C384C">
        <w:rPr>
          <w:b/>
        </w:rPr>
        <w:t>shall</w:t>
      </w:r>
      <w:r w:rsidR="005D17FF">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06C088EE" w:rsidR="00BA19ED" w:rsidRPr="004D3578" w:rsidRDefault="00BA19ED" w:rsidP="00A27486">
      <w:r>
        <w:t xml:space="preserve">The constructions </w:t>
      </w:r>
      <w:r w:rsidR="00803431">
        <w:t>"</w:t>
      </w:r>
      <w:r>
        <w:t>shall</w:t>
      </w:r>
      <w:r w:rsidR="00803431">
        <w:t>"</w:t>
      </w:r>
      <w:r>
        <w:t xml:space="preserve"> and </w:t>
      </w:r>
      <w:r w:rsidR="00803431">
        <w:t>"</w:t>
      </w:r>
      <w:r>
        <w:t>shall not</w:t>
      </w:r>
      <w:r w:rsidR="00803431">
        <w:t>"</w:t>
      </w:r>
      <w:r>
        <w:t xml:space="preserve"> are confined to the context of normative provisions, and do not appear in Technical Reports.</w:t>
      </w:r>
    </w:p>
    <w:p w14:paraId="4AAA5592" w14:textId="7344CB5C" w:rsidR="00C1496A" w:rsidRPr="004D3578" w:rsidRDefault="00C1496A" w:rsidP="00A27486">
      <w:r>
        <w:t xml:space="preserve">The constructions </w:t>
      </w:r>
      <w:r w:rsidR="00803431">
        <w:t>"</w:t>
      </w:r>
      <w:r>
        <w:t>must</w:t>
      </w:r>
      <w:r w:rsidR="00803431">
        <w:t>"</w:t>
      </w:r>
      <w:r>
        <w:t xml:space="preserve"> and </w:t>
      </w:r>
      <w:r w:rsidR="00803431">
        <w:t>"</w:t>
      </w:r>
      <w:r>
        <w:t>must not</w:t>
      </w:r>
      <w:r w:rsidR="00803431">
        <w:t>"</w:t>
      </w:r>
      <w:r>
        <w:t xml:space="preserve"> are not used as substitutes for </w:t>
      </w:r>
      <w:r w:rsidR="00803431">
        <w:t>"</w:t>
      </w:r>
      <w:r>
        <w:t>shall</w:t>
      </w:r>
      <w:r w:rsidR="00803431">
        <w:t>"</w:t>
      </w:r>
      <w:r>
        <w:t xml:space="preserve"> and </w:t>
      </w:r>
      <w:r w:rsidR="00803431">
        <w:t>"</w:t>
      </w:r>
      <w:r>
        <w:t>shall not</w:t>
      </w:r>
      <w:r w:rsidR="00803431">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5C9E14F3" w:rsidR="008C384C" w:rsidRDefault="008C384C" w:rsidP="00774DA4">
      <w:pPr>
        <w:pStyle w:val="EX"/>
      </w:pPr>
      <w:r w:rsidRPr="008C384C">
        <w:rPr>
          <w:b/>
        </w:rPr>
        <w:t>should</w:t>
      </w:r>
      <w:r w:rsidR="005D17FF">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27A29989" w:rsidR="008C384C" w:rsidRDefault="008C384C" w:rsidP="00774DA4">
      <w:pPr>
        <w:pStyle w:val="EX"/>
      </w:pPr>
      <w:r w:rsidRPr="00774DA4">
        <w:rPr>
          <w:b/>
        </w:rPr>
        <w:t>may</w:t>
      </w:r>
      <w:r w:rsidR="005D17FF">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15918557" w:rsidR="008C384C" w:rsidRDefault="008C384C" w:rsidP="00A27486">
      <w:r>
        <w:t xml:space="preserve">The construction </w:t>
      </w:r>
      <w:r w:rsidR="00803431">
        <w:t>"</w:t>
      </w:r>
      <w:r>
        <w:t>may not</w:t>
      </w:r>
      <w:r w:rsidR="00803431">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803431">
        <w:t>"</w:t>
      </w:r>
      <w:r w:rsidR="001F1132">
        <w:t>might not</w:t>
      </w:r>
      <w:r w:rsidR="00803431">
        <w:t>"</w:t>
      </w:r>
      <w:r w:rsidR="001F1132">
        <w:t xml:space="preserve"> </w:t>
      </w:r>
      <w:r w:rsidR="003765B8">
        <w:t xml:space="preserve">or </w:t>
      </w:r>
      <w:r w:rsidR="00803431">
        <w:t>"</w:t>
      </w:r>
      <w:r w:rsidR="003765B8">
        <w:t>shall not</w:t>
      </w:r>
      <w:r w:rsidR="00803431">
        <w:t>"</w:t>
      </w:r>
      <w:r w:rsidR="003765B8">
        <w:t xml:space="preserve"> are</w:t>
      </w:r>
      <w:r w:rsidR="001F1132">
        <w:t xml:space="preserve"> used </w:t>
      </w:r>
      <w:r w:rsidR="003765B8">
        <w:t xml:space="preserve">instead, depending upon the </w:t>
      </w:r>
      <w:r w:rsidR="001F1132">
        <w:t>meaning intended.</w:t>
      </w:r>
    </w:p>
    <w:p w14:paraId="09B67210" w14:textId="36BA84DA" w:rsidR="008C384C" w:rsidRDefault="008C384C" w:rsidP="00774DA4">
      <w:pPr>
        <w:pStyle w:val="EX"/>
      </w:pPr>
      <w:r w:rsidRPr="00774DA4">
        <w:rPr>
          <w:b/>
        </w:rPr>
        <w:t>can</w:t>
      </w:r>
      <w:r w:rsidR="005D17FF">
        <w:tab/>
      </w:r>
      <w:r>
        <w:t>indicates</w:t>
      </w:r>
      <w:r w:rsidR="00774DA4">
        <w:t xml:space="preserve"> that something is possible</w:t>
      </w:r>
    </w:p>
    <w:p w14:paraId="37427640" w14:textId="61F0BA52" w:rsidR="00774DA4" w:rsidRDefault="00774DA4" w:rsidP="00774DA4">
      <w:pPr>
        <w:pStyle w:val="EX"/>
      </w:pPr>
      <w:r w:rsidRPr="00774DA4">
        <w:rPr>
          <w:b/>
        </w:rPr>
        <w:t>cannot</w:t>
      </w:r>
      <w:r w:rsidR="005D17FF">
        <w:tab/>
      </w:r>
      <w:r>
        <w:t>indicates that something is impossible</w:t>
      </w:r>
    </w:p>
    <w:p w14:paraId="0BBF5610" w14:textId="37B793A0" w:rsidR="00774DA4" w:rsidRDefault="00774DA4" w:rsidP="00A27486">
      <w:r>
        <w:t xml:space="preserve">The constructions </w:t>
      </w:r>
      <w:r w:rsidR="00803431">
        <w:t>"</w:t>
      </w:r>
      <w:r>
        <w:t>can</w:t>
      </w:r>
      <w:r w:rsidR="00803431">
        <w:t>"</w:t>
      </w:r>
      <w:r>
        <w:t xml:space="preserve"> and </w:t>
      </w:r>
      <w:r w:rsidR="00803431">
        <w:t>"</w:t>
      </w:r>
      <w:r>
        <w:t>cannot</w:t>
      </w:r>
      <w:r w:rsidR="00803431">
        <w:t>"</w:t>
      </w:r>
      <w:r>
        <w:t xml:space="preserve"> </w:t>
      </w:r>
      <w:r w:rsidR="00F9008D">
        <w:t xml:space="preserve">are not </w:t>
      </w:r>
      <w:r>
        <w:t>substitute</w:t>
      </w:r>
      <w:r w:rsidR="003765B8">
        <w:t>s</w:t>
      </w:r>
      <w:r>
        <w:t xml:space="preserve"> for </w:t>
      </w:r>
      <w:r w:rsidR="00803431">
        <w:t>"</w:t>
      </w:r>
      <w:r>
        <w:t>may</w:t>
      </w:r>
      <w:r w:rsidR="00803431">
        <w:t>"</w:t>
      </w:r>
      <w:r>
        <w:t xml:space="preserve"> and </w:t>
      </w:r>
      <w:r w:rsidR="00803431">
        <w:t>"</w:t>
      </w:r>
      <w:r>
        <w:t>need not</w:t>
      </w:r>
      <w:r w:rsidR="00803431">
        <w:t>"</w:t>
      </w:r>
      <w:r>
        <w:t>.</w:t>
      </w:r>
    </w:p>
    <w:p w14:paraId="46554B00" w14:textId="18FCB76A" w:rsidR="00774DA4" w:rsidRDefault="00774DA4" w:rsidP="00774DA4">
      <w:pPr>
        <w:pStyle w:val="EX"/>
      </w:pPr>
      <w:r w:rsidRPr="00774DA4">
        <w:rPr>
          <w:b/>
        </w:rPr>
        <w:t>will</w:t>
      </w:r>
      <w:r w:rsidR="005D17FF">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6F4A4D6C" w:rsidR="00774DA4" w:rsidRDefault="00774DA4" w:rsidP="00774DA4">
      <w:pPr>
        <w:pStyle w:val="EX"/>
      </w:pPr>
      <w:r w:rsidRPr="00774DA4">
        <w:rPr>
          <w:b/>
        </w:rPr>
        <w:t>will</w:t>
      </w:r>
      <w:r>
        <w:rPr>
          <w:b/>
        </w:rPr>
        <w:t xml:space="preserve"> not</w:t>
      </w:r>
      <w:r w:rsidR="005D17FF">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4D6420F8" w:rsidR="00774DA4" w:rsidRPr="004D3578" w:rsidRDefault="00647114" w:rsidP="00A27486">
      <w:r>
        <w:t xml:space="preserve">The constructions </w:t>
      </w:r>
      <w:r w:rsidR="00803431">
        <w:t>"</w:t>
      </w:r>
      <w:proofErr w:type="gramStart"/>
      <w:r>
        <w:t>is</w:t>
      </w:r>
      <w:proofErr w:type="gramEnd"/>
      <w:r w:rsidR="00803431">
        <w:t>"</w:t>
      </w:r>
      <w:r>
        <w:t xml:space="preserve"> and </w:t>
      </w:r>
      <w:r w:rsidR="00803431">
        <w:t>"</w:t>
      </w:r>
      <w:r>
        <w:t>is not</w:t>
      </w:r>
      <w:r w:rsidR="00803431">
        <w:t>"</w:t>
      </w:r>
      <w:r>
        <w:t xml:space="preserve"> do not indicate requirements.</w:t>
      </w:r>
    </w:p>
    <w:p w14:paraId="548A512E" w14:textId="77777777" w:rsidR="00080512" w:rsidRPr="004D3578" w:rsidRDefault="00080512">
      <w:pPr>
        <w:pStyle w:val="1"/>
      </w:pPr>
      <w:bookmarkStart w:id="1664" w:name="introduction"/>
      <w:bookmarkEnd w:id="1664"/>
      <w:r w:rsidRPr="004D3578">
        <w:br w:type="page"/>
      </w:r>
      <w:bookmarkStart w:id="1665" w:name="scope"/>
      <w:bookmarkStart w:id="1666" w:name="_Toc97106851"/>
      <w:bookmarkStart w:id="1667" w:name="_Toc101265001"/>
      <w:bookmarkStart w:id="1668" w:name="_Toc104479878"/>
      <w:bookmarkStart w:id="1669" w:name="_Toc113265781"/>
      <w:bookmarkStart w:id="1670" w:name="_Toc116941579"/>
      <w:bookmarkEnd w:id="1665"/>
      <w:r w:rsidRPr="004D3578">
        <w:lastRenderedPageBreak/>
        <w:t>1</w:t>
      </w:r>
      <w:r w:rsidRPr="004D3578">
        <w:tab/>
        <w:t>Scope</w:t>
      </w:r>
      <w:bookmarkEnd w:id="1666"/>
      <w:bookmarkEnd w:id="1667"/>
      <w:bookmarkEnd w:id="1668"/>
      <w:bookmarkEnd w:id="1669"/>
      <w:bookmarkEnd w:id="1670"/>
    </w:p>
    <w:p w14:paraId="356DA046" w14:textId="3DF837F5" w:rsidR="00EB6D3E" w:rsidRDefault="00EB6D3E" w:rsidP="00EB6D3E">
      <w:pPr>
        <w:rPr>
          <w:lang w:eastAsia="zh-CN"/>
        </w:rPr>
      </w:pPr>
      <w:bookmarkStart w:id="1671" w:name="references"/>
      <w:bookmarkEnd w:id="1671"/>
      <w:r>
        <w:rPr>
          <w:lang w:eastAsia="zh-CN"/>
        </w:rPr>
        <w:t xml:space="preserve">The scope of this Technical Report is to study and evaluate the possible architecture enhancements to the </w:t>
      </w:r>
      <w:r>
        <w:rPr>
          <w:rFonts w:hint="eastAsia"/>
          <w:lang w:eastAsia="zh-CN"/>
        </w:rPr>
        <w:t xml:space="preserve">5G </w:t>
      </w:r>
      <w:r>
        <w:rPr>
          <w:lang w:eastAsia="zh-CN"/>
        </w:rPr>
        <w:t>Proximity-based Services (</w:t>
      </w:r>
      <w:r>
        <w:rPr>
          <w:rFonts w:hint="eastAsia"/>
          <w:lang w:eastAsia="zh-CN"/>
        </w:rPr>
        <w:t xml:space="preserve">5G </w:t>
      </w:r>
      <w:r>
        <w:rPr>
          <w:lang w:eastAsia="zh-CN"/>
        </w:rPr>
        <w:t>ProSe) system defined in TS 23.30</w:t>
      </w:r>
      <w:r>
        <w:rPr>
          <w:rFonts w:hint="eastAsia"/>
          <w:lang w:eastAsia="zh-CN"/>
        </w:rPr>
        <w:t>4</w:t>
      </w:r>
      <w:r>
        <w:rPr>
          <w:lang w:eastAsia="zh-CN"/>
        </w:rPr>
        <w:t xml:space="preserve"> [3], based on the relevant Stage 1 requirements defined in </w:t>
      </w:r>
      <w:r>
        <w:rPr>
          <w:rFonts w:hint="eastAsia"/>
          <w:lang w:eastAsia="zh-CN"/>
        </w:rPr>
        <w:t>TS</w:t>
      </w:r>
      <w:r>
        <w:rPr>
          <w:lang w:eastAsia="zh-CN"/>
        </w:rPr>
        <w:t> </w:t>
      </w:r>
      <w:r>
        <w:rPr>
          <w:rFonts w:hint="eastAsia"/>
          <w:lang w:eastAsia="zh-CN"/>
        </w:rPr>
        <w:t>22.261</w:t>
      </w:r>
      <w:r>
        <w:rPr>
          <w:lang w:eastAsia="zh-CN"/>
        </w:rPr>
        <w:t> </w:t>
      </w:r>
      <w:r>
        <w:rPr>
          <w:rFonts w:hint="eastAsia"/>
          <w:lang w:eastAsia="zh-CN"/>
        </w:rPr>
        <w:t>[</w:t>
      </w:r>
      <w:r w:rsidR="008B105B">
        <w:rPr>
          <w:lang w:eastAsia="zh-CN"/>
        </w:rPr>
        <w:t>4</w:t>
      </w:r>
      <w:r>
        <w:rPr>
          <w:rFonts w:hint="eastAsia"/>
          <w:lang w:eastAsia="zh-CN"/>
        </w:rPr>
        <w:t xml:space="preserve">], </w:t>
      </w:r>
      <w:r>
        <w:rPr>
          <w:lang w:eastAsia="zh-CN"/>
        </w:rPr>
        <w:t>TS 22.278 [</w:t>
      </w:r>
      <w:r w:rsidR="008B105B">
        <w:rPr>
          <w:lang w:eastAsia="zh-CN"/>
        </w:rPr>
        <w:t>5</w:t>
      </w:r>
      <w:r>
        <w:rPr>
          <w:lang w:eastAsia="zh-CN"/>
        </w:rPr>
        <w:t>] and TS 22.115 [</w:t>
      </w:r>
      <w:r w:rsidR="008B105B">
        <w:rPr>
          <w:lang w:eastAsia="zh-CN"/>
        </w:rPr>
        <w:t>6</w:t>
      </w:r>
      <w:r>
        <w:rPr>
          <w:lang w:eastAsia="zh-CN"/>
        </w:rPr>
        <w:t>]</w:t>
      </w:r>
      <w:r w:rsidRPr="00455D2B">
        <w:rPr>
          <w:lang w:eastAsia="zh-CN"/>
        </w:rPr>
        <w:t xml:space="preserve"> </w:t>
      </w:r>
      <w:r w:rsidRPr="00A7799E">
        <w:rPr>
          <w:lang w:eastAsia="zh-CN"/>
        </w:rPr>
        <w:t>and determine which of the solutions can proceed to normative specifications</w:t>
      </w:r>
      <w:r>
        <w:rPr>
          <w:lang w:eastAsia="zh-CN"/>
        </w:rPr>
        <w:t>.</w:t>
      </w:r>
    </w:p>
    <w:p w14:paraId="49AA6B94" w14:textId="77777777" w:rsidR="00EB6D3E" w:rsidRDefault="00EB6D3E" w:rsidP="00EB6D3E">
      <w:pPr>
        <w:rPr>
          <w:lang w:eastAsia="zh-CN"/>
        </w:rPr>
      </w:pPr>
      <w:r>
        <w:rPr>
          <w:lang w:eastAsia="zh-CN"/>
        </w:rPr>
        <w:t xml:space="preserve">This study </w:t>
      </w:r>
      <w:r>
        <w:t>will consider architecture enhancements in the following areas</w:t>
      </w:r>
      <w:r>
        <w:rPr>
          <w:lang w:eastAsia="zh-CN"/>
        </w:rPr>
        <w:t>:</w:t>
      </w:r>
    </w:p>
    <w:p w14:paraId="29EDF7EA" w14:textId="2261B6D1" w:rsidR="00EB6D3E" w:rsidRPr="001B067E" w:rsidRDefault="00EB6D3E" w:rsidP="00EB6D3E">
      <w:pPr>
        <w:pStyle w:val="B1"/>
      </w:pPr>
      <w:r w:rsidRPr="00813A5F">
        <w:t>-</w:t>
      </w:r>
      <w:r w:rsidRPr="00813A5F">
        <w:tab/>
      </w:r>
      <w:r w:rsidRPr="001B067E">
        <w:rPr>
          <w:rFonts w:eastAsia="宋体" w:hint="eastAsia"/>
          <w:lang w:eastAsia="ko-KR"/>
        </w:rPr>
        <w:t xml:space="preserve">Support of </w:t>
      </w:r>
      <w:r w:rsidRPr="001B067E">
        <w:rPr>
          <w:rFonts w:eastAsia="宋体" w:hint="eastAsia"/>
          <w:lang w:eastAsia="zh-CN"/>
        </w:rPr>
        <w:t>single</w:t>
      </w:r>
      <w:r w:rsidRPr="001B067E">
        <w:rPr>
          <w:rFonts w:eastAsia="宋体" w:hint="eastAsia"/>
          <w:lang w:eastAsia="ko-KR"/>
        </w:rPr>
        <w:t xml:space="preserve"> NR PC5 hop UE-to-UE Relay</w:t>
      </w:r>
      <w:r w:rsidRPr="001B067E">
        <w:rPr>
          <w:rFonts w:eastAsia="宋体" w:hint="eastAsia"/>
          <w:lang w:eastAsia="zh-CN"/>
        </w:rPr>
        <w:t xml:space="preserve"> for unicast</w:t>
      </w:r>
      <w:r w:rsidR="003B4EA7">
        <w:t>.</w:t>
      </w:r>
    </w:p>
    <w:p w14:paraId="294C9C1C" w14:textId="55E4AF77" w:rsidR="00EB6D3E" w:rsidRPr="001B067E" w:rsidRDefault="00EB6D3E" w:rsidP="00EB6D3E">
      <w:pPr>
        <w:pStyle w:val="B1"/>
        <w:rPr>
          <w:rFonts w:eastAsia="宋体"/>
          <w:lang w:eastAsia="zh-CN"/>
        </w:rPr>
      </w:pPr>
      <w:r w:rsidRPr="001B067E">
        <w:t>-</w:t>
      </w:r>
      <w:r w:rsidRPr="001B067E">
        <w:tab/>
      </w:r>
      <w:r>
        <w:rPr>
          <w:lang w:val="en-US"/>
        </w:rPr>
        <w:t xml:space="preserve">Enhancement of </w:t>
      </w:r>
      <w:r>
        <w:rPr>
          <w:lang w:eastAsia="ko-KR"/>
        </w:rPr>
        <w:t>5G ProSe</w:t>
      </w:r>
      <w:r>
        <w:rPr>
          <w:rFonts w:eastAsia="宋体" w:hint="eastAsia"/>
          <w:lang w:eastAsia="zh-CN"/>
        </w:rPr>
        <w:t xml:space="preserve"> UE-to-Network Relay</w:t>
      </w:r>
      <w:r>
        <w:rPr>
          <w:rFonts w:eastAsia="宋体"/>
          <w:lang w:eastAsia="zh-CN"/>
        </w:rPr>
        <w:t xml:space="preserve"> </w:t>
      </w:r>
      <w:r>
        <w:rPr>
          <w:rFonts w:eastAsia="宋体"/>
          <w:lang w:val="en-US" w:eastAsia="zh-CN"/>
        </w:rPr>
        <w:t>functionality</w:t>
      </w:r>
      <w:r w:rsidR="003B4EA7">
        <w:rPr>
          <w:rFonts w:eastAsia="宋体"/>
          <w:lang w:eastAsia="zh-CN"/>
        </w:rPr>
        <w:t>.</w:t>
      </w:r>
    </w:p>
    <w:p w14:paraId="7B0D9850" w14:textId="6B086050" w:rsidR="00EB6D3E" w:rsidRDefault="00EB6D3E" w:rsidP="00EB6D3E">
      <w:pPr>
        <w:pStyle w:val="B1"/>
        <w:rPr>
          <w:rFonts w:eastAsia="宋体"/>
          <w:lang w:eastAsia="zh-CN"/>
        </w:rPr>
      </w:pPr>
      <w:r w:rsidRPr="001B067E">
        <w:t>-</w:t>
      </w:r>
      <w:r w:rsidRPr="001B067E">
        <w:tab/>
      </w:r>
      <w:r w:rsidRPr="001B067E">
        <w:rPr>
          <w:rFonts w:eastAsia="宋体" w:hint="eastAsia"/>
          <w:lang w:eastAsia="ko-KR"/>
        </w:rPr>
        <w:t>Support of</w:t>
      </w:r>
      <w:r w:rsidRPr="001B067E">
        <w:rPr>
          <w:rFonts w:eastAsia="宋体" w:hint="eastAsia"/>
          <w:lang w:eastAsia="zh-CN"/>
        </w:rPr>
        <w:t xml:space="preserve"> path</w:t>
      </w:r>
      <w:r w:rsidRPr="001B067E">
        <w:rPr>
          <w:rFonts w:eastAsia="宋体" w:hint="eastAsia"/>
          <w:lang w:eastAsia="ko-KR"/>
        </w:rPr>
        <w:t xml:space="preserve"> </w:t>
      </w:r>
      <w:r w:rsidRPr="001B067E">
        <w:rPr>
          <w:rFonts w:eastAsia="宋体"/>
          <w:lang w:eastAsia="ko-KR"/>
        </w:rPr>
        <w:t>switching</w:t>
      </w:r>
      <w:r w:rsidRPr="001B067E">
        <w:rPr>
          <w:rFonts w:eastAsia="宋体" w:hint="eastAsia"/>
          <w:lang w:eastAsia="ko-KR"/>
        </w:rPr>
        <w:t xml:space="preserve"> </w:t>
      </w:r>
      <w:r w:rsidRPr="001B067E">
        <w:rPr>
          <w:rFonts w:eastAsia="宋体"/>
          <w:lang w:eastAsia="ko-KR"/>
        </w:rPr>
        <w:t>between</w:t>
      </w:r>
      <w:r w:rsidRPr="001B067E">
        <w:rPr>
          <w:rFonts w:eastAsia="宋体" w:hint="eastAsia"/>
          <w:lang w:eastAsia="ko-KR"/>
        </w:rPr>
        <w:t xml:space="preserve"> direct NR </w:t>
      </w:r>
      <w:r w:rsidRPr="001B067E">
        <w:rPr>
          <w:rFonts w:eastAsia="宋体"/>
          <w:lang w:eastAsia="ko-KR"/>
        </w:rPr>
        <w:t xml:space="preserve">Uu </w:t>
      </w:r>
      <w:r w:rsidRPr="001B067E">
        <w:rPr>
          <w:rFonts w:eastAsia="宋体" w:hint="eastAsia"/>
          <w:lang w:eastAsia="ko-KR"/>
        </w:rPr>
        <w:t xml:space="preserve">communication </w:t>
      </w:r>
      <w:r w:rsidRPr="001B067E">
        <w:rPr>
          <w:rFonts w:eastAsia="宋体"/>
          <w:lang w:eastAsia="ko-KR"/>
        </w:rPr>
        <w:t xml:space="preserve">path and </w:t>
      </w:r>
      <w:r w:rsidRPr="001B067E">
        <w:rPr>
          <w:rFonts w:eastAsia="宋体" w:hint="eastAsia"/>
          <w:lang w:eastAsia="ko-KR"/>
        </w:rPr>
        <w:t xml:space="preserve">direct NR </w:t>
      </w:r>
      <w:r w:rsidRPr="001B067E">
        <w:rPr>
          <w:rFonts w:eastAsia="宋体"/>
          <w:lang w:eastAsia="ko-KR"/>
        </w:rPr>
        <w:t xml:space="preserve">PC5 </w:t>
      </w:r>
      <w:r w:rsidRPr="001B067E">
        <w:rPr>
          <w:rFonts w:eastAsia="宋体" w:hint="eastAsia"/>
          <w:lang w:eastAsia="ko-KR"/>
        </w:rPr>
        <w:t>communication path (i.e. non-relay case)</w:t>
      </w:r>
      <w:r w:rsidR="003B4EA7">
        <w:rPr>
          <w:rFonts w:eastAsia="宋体"/>
          <w:lang w:eastAsia="zh-CN"/>
        </w:rPr>
        <w:t>.</w:t>
      </w:r>
    </w:p>
    <w:p w14:paraId="794720D9" w14:textId="77777777" w:rsidR="00080512" w:rsidRPr="004D3578" w:rsidRDefault="00080512">
      <w:pPr>
        <w:pStyle w:val="1"/>
      </w:pPr>
      <w:bookmarkStart w:id="1672" w:name="_Toc97106852"/>
      <w:bookmarkStart w:id="1673" w:name="_Toc101265002"/>
      <w:bookmarkStart w:id="1674" w:name="_Toc104479879"/>
      <w:bookmarkStart w:id="1675" w:name="_Toc113265782"/>
      <w:bookmarkStart w:id="1676" w:name="_Toc116941580"/>
      <w:r w:rsidRPr="004D3578">
        <w:t>2</w:t>
      </w:r>
      <w:r w:rsidRPr="004D3578">
        <w:tab/>
        <w:t>References</w:t>
      </w:r>
      <w:bookmarkEnd w:id="1672"/>
      <w:bookmarkEnd w:id="1673"/>
      <w:bookmarkEnd w:id="1674"/>
      <w:bookmarkEnd w:id="1675"/>
      <w:bookmarkEnd w:id="167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6EE57DF" w:rsidR="00EC4A25" w:rsidRPr="004D3578" w:rsidRDefault="00EC4A25" w:rsidP="00EC4A25">
      <w:pPr>
        <w:pStyle w:val="EX"/>
      </w:pPr>
      <w:r w:rsidRPr="004D3578">
        <w:t>[1]</w:t>
      </w:r>
      <w:r w:rsidRPr="004D3578">
        <w:tab/>
      </w:r>
      <w:r w:rsidR="001335FE" w:rsidRPr="004D3578">
        <w:t>3GPP</w:t>
      </w:r>
      <w:r w:rsidR="001335FE">
        <w:t> </w:t>
      </w:r>
      <w:r w:rsidR="001335FE" w:rsidRPr="004D3578">
        <w:t>TR</w:t>
      </w:r>
      <w:r w:rsidR="001335FE">
        <w:t> </w:t>
      </w:r>
      <w:r w:rsidR="001335FE" w:rsidRPr="004D3578">
        <w:t>21.905:</w:t>
      </w:r>
      <w:r w:rsidRPr="004D3578">
        <w:t xml:space="preserve"> </w:t>
      </w:r>
      <w:r w:rsidR="00803431">
        <w:t>"</w:t>
      </w:r>
      <w:r w:rsidRPr="004D3578">
        <w:t>Vocabulary for 3GPP Specifications</w:t>
      </w:r>
      <w:r w:rsidR="00803431">
        <w:t>"</w:t>
      </w:r>
      <w:r w:rsidRPr="004D3578">
        <w:t>.</w:t>
      </w:r>
    </w:p>
    <w:p w14:paraId="60B66528" w14:textId="6FA87DC8" w:rsidR="00403372" w:rsidRPr="00CB5EC9" w:rsidRDefault="00403372" w:rsidP="00403372">
      <w:pPr>
        <w:pStyle w:val="EX"/>
      </w:pPr>
      <w:bookmarkStart w:id="1677" w:name="definitions"/>
      <w:bookmarkEnd w:id="1677"/>
      <w:r w:rsidRPr="00CB5EC9">
        <w:t>[2]</w:t>
      </w:r>
      <w:r w:rsidRPr="00CB5EC9">
        <w:tab/>
      </w:r>
      <w:r w:rsidR="001335FE" w:rsidRPr="00CB5EC9">
        <w:t>3GPP</w:t>
      </w:r>
      <w:r w:rsidR="001335FE">
        <w:t> </w:t>
      </w:r>
      <w:r w:rsidR="001335FE" w:rsidRPr="00CB5EC9">
        <w:t>TR</w:t>
      </w:r>
      <w:r w:rsidR="001335FE">
        <w:t> </w:t>
      </w:r>
      <w:r w:rsidR="001335FE" w:rsidRPr="00CB5EC9">
        <w:t>23.752:</w:t>
      </w:r>
      <w:r w:rsidRPr="00CB5EC9">
        <w:t xml:space="preserve"> </w:t>
      </w:r>
      <w:r w:rsidR="00803431">
        <w:t>"</w:t>
      </w:r>
      <w:r w:rsidRPr="00CB5EC9">
        <w:t>Study on system enhancement for Proximity based Services (ProSe) in the 5G System (5GS)</w:t>
      </w:r>
      <w:r w:rsidR="00803431">
        <w:t>"</w:t>
      </w:r>
      <w:r w:rsidRPr="00CB5EC9">
        <w:t>.</w:t>
      </w:r>
    </w:p>
    <w:p w14:paraId="50539B94" w14:textId="09D2F88F" w:rsidR="00403372" w:rsidRDefault="00403372" w:rsidP="00403372">
      <w:pPr>
        <w:pStyle w:val="EX"/>
      </w:pPr>
      <w:r w:rsidRPr="00CB5EC9">
        <w:t>[</w:t>
      </w:r>
      <w:r>
        <w:t>3</w:t>
      </w:r>
      <w:r w:rsidRPr="00CB5EC9">
        <w:t>]</w:t>
      </w:r>
      <w:r w:rsidRPr="00CB5EC9">
        <w:tab/>
      </w:r>
      <w:r w:rsidR="001335FE" w:rsidRPr="00CB5EC9">
        <w:t>3GPP</w:t>
      </w:r>
      <w:r w:rsidR="001335FE">
        <w:t> </w:t>
      </w:r>
      <w:r w:rsidR="001335FE" w:rsidRPr="00CB5EC9">
        <w:t>T</w:t>
      </w:r>
      <w:r w:rsidR="001335FE">
        <w:t>S </w:t>
      </w:r>
      <w:r w:rsidR="001335FE" w:rsidRPr="00CB5EC9">
        <w:t>23.</w:t>
      </w:r>
      <w:r w:rsidR="001335FE">
        <w:t>304</w:t>
      </w:r>
      <w:r w:rsidR="001335FE" w:rsidRPr="00CB5EC9">
        <w:t>:</w:t>
      </w:r>
      <w:r w:rsidRPr="00CB5EC9">
        <w:t xml:space="preserve"> </w:t>
      </w:r>
      <w:r w:rsidR="00803431">
        <w:t>"</w:t>
      </w:r>
      <w:r w:rsidRPr="00CB5EC9">
        <w:t>Proximity based Services (ProSe) in the 5G System (5GS)</w:t>
      </w:r>
      <w:r w:rsidR="00803431">
        <w:t>"</w:t>
      </w:r>
      <w:r w:rsidRPr="00CB5EC9">
        <w:t>.</w:t>
      </w:r>
    </w:p>
    <w:p w14:paraId="7E9C1C6C" w14:textId="2928BB16" w:rsidR="00EB6D3E" w:rsidRPr="00A7799E" w:rsidRDefault="00EB6D3E" w:rsidP="00EB6D3E">
      <w:pPr>
        <w:pStyle w:val="EX"/>
      </w:pPr>
      <w:r w:rsidRPr="00A7799E">
        <w:t>[</w:t>
      </w:r>
      <w:r w:rsidR="00B82694">
        <w:t>4</w:t>
      </w:r>
      <w:r w:rsidRPr="00A7799E">
        <w:t>]</w:t>
      </w:r>
      <w:r w:rsidRPr="00A7799E">
        <w:tab/>
      </w:r>
      <w:r w:rsidR="001335FE" w:rsidRPr="00A7799E">
        <w:t>3GPP</w:t>
      </w:r>
      <w:r w:rsidR="001335FE">
        <w:t> </w:t>
      </w:r>
      <w:r w:rsidR="001335FE" w:rsidRPr="00A7799E">
        <w:t>TS</w:t>
      </w:r>
      <w:r w:rsidR="001335FE">
        <w:t> </w:t>
      </w:r>
      <w:r w:rsidR="001335FE" w:rsidRPr="00A7799E">
        <w:t>22.261:</w:t>
      </w:r>
      <w:r w:rsidRPr="00A7799E">
        <w:t xml:space="preserve"> </w:t>
      </w:r>
      <w:r w:rsidR="00803431">
        <w:t>"</w:t>
      </w:r>
      <w:r w:rsidRPr="00A7799E">
        <w:t>Service requirements for next generation new services and markets; Stage</w:t>
      </w:r>
      <w:r>
        <w:t> 1</w:t>
      </w:r>
      <w:r w:rsidR="00803431">
        <w:t>"</w:t>
      </w:r>
      <w:r w:rsidRPr="00A7799E">
        <w:t>.</w:t>
      </w:r>
    </w:p>
    <w:p w14:paraId="45FB5584" w14:textId="1CDA0A30" w:rsidR="00EB6D3E" w:rsidRPr="00A7799E" w:rsidRDefault="00EB6D3E" w:rsidP="00EB6D3E">
      <w:pPr>
        <w:pStyle w:val="EX"/>
      </w:pPr>
      <w:r w:rsidRPr="00A7799E">
        <w:t>[</w:t>
      </w:r>
      <w:r w:rsidR="00B82694">
        <w:t>5</w:t>
      </w:r>
      <w:r w:rsidRPr="00A7799E">
        <w:t>]</w:t>
      </w:r>
      <w:r w:rsidRPr="00A7799E">
        <w:tab/>
      </w:r>
      <w:r w:rsidR="001335FE" w:rsidRPr="00A7799E">
        <w:t>3GPP</w:t>
      </w:r>
      <w:r w:rsidR="001335FE">
        <w:t> </w:t>
      </w:r>
      <w:r w:rsidR="001335FE" w:rsidRPr="00A7799E">
        <w:t>TS</w:t>
      </w:r>
      <w:r w:rsidR="001335FE">
        <w:t> </w:t>
      </w:r>
      <w:r w:rsidR="001335FE" w:rsidRPr="00A7799E">
        <w:t>22.278:</w:t>
      </w:r>
      <w:r w:rsidRPr="00A7799E">
        <w:t xml:space="preserve"> </w:t>
      </w:r>
      <w:r w:rsidR="00803431">
        <w:t>"</w:t>
      </w:r>
      <w:r w:rsidRPr="00A7799E">
        <w:t>Service requirements for the Evolved Packet System (EPS); Stage</w:t>
      </w:r>
      <w:r>
        <w:t> 1</w:t>
      </w:r>
      <w:r w:rsidR="00803431">
        <w:t>"</w:t>
      </w:r>
      <w:r w:rsidRPr="00A7799E">
        <w:t>.</w:t>
      </w:r>
    </w:p>
    <w:p w14:paraId="560C9393" w14:textId="6F057ED0" w:rsidR="00EB6D3E" w:rsidRPr="00A7799E" w:rsidRDefault="00EB6D3E" w:rsidP="00EB6D3E">
      <w:pPr>
        <w:pStyle w:val="EX"/>
      </w:pPr>
      <w:r w:rsidRPr="00A7799E">
        <w:t>[</w:t>
      </w:r>
      <w:r w:rsidR="00B82694">
        <w:t>6</w:t>
      </w:r>
      <w:r w:rsidRPr="00A7799E">
        <w:t>]</w:t>
      </w:r>
      <w:r w:rsidRPr="00A7799E">
        <w:tab/>
      </w:r>
      <w:r w:rsidR="001335FE" w:rsidRPr="00A7799E">
        <w:t>3GPP</w:t>
      </w:r>
      <w:r w:rsidR="001335FE">
        <w:t> </w:t>
      </w:r>
      <w:r w:rsidR="001335FE" w:rsidRPr="00A7799E">
        <w:t>TS</w:t>
      </w:r>
      <w:r w:rsidR="001335FE">
        <w:t> </w:t>
      </w:r>
      <w:r w:rsidR="001335FE" w:rsidRPr="00A7799E">
        <w:t>22.115:</w:t>
      </w:r>
      <w:r w:rsidRPr="00A7799E">
        <w:t xml:space="preserve"> </w:t>
      </w:r>
      <w:r w:rsidR="00803431">
        <w:t>"</w:t>
      </w:r>
      <w:r w:rsidRPr="00A7799E">
        <w:t>Service aspects; Charging and billing; Stage</w:t>
      </w:r>
      <w:r>
        <w:t> 1</w:t>
      </w:r>
      <w:r w:rsidR="00803431">
        <w:t>"</w:t>
      </w:r>
      <w:r w:rsidRPr="00A7799E">
        <w:t>.</w:t>
      </w:r>
    </w:p>
    <w:p w14:paraId="0B869C57" w14:textId="054979DC" w:rsidR="00147E32" w:rsidRPr="00A7799E" w:rsidRDefault="00147E32" w:rsidP="00147E32">
      <w:pPr>
        <w:pStyle w:val="EX"/>
      </w:pPr>
      <w:r w:rsidRPr="00A7799E">
        <w:t>[</w:t>
      </w:r>
      <w:r w:rsidR="00B82694">
        <w:t>7</w:t>
      </w:r>
      <w:r w:rsidRPr="00A7799E">
        <w:t>]</w:t>
      </w:r>
      <w:r w:rsidRPr="00A7799E">
        <w:tab/>
      </w:r>
      <w:r w:rsidR="001335FE" w:rsidRPr="00A7799E">
        <w:t>3GPP</w:t>
      </w:r>
      <w:r w:rsidR="001335FE">
        <w:t> </w:t>
      </w:r>
      <w:r w:rsidR="001335FE" w:rsidRPr="00A7799E">
        <w:t>TS</w:t>
      </w:r>
      <w:r w:rsidR="001335FE">
        <w:t> </w:t>
      </w:r>
      <w:r w:rsidR="001335FE" w:rsidRPr="00A7799E">
        <w:t>23.501:</w:t>
      </w:r>
      <w:r w:rsidRPr="00A7799E">
        <w:t xml:space="preserve"> </w:t>
      </w:r>
      <w:r w:rsidR="00803431">
        <w:t>"</w:t>
      </w:r>
      <w:r w:rsidRPr="00A7799E">
        <w:t>System Architecture for the 5G System; Stage 2</w:t>
      </w:r>
      <w:r w:rsidR="00803431">
        <w:t>"</w:t>
      </w:r>
      <w:r w:rsidRPr="00A7799E">
        <w:t>.</w:t>
      </w:r>
    </w:p>
    <w:p w14:paraId="2DA7272B" w14:textId="09C0AE7D" w:rsidR="00B82694" w:rsidRDefault="00B82694" w:rsidP="00B82694">
      <w:pPr>
        <w:pStyle w:val="EX"/>
        <w:rPr>
          <w:rFonts w:eastAsiaTheme="minorEastAsia"/>
          <w:lang w:eastAsia="zh-CN"/>
        </w:rPr>
      </w:pPr>
      <w:r w:rsidRPr="00CB5EC9">
        <w:t>[</w:t>
      </w:r>
      <w:r>
        <w:t>8</w:t>
      </w:r>
      <w:r w:rsidRPr="00CB5EC9">
        <w:t>]</w:t>
      </w:r>
      <w:r w:rsidRPr="00CB5EC9">
        <w:tab/>
      </w:r>
      <w:r w:rsidR="001335FE" w:rsidRPr="00CB5EC9">
        <w:t>3GPP</w:t>
      </w:r>
      <w:r w:rsidR="001335FE">
        <w:t> </w:t>
      </w:r>
      <w:r w:rsidR="001335FE" w:rsidRPr="00CB5EC9">
        <w:t>TS</w:t>
      </w:r>
      <w:r w:rsidR="001335FE">
        <w:t> </w:t>
      </w:r>
      <w:r w:rsidR="001335FE" w:rsidRPr="00CB5EC9">
        <w:t>23.502:</w:t>
      </w:r>
      <w:r w:rsidRPr="00CB5EC9">
        <w:t xml:space="preserve"> </w:t>
      </w:r>
      <w:r w:rsidR="00803431">
        <w:t>"</w:t>
      </w:r>
      <w:r w:rsidRPr="00CB5EC9">
        <w:t>Procedures for the 5G System (5GS); Stage</w:t>
      </w:r>
      <w:r w:rsidR="00EE7B61" w:rsidRPr="00A7799E">
        <w:t> </w:t>
      </w:r>
      <w:r w:rsidRPr="00CB5EC9">
        <w:t>2</w:t>
      </w:r>
      <w:r w:rsidR="00803431">
        <w:t>"</w:t>
      </w:r>
      <w:r w:rsidRPr="00CB5EC9">
        <w:t>.</w:t>
      </w:r>
    </w:p>
    <w:p w14:paraId="7CF5E76C" w14:textId="4B25A0D4" w:rsidR="00E113A7" w:rsidRDefault="00314303" w:rsidP="001335FE">
      <w:pPr>
        <w:pStyle w:val="EX"/>
        <w:tabs>
          <w:tab w:val="left" w:pos="4536"/>
        </w:tabs>
        <w:rPr>
          <w:lang w:eastAsia="zh-CN"/>
        </w:rPr>
      </w:pPr>
      <w:r>
        <w:rPr>
          <w:rFonts w:eastAsiaTheme="minorEastAsia" w:hint="eastAsia"/>
          <w:lang w:eastAsia="zh-CN"/>
        </w:rPr>
        <w:t>[9]</w:t>
      </w:r>
      <w:r>
        <w:rPr>
          <w:rFonts w:eastAsiaTheme="minorEastAsia" w:hint="eastAsia"/>
          <w:lang w:eastAsia="zh-CN"/>
        </w:rPr>
        <w:tab/>
      </w:r>
      <w:r w:rsidR="001335FE">
        <w:rPr>
          <w:rFonts w:eastAsiaTheme="minorEastAsia" w:hint="eastAsia"/>
          <w:lang w:eastAsia="zh-CN"/>
        </w:rPr>
        <w:t>3GPP</w:t>
      </w:r>
      <w:r w:rsidR="001335FE">
        <w:rPr>
          <w:rFonts w:eastAsiaTheme="minorEastAsia"/>
          <w:lang w:eastAsia="zh-CN"/>
        </w:rPr>
        <w:t> </w:t>
      </w:r>
      <w:r w:rsidR="001335FE">
        <w:rPr>
          <w:rFonts w:eastAsiaTheme="minorEastAsia" w:hint="eastAsia"/>
          <w:lang w:eastAsia="zh-CN"/>
        </w:rPr>
        <w:t>TS</w:t>
      </w:r>
      <w:r w:rsidR="001335FE">
        <w:rPr>
          <w:rFonts w:eastAsiaTheme="minorEastAsia"/>
          <w:lang w:eastAsia="zh-CN"/>
        </w:rPr>
        <w:t> </w:t>
      </w:r>
      <w:r w:rsidR="001335FE">
        <w:rPr>
          <w:rFonts w:eastAsiaTheme="minorEastAsia" w:hint="eastAsia"/>
          <w:lang w:eastAsia="zh-CN"/>
        </w:rPr>
        <w:t>22.101:</w:t>
      </w:r>
      <w:r>
        <w:rPr>
          <w:rFonts w:eastAsiaTheme="minorEastAsia" w:hint="eastAsia"/>
          <w:lang w:eastAsia="zh-CN"/>
        </w:rPr>
        <w:t xml:space="preserve"> </w:t>
      </w:r>
      <w:r w:rsidR="00803431">
        <w:t>"</w:t>
      </w:r>
      <w:r w:rsidRPr="0034693B">
        <w:rPr>
          <w:rFonts w:eastAsiaTheme="minorEastAsia"/>
          <w:lang w:eastAsia="zh-CN"/>
        </w:rPr>
        <w:t>Service aspects; Service principles</w:t>
      </w:r>
      <w:r w:rsidR="00803431">
        <w:t>"</w:t>
      </w:r>
      <w:r>
        <w:rPr>
          <w:rFonts w:hint="eastAsia"/>
          <w:lang w:eastAsia="zh-CN"/>
        </w:rPr>
        <w:t>.</w:t>
      </w:r>
    </w:p>
    <w:p w14:paraId="41007F9E" w14:textId="7A461F07" w:rsidR="007C37EC" w:rsidRDefault="007C37EC" w:rsidP="00314303">
      <w:pPr>
        <w:pStyle w:val="EX"/>
        <w:rPr>
          <w:rFonts w:eastAsia="等线"/>
          <w:lang w:eastAsia="zh-CN"/>
        </w:rPr>
      </w:pPr>
      <w:r>
        <w:rPr>
          <w:rFonts w:eastAsiaTheme="minorEastAsia" w:hint="eastAsia"/>
          <w:lang w:eastAsia="zh-CN"/>
        </w:rPr>
        <w:t>[10]</w:t>
      </w:r>
      <w:r>
        <w:rPr>
          <w:rFonts w:eastAsiaTheme="minorEastAsia" w:hint="eastAsia"/>
          <w:lang w:eastAsia="zh-CN"/>
        </w:rPr>
        <w:tab/>
      </w:r>
      <w:r w:rsidR="001335FE" w:rsidRPr="00CB5EC9">
        <w:rPr>
          <w:rFonts w:eastAsia="等线"/>
        </w:rPr>
        <w:t>3GPP</w:t>
      </w:r>
      <w:r w:rsidR="001335FE">
        <w:rPr>
          <w:rFonts w:eastAsia="等线"/>
        </w:rPr>
        <w:t> </w:t>
      </w:r>
      <w:r w:rsidR="001335FE" w:rsidRPr="00CB5EC9">
        <w:rPr>
          <w:rFonts w:eastAsia="等线"/>
        </w:rPr>
        <w:t>TS</w:t>
      </w:r>
      <w:r w:rsidR="001335FE">
        <w:rPr>
          <w:rFonts w:eastAsia="等线"/>
        </w:rPr>
        <w:t> </w:t>
      </w:r>
      <w:r w:rsidR="001335FE" w:rsidRPr="00CB5EC9">
        <w:rPr>
          <w:rFonts w:eastAsia="等线"/>
        </w:rPr>
        <w:t>32.277:</w:t>
      </w:r>
      <w:r w:rsidR="0039395C" w:rsidRPr="00CB5EC9">
        <w:rPr>
          <w:rFonts w:eastAsia="等线"/>
        </w:rPr>
        <w:t xml:space="preserve"> </w:t>
      </w:r>
      <w:r w:rsidR="00803431">
        <w:rPr>
          <w:rFonts w:eastAsia="等线"/>
        </w:rPr>
        <w:t>"</w:t>
      </w:r>
      <w:r w:rsidR="0039395C" w:rsidRPr="00CB5EC9">
        <w:rPr>
          <w:rFonts w:eastAsia="等线"/>
        </w:rPr>
        <w:t>Proximity-based Services (ProSe) charging</w:t>
      </w:r>
      <w:r w:rsidR="00803431">
        <w:rPr>
          <w:rFonts w:eastAsia="等线"/>
        </w:rPr>
        <w:t>"</w:t>
      </w:r>
      <w:r w:rsidR="0039395C" w:rsidRPr="00CB5EC9">
        <w:rPr>
          <w:rFonts w:eastAsia="等线"/>
        </w:rPr>
        <w:t>.</w:t>
      </w:r>
    </w:p>
    <w:p w14:paraId="1394B617" w14:textId="23B88C64" w:rsidR="00F640A1" w:rsidRDefault="00F640A1" w:rsidP="00314303">
      <w:pPr>
        <w:pStyle w:val="EX"/>
        <w:rPr>
          <w:rFonts w:eastAsia="等线"/>
          <w:lang w:eastAsia="zh-CN"/>
        </w:rPr>
      </w:pPr>
      <w:r>
        <w:rPr>
          <w:rFonts w:eastAsiaTheme="minorEastAsia" w:hint="eastAsia"/>
          <w:lang w:eastAsia="zh-CN"/>
        </w:rPr>
        <w:t>[11]</w:t>
      </w:r>
      <w:r>
        <w:rPr>
          <w:rFonts w:eastAsiaTheme="minorEastAsia" w:hint="eastAsia"/>
          <w:lang w:eastAsia="zh-CN"/>
        </w:rPr>
        <w:tab/>
      </w:r>
      <w:r w:rsidR="001335FE">
        <w:rPr>
          <w:rFonts w:eastAsiaTheme="minorEastAsia" w:hint="eastAsia"/>
          <w:lang w:eastAsia="zh-CN"/>
        </w:rPr>
        <w:t>3GPP</w:t>
      </w:r>
      <w:r w:rsidR="001335FE">
        <w:rPr>
          <w:rFonts w:eastAsiaTheme="minorEastAsia"/>
          <w:lang w:eastAsia="zh-CN"/>
        </w:rPr>
        <w:t> </w:t>
      </w:r>
      <w:r w:rsidR="001335FE">
        <w:rPr>
          <w:rFonts w:eastAsiaTheme="minorEastAsia" w:hint="eastAsia"/>
          <w:lang w:eastAsia="zh-CN"/>
        </w:rPr>
        <w:t>TS</w:t>
      </w:r>
      <w:r w:rsidR="001335FE">
        <w:rPr>
          <w:rFonts w:eastAsiaTheme="minorEastAsia"/>
          <w:lang w:eastAsia="zh-CN"/>
        </w:rPr>
        <w:t> </w:t>
      </w:r>
      <w:r w:rsidR="001335FE">
        <w:rPr>
          <w:rFonts w:eastAsiaTheme="minorEastAsia" w:hint="eastAsia"/>
          <w:lang w:eastAsia="zh-CN"/>
        </w:rPr>
        <w:t>23.713:</w:t>
      </w:r>
      <w:r>
        <w:rPr>
          <w:rFonts w:eastAsiaTheme="minorEastAsia" w:hint="eastAsia"/>
          <w:lang w:eastAsia="zh-CN"/>
        </w:rPr>
        <w:t xml:space="preserve"> </w:t>
      </w:r>
      <w:r w:rsidR="00803431">
        <w:rPr>
          <w:rFonts w:eastAsia="等线"/>
        </w:rPr>
        <w:t>"</w:t>
      </w:r>
      <w:r w:rsidR="00971A61">
        <w:t xml:space="preserve">Study </w:t>
      </w:r>
      <w:r w:rsidR="00971A61" w:rsidRPr="00710282">
        <w:t>on ext</w:t>
      </w:r>
      <w:r w:rsidR="00971A61">
        <w:t>ended architecture support for</w:t>
      </w:r>
      <w:r w:rsidR="00971A61" w:rsidRPr="00CB5EC9">
        <w:rPr>
          <w:rFonts w:eastAsia="等线"/>
        </w:rPr>
        <w:t xml:space="preserve"> </w:t>
      </w:r>
      <w:r w:rsidR="00971A61">
        <w:t>p</w:t>
      </w:r>
      <w:r w:rsidR="00971A61" w:rsidRPr="00710282">
        <w:t>roximity</w:t>
      </w:r>
      <w:r w:rsidR="00971A61">
        <w:t>-based</w:t>
      </w:r>
      <w:r w:rsidR="00971A61" w:rsidRPr="00710282">
        <w:t xml:space="preserve"> services</w:t>
      </w:r>
      <w:r w:rsidR="00803431">
        <w:rPr>
          <w:rFonts w:eastAsia="等线"/>
        </w:rPr>
        <w:t>"</w:t>
      </w:r>
      <w:r w:rsidRPr="00CB5EC9">
        <w:rPr>
          <w:rFonts w:eastAsia="等线"/>
        </w:rPr>
        <w:t>.</w:t>
      </w:r>
    </w:p>
    <w:p w14:paraId="787DBE99" w14:textId="1227C094" w:rsidR="005E0FA1" w:rsidRDefault="005E0FA1" w:rsidP="00314303">
      <w:pPr>
        <w:pStyle w:val="EX"/>
        <w:rPr>
          <w:rFonts w:eastAsiaTheme="minorEastAsia"/>
          <w:lang w:eastAsia="zh-CN"/>
        </w:rPr>
      </w:pPr>
      <w:r>
        <w:rPr>
          <w:rFonts w:eastAsia="等线" w:hint="eastAsia"/>
          <w:lang w:eastAsia="zh-CN"/>
        </w:rPr>
        <w:t>[12]</w:t>
      </w:r>
      <w:r>
        <w:rPr>
          <w:rFonts w:eastAsia="等线" w:hint="eastAsia"/>
          <w:lang w:eastAsia="zh-CN"/>
        </w:rPr>
        <w:tab/>
      </w:r>
      <w:r w:rsidRPr="00A7799E">
        <w:t xml:space="preserve">IETF RCF 4862: </w:t>
      </w:r>
      <w:r w:rsidR="00803431">
        <w:t>"</w:t>
      </w:r>
      <w:r w:rsidRPr="00A7799E">
        <w:t>IPv6 Stateless Address Autoconfiguration</w:t>
      </w:r>
      <w:r w:rsidR="00803431">
        <w:t>"</w:t>
      </w:r>
      <w:r w:rsidRPr="00A7799E">
        <w:t>.</w:t>
      </w:r>
    </w:p>
    <w:p w14:paraId="2FEA3F47" w14:textId="472972B8" w:rsidR="002C05F1" w:rsidRDefault="009E5C21" w:rsidP="00314303">
      <w:pPr>
        <w:pStyle w:val="EX"/>
        <w:rPr>
          <w:rFonts w:eastAsiaTheme="minorEastAsia"/>
          <w:lang w:eastAsia="zh-CN"/>
        </w:rPr>
      </w:pPr>
      <w:r>
        <w:rPr>
          <w:rFonts w:eastAsiaTheme="minorEastAsia" w:hint="eastAsia"/>
          <w:lang w:eastAsia="zh-CN"/>
        </w:rPr>
        <w:t>[13]</w:t>
      </w:r>
      <w:r>
        <w:rPr>
          <w:rFonts w:eastAsiaTheme="minorEastAsia" w:hint="eastAsia"/>
          <w:lang w:eastAsia="zh-CN"/>
        </w:rPr>
        <w:tab/>
      </w:r>
      <w:r w:rsidR="001335FE" w:rsidRPr="00CB5EC9">
        <w:t>3GPP</w:t>
      </w:r>
      <w:r w:rsidR="001335FE">
        <w:t> </w:t>
      </w:r>
      <w:r w:rsidR="001335FE" w:rsidRPr="00CB5EC9">
        <w:t>TS</w:t>
      </w:r>
      <w:r w:rsidR="001335FE">
        <w:t> </w:t>
      </w:r>
      <w:r w:rsidR="001335FE" w:rsidRPr="00CB5EC9">
        <w:t>23.503:</w:t>
      </w:r>
      <w:r w:rsidRPr="00CB5EC9">
        <w:t xml:space="preserve"> </w:t>
      </w:r>
      <w:r w:rsidR="00803431">
        <w:t>"</w:t>
      </w:r>
      <w:r w:rsidRPr="00CB5EC9">
        <w:t>Policy and Charging Control Framework for the 5G System</w:t>
      </w:r>
      <w:r w:rsidR="00803431">
        <w:t>"</w:t>
      </w:r>
      <w:r w:rsidRPr="00CB5EC9">
        <w:t>.</w:t>
      </w:r>
    </w:p>
    <w:p w14:paraId="038DBFE5" w14:textId="2053976A" w:rsidR="00F4745F" w:rsidRPr="00CB5EC9" w:rsidRDefault="00F4745F" w:rsidP="00F4745F">
      <w:pPr>
        <w:pStyle w:val="EX"/>
      </w:pPr>
      <w:r>
        <w:t>[1</w:t>
      </w:r>
      <w:r>
        <w:rPr>
          <w:rFonts w:hint="eastAsia"/>
          <w:lang w:eastAsia="zh-CN"/>
        </w:rPr>
        <w:t>4</w:t>
      </w:r>
      <w:r w:rsidRPr="00CB5EC9">
        <w:t>]</w:t>
      </w:r>
      <w:r w:rsidRPr="00CB5EC9">
        <w:tab/>
      </w:r>
      <w:r w:rsidR="001335FE" w:rsidRPr="00CB5EC9">
        <w:t>3GPP</w:t>
      </w:r>
      <w:r w:rsidR="001335FE">
        <w:t> </w:t>
      </w:r>
      <w:r w:rsidR="001335FE" w:rsidRPr="00CB5EC9">
        <w:t>TS</w:t>
      </w:r>
      <w:r w:rsidR="001335FE">
        <w:t> </w:t>
      </w:r>
      <w:r w:rsidR="001335FE" w:rsidRPr="00CB5EC9">
        <w:t>38.331:</w:t>
      </w:r>
      <w:r w:rsidRPr="00CB5EC9">
        <w:t xml:space="preserve"> </w:t>
      </w:r>
      <w:r w:rsidR="00803431">
        <w:t>"</w:t>
      </w:r>
      <w:r w:rsidRPr="00CB5EC9">
        <w:t>NR; Radio Resource Control (RRC); Protocol Specification</w:t>
      </w:r>
      <w:r w:rsidR="00803431">
        <w:t>"</w:t>
      </w:r>
      <w:r w:rsidRPr="00CB5EC9">
        <w:t>.</w:t>
      </w:r>
    </w:p>
    <w:p w14:paraId="3F0A272D" w14:textId="21CC25B5" w:rsidR="00F4745F" w:rsidRDefault="001B48DA" w:rsidP="00314303">
      <w:pPr>
        <w:pStyle w:val="EX"/>
        <w:rPr>
          <w:rFonts w:eastAsiaTheme="minorEastAsia"/>
          <w:lang w:eastAsia="zh-CN"/>
        </w:rPr>
      </w:pPr>
      <w:r>
        <w:rPr>
          <w:rFonts w:eastAsiaTheme="minorEastAsia" w:hint="eastAsia"/>
          <w:lang w:eastAsia="zh-CN"/>
        </w:rPr>
        <w:t>[15]</w:t>
      </w:r>
      <w:r>
        <w:rPr>
          <w:rFonts w:eastAsiaTheme="minorEastAsia" w:hint="eastAsia"/>
          <w:lang w:eastAsia="zh-CN"/>
        </w:rPr>
        <w:tab/>
      </w:r>
      <w:r w:rsidR="001335FE" w:rsidRPr="00A7799E">
        <w:t>3GPP</w:t>
      </w:r>
      <w:r w:rsidR="001335FE">
        <w:t> </w:t>
      </w:r>
      <w:r w:rsidR="001335FE" w:rsidRPr="00A7799E">
        <w:t>TS</w:t>
      </w:r>
      <w:r w:rsidR="001335FE">
        <w:t> </w:t>
      </w:r>
      <w:r w:rsidR="001335FE" w:rsidRPr="00A7799E">
        <w:t>38.300:</w:t>
      </w:r>
      <w:r w:rsidRPr="00A7799E">
        <w:t xml:space="preserve"> </w:t>
      </w:r>
      <w:r w:rsidR="00803431">
        <w:t>"</w:t>
      </w:r>
      <w:r w:rsidRPr="00A7799E">
        <w:t>NR; NR and NG-RAN Overall Description; Stage 2</w:t>
      </w:r>
      <w:r w:rsidR="00803431">
        <w:t>"</w:t>
      </w:r>
      <w:r w:rsidRPr="00A7799E">
        <w:t>.</w:t>
      </w:r>
    </w:p>
    <w:p w14:paraId="19F39F4D" w14:textId="5E70E90E" w:rsidR="00D825C6" w:rsidRDefault="00D825C6" w:rsidP="00D825C6">
      <w:pPr>
        <w:pStyle w:val="EX"/>
        <w:rPr>
          <w:lang w:eastAsia="zh-CN"/>
        </w:rPr>
      </w:pPr>
      <w:r>
        <w:rPr>
          <w:lang w:eastAsia="ko-KR"/>
        </w:rPr>
        <w:t>[</w:t>
      </w:r>
      <w:r>
        <w:rPr>
          <w:rFonts w:hint="eastAsia"/>
          <w:lang w:eastAsia="zh-CN"/>
        </w:rPr>
        <w:t>16</w:t>
      </w:r>
      <w:r>
        <w:rPr>
          <w:lang w:eastAsia="ko-KR"/>
        </w:rPr>
        <w:t>]</w:t>
      </w:r>
      <w:r w:rsidR="006452BE">
        <w:rPr>
          <w:lang w:eastAsia="ko-KR"/>
        </w:rPr>
        <w:tab/>
      </w:r>
      <w:r w:rsidR="001335FE">
        <w:rPr>
          <w:lang w:eastAsia="ko-KR"/>
        </w:rPr>
        <w:t>3GPP TS 23.237:</w:t>
      </w:r>
      <w:r>
        <w:rPr>
          <w:lang w:eastAsia="ko-KR"/>
        </w:rPr>
        <w:t xml:space="preserve"> </w:t>
      </w:r>
      <w:r w:rsidR="00803431">
        <w:t>"</w:t>
      </w:r>
      <w:r>
        <w:rPr>
          <w:lang w:eastAsia="ko-KR"/>
        </w:rPr>
        <w:t>IP Multimedia Subsystem (IMS) Service Continuity; Stage 2</w:t>
      </w:r>
      <w:r w:rsidR="00803431">
        <w:t>"</w:t>
      </w:r>
      <w:r w:rsidR="00037576">
        <w:rPr>
          <w:rFonts w:hint="eastAsia"/>
          <w:lang w:eastAsia="zh-CN"/>
        </w:rPr>
        <w:t>.</w:t>
      </w:r>
    </w:p>
    <w:p w14:paraId="3233180D" w14:textId="73306800" w:rsidR="00D825C6" w:rsidRDefault="00D825C6" w:rsidP="00D825C6">
      <w:pPr>
        <w:pStyle w:val="EX"/>
        <w:rPr>
          <w:lang w:eastAsia="zh-CN"/>
        </w:rPr>
      </w:pPr>
      <w:r>
        <w:rPr>
          <w:lang w:eastAsia="ko-KR"/>
        </w:rPr>
        <w:t>[</w:t>
      </w:r>
      <w:r>
        <w:rPr>
          <w:rFonts w:hint="eastAsia"/>
          <w:lang w:eastAsia="zh-CN"/>
        </w:rPr>
        <w:t>17</w:t>
      </w:r>
      <w:r>
        <w:rPr>
          <w:lang w:eastAsia="ko-KR"/>
        </w:rPr>
        <w:t>]</w:t>
      </w:r>
      <w:r w:rsidR="006452BE">
        <w:rPr>
          <w:lang w:eastAsia="ko-KR"/>
        </w:rPr>
        <w:tab/>
      </w:r>
      <w:r w:rsidR="001335FE">
        <w:rPr>
          <w:lang w:eastAsia="ko-KR"/>
        </w:rPr>
        <w:t>3GPP TS 23.280:</w:t>
      </w:r>
      <w:r>
        <w:rPr>
          <w:lang w:eastAsia="ko-KR"/>
        </w:rPr>
        <w:t xml:space="preserve"> </w:t>
      </w:r>
      <w:r w:rsidR="00803431">
        <w:t>"</w:t>
      </w:r>
      <w:r>
        <w:rPr>
          <w:lang w:eastAsia="ko-KR"/>
        </w:rPr>
        <w:t>Common functional architecture to support mission critical services; Stage 2</w:t>
      </w:r>
      <w:r w:rsidR="00803431">
        <w:t>"</w:t>
      </w:r>
      <w:r w:rsidR="00037576">
        <w:rPr>
          <w:rFonts w:hint="eastAsia"/>
          <w:lang w:eastAsia="zh-CN"/>
        </w:rPr>
        <w:t>.</w:t>
      </w:r>
    </w:p>
    <w:p w14:paraId="639D05C7" w14:textId="6EA27D5A" w:rsidR="00D825C6" w:rsidRDefault="00583F63" w:rsidP="00314303">
      <w:pPr>
        <w:pStyle w:val="EX"/>
        <w:rPr>
          <w:rFonts w:eastAsiaTheme="minorEastAsia"/>
          <w:lang w:eastAsia="zh-CN"/>
        </w:rPr>
      </w:pPr>
      <w:r w:rsidRPr="00140E21">
        <w:lastRenderedPageBreak/>
        <w:t>[</w:t>
      </w:r>
      <w:r>
        <w:rPr>
          <w:rFonts w:hint="eastAsia"/>
          <w:lang w:eastAsia="zh-CN"/>
        </w:rPr>
        <w:t>18</w:t>
      </w:r>
      <w:r w:rsidRPr="00140E21">
        <w:t>]</w:t>
      </w:r>
      <w:r w:rsidRPr="00140E21">
        <w:tab/>
      </w:r>
      <w:r w:rsidR="001335FE" w:rsidRPr="00140E21">
        <w:t>3GPP</w:t>
      </w:r>
      <w:r w:rsidR="001335FE">
        <w:t> TS 38.423:</w:t>
      </w:r>
      <w:r>
        <w:t xml:space="preserve"> </w:t>
      </w:r>
      <w:r w:rsidR="00803431">
        <w:t>"</w:t>
      </w:r>
      <w:r>
        <w:t>NG-RAN; Xn Application Protocol (XnAP)</w:t>
      </w:r>
      <w:r w:rsidR="00803431">
        <w:t>"</w:t>
      </w:r>
      <w:r>
        <w:t>.</w:t>
      </w:r>
    </w:p>
    <w:p w14:paraId="378CABCA" w14:textId="43E12D1A" w:rsidR="007620F4" w:rsidRDefault="007620F4" w:rsidP="00314303">
      <w:pPr>
        <w:pStyle w:val="EX"/>
      </w:pPr>
      <w:r w:rsidRPr="00140E21">
        <w:t>[</w:t>
      </w:r>
      <w:r>
        <w:rPr>
          <w:rFonts w:hint="eastAsia"/>
          <w:lang w:eastAsia="zh-CN"/>
        </w:rPr>
        <w:t>19</w:t>
      </w:r>
      <w:r w:rsidRPr="00140E21">
        <w:t>]</w:t>
      </w:r>
      <w:r w:rsidRPr="00140E21">
        <w:tab/>
      </w:r>
      <w:r w:rsidR="001335FE" w:rsidRPr="00140E21">
        <w:t>3GPP</w:t>
      </w:r>
      <w:r w:rsidR="001335FE">
        <w:t> </w:t>
      </w:r>
      <w:r w:rsidR="001335FE" w:rsidRPr="00140E21">
        <w:t>TS</w:t>
      </w:r>
      <w:r w:rsidR="001335FE">
        <w:t> </w:t>
      </w:r>
      <w:r w:rsidR="001335FE" w:rsidRPr="00140E21">
        <w:t>38.413:</w:t>
      </w:r>
      <w:r w:rsidRPr="00140E21">
        <w:t xml:space="preserve"> </w:t>
      </w:r>
      <w:r w:rsidR="00803431">
        <w:t>"</w:t>
      </w:r>
      <w:r w:rsidRPr="00140E21">
        <w:t>NG-RAN; NG Application Protocol (NGAP)</w:t>
      </w:r>
      <w:r w:rsidR="00803431">
        <w:t>"</w:t>
      </w:r>
      <w:r w:rsidRPr="00140E21">
        <w:t>.</w:t>
      </w:r>
    </w:p>
    <w:p w14:paraId="6BFA7E61" w14:textId="55E094C6" w:rsidR="00FD0AAE" w:rsidRDefault="00622FE4" w:rsidP="00314303">
      <w:pPr>
        <w:pStyle w:val="EX"/>
      </w:pPr>
      <w:r w:rsidRPr="00A7799E">
        <w:t>[</w:t>
      </w:r>
      <w:r>
        <w:rPr>
          <w:lang w:eastAsia="zh-CN"/>
        </w:rPr>
        <w:t>20</w:t>
      </w:r>
      <w:r w:rsidRPr="00A7799E">
        <w:t>]</w:t>
      </w:r>
      <w:r w:rsidRPr="00A7799E">
        <w:tab/>
      </w:r>
      <w:r w:rsidR="001335FE" w:rsidRPr="00A7799E">
        <w:t>3GPP</w:t>
      </w:r>
      <w:r w:rsidR="001335FE">
        <w:t> </w:t>
      </w:r>
      <w:r w:rsidR="001335FE" w:rsidRPr="00A7799E">
        <w:t>TR</w:t>
      </w:r>
      <w:r w:rsidR="001335FE">
        <w:t> </w:t>
      </w:r>
      <w:r w:rsidR="001335FE" w:rsidRPr="00A7799E">
        <w:t>38.836:</w:t>
      </w:r>
      <w:r w:rsidRPr="00A7799E">
        <w:t xml:space="preserve"> </w:t>
      </w:r>
      <w:r w:rsidR="00803431">
        <w:t>"</w:t>
      </w:r>
      <w:r w:rsidRPr="00A7799E">
        <w:t>Study on NR sidelink relay</w:t>
      </w:r>
      <w:r w:rsidR="00803431">
        <w:t>"</w:t>
      </w:r>
      <w:r w:rsidRPr="00A7799E">
        <w:t>.</w:t>
      </w:r>
    </w:p>
    <w:p w14:paraId="12AE5FF7" w14:textId="41752469" w:rsidR="00622FE4" w:rsidRDefault="00FD0AAE" w:rsidP="00314303">
      <w:pPr>
        <w:pStyle w:val="EX"/>
      </w:pPr>
      <w:r w:rsidRPr="00CB5EC9">
        <w:rPr>
          <w:rFonts w:eastAsia="等线"/>
        </w:rPr>
        <w:t>[2</w:t>
      </w:r>
      <w:r>
        <w:rPr>
          <w:rFonts w:eastAsia="等线"/>
        </w:rPr>
        <w:t>1</w:t>
      </w:r>
      <w:r w:rsidRPr="00CB5EC9">
        <w:rPr>
          <w:rFonts w:eastAsia="等线"/>
        </w:rPr>
        <w:t>]</w:t>
      </w:r>
      <w:r w:rsidRPr="00CB5EC9">
        <w:rPr>
          <w:rFonts w:eastAsia="等线"/>
        </w:rPr>
        <w:tab/>
      </w:r>
      <w:r w:rsidR="001335FE" w:rsidRPr="00CB5EC9">
        <w:rPr>
          <w:rFonts w:eastAsia="等线"/>
        </w:rPr>
        <w:t>3GPP</w:t>
      </w:r>
      <w:r w:rsidR="001335FE">
        <w:rPr>
          <w:rFonts w:eastAsia="等线"/>
        </w:rPr>
        <w:t> </w:t>
      </w:r>
      <w:r w:rsidR="001335FE" w:rsidRPr="00CB5EC9">
        <w:rPr>
          <w:rFonts w:eastAsia="等线"/>
        </w:rPr>
        <w:t>TS</w:t>
      </w:r>
      <w:r w:rsidR="001335FE">
        <w:rPr>
          <w:rFonts w:eastAsia="等线"/>
        </w:rPr>
        <w:t> </w:t>
      </w:r>
      <w:r w:rsidR="001335FE" w:rsidRPr="00CB5EC9">
        <w:rPr>
          <w:rFonts w:eastAsia="等线"/>
        </w:rPr>
        <w:t>24.554:</w:t>
      </w:r>
      <w:r w:rsidRPr="00CB5EC9">
        <w:t xml:space="preserve"> </w:t>
      </w:r>
      <w:r w:rsidR="00803431">
        <w:t>"</w:t>
      </w:r>
      <w:r w:rsidRPr="00CB5EC9">
        <w:t>Proximity-services (ProSe) in 5G System (5GS) protocol aspects; Stage 3</w:t>
      </w:r>
      <w:r w:rsidR="00803431">
        <w:t>"</w:t>
      </w:r>
      <w:r w:rsidRPr="00CB5EC9">
        <w:t>.</w:t>
      </w:r>
    </w:p>
    <w:p w14:paraId="5FFDFF15" w14:textId="60A7D1E2" w:rsidR="00403FFC" w:rsidRPr="001B7C50" w:rsidRDefault="00403FFC" w:rsidP="00403FFC">
      <w:pPr>
        <w:pStyle w:val="EX"/>
      </w:pPr>
      <w:r w:rsidRPr="001B7C50">
        <w:t>[</w:t>
      </w:r>
      <w:r w:rsidR="00080E36" w:rsidRPr="003B4EA7">
        <w:t>22</w:t>
      </w:r>
      <w:r w:rsidRPr="001B7C50">
        <w:t>]</w:t>
      </w:r>
      <w:r w:rsidRPr="001B7C50">
        <w:tab/>
      </w:r>
      <w:r w:rsidR="001335FE" w:rsidRPr="001B7C50">
        <w:t>3GPP</w:t>
      </w:r>
      <w:r w:rsidR="001335FE">
        <w:t> </w:t>
      </w:r>
      <w:r w:rsidR="001335FE" w:rsidRPr="001B7C50">
        <w:t>TS</w:t>
      </w:r>
      <w:r w:rsidR="001335FE">
        <w:t> </w:t>
      </w:r>
      <w:r w:rsidR="001335FE" w:rsidRPr="001B7C50">
        <w:t>23.228:</w:t>
      </w:r>
      <w:r w:rsidRPr="001B7C50">
        <w:t xml:space="preserve"> </w:t>
      </w:r>
      <w:r w:rsidR="00803431">
        <w:t>"</w:t>
      </w:r>
      <w:r w:rsidRPr="001B7C50">
        <w:t>IP Multimedia Subsystem (IMS); Stage 2</w:t>
      </w:r>
      <w:r w:rsidR="00803431">
        <w:t>"</w:t>
      </w:r>
      <w:r w:rsidRPr="001B7C50">
        <w:t>.</w:t>
      </w:r>
    </w:p>
    <w:p w14:paraId="41C81D39" w14:textId="75B59120" w:rsidR="00403FFC" w:rsidRDefault="00403FFC" w:rsidP="00314303">
      <w:pPr>
        <w:pStyle w:val="EX"/>
        <w:rPr>
          <w:rFonts w:eastAsiaTheme="minorEastAsia"/>
          <w:lang w:eastAsia="zh-CN"/>
        </w:rPr>
      </w:pPr>
      <w:r w:rsidRPr="001B7C50">
        <w:t>[</w:t>
      </w:r>
      <w:r w:rsidR="00080E36" w:rsidRPr="003B4EA7">
        <w:t>23</w:t>
      </w:r>
      <w:r w:rsidRPr="001B7C50">
        <w:t>]</w:t>
      </w:r>
      <w:r w:rsidRPr="001B7C50">
        <w:tab/>
      </w:r>
      <w:r w:rsidR="001335FE" w:rsidRPr="001B7C50">
        <w:t>3GPP</w:t>
      </w:r>
      <w:r w:rsidR="001335FE">
        <w:t> </w:t>
      </w:r>
      <w:r w:rsidR="001335FE" w:rsidRPr="001B7C50">
        <w:t>TS</w:t>
      </w:r>
      <w:r w:rsidR="001335FE">
        <w:t> </w:t>
      </w:r>
      <w:r w:rsidR="001335FE" w:rsidRPr="001B7C50">
        <w:t>23.167:</w:t>
      </w:r>
      <w:r w:rsidRPr="001B7C50">
        <w:t xml:space="preserve"> </w:t>
      </w:r>
      <w:r w:rsidR="00803431">
        <w:t>"</w:t>
      </w:r>
      <w:r w:rsidRPr="001B7C50">
        <w:t>3rd Generation Partnership Project; Technical Specification Group Services and Systems Aspects; IP Multimedia Subsystem (IMS) emergency sessions</w:t>
      </w:r>
      <w:r w:rsidR="00803431">
        <w:t>"</w:t>
      </w:r>
      <w:r w:rsidRPr="001B7C50">
        <w:t>.</w:t>
      </w:r>
    </w:p>
    <w:p w14:paraId="4AA99FC1" w14:textId="4267BF7F" w:rsidR="00D90732" w:rsidRDefault="00D90732" w:rsidP="00D90732">
      <w:pPr>
        <w:pStyle w:val="EX"/>
        <w:rPr>
          <w:rFonts w:eastAsiaTheme="minorEastAsia"/>
          <w:lang w:eastAsia="zh-CN"/>
        </w:rPr>
      </w:pPr>
      <w:r>
        <w:rPr>
          <w:rFonts w:eastAsiaTheme="minorEastAsia" w:hint="eastAsia"/>
          <w:lang w:eastAsia="zh-CN"/>
        </w:rPr>
        <w:t>[24]</w:t>
      </w:r>
      <w:r>
        <w:rPr>
          <w:rFonts w:eastAsiaTheme="minorEastAsia" w:hint="eastAsia"/>
          <w:lang w:eastAsia="zh-CN"/>
        </w:rPr>
        <w:tab/>
      </w:r>
      <w:r w:rsidR="001335FE" w:rsidRPr="001B7C50">
        <w:t>3GPP</w:t>
      </w:r>
      <w:r w:rsidR="001335FE">
        <w:t> </w:t>
      </w:r>
      <w:r w:rsidR="001335FE" w:rsidRPr="001B7C50">
        <w:t>TS</w:t>
      </w:r>
      <w:r w:rsidR="001335FE">
        <w:t> </w:t>
      </w:r>
      <w:r w:rsidR="001335FE">
        <w:rPr>
          <w:rFonts w:eastAsiaTheme="minorEastAsia" w:hint="eastAsia"/>
          <w:lang w:eastAsia="zh-CN"/>
        </w:rPr>
        <w:t>33</w:t>
      </w:r>
      <w:r w:rsidR="001335FE" w:rsidRPr="001B7C50">
        <w:t>.</w:t>
      </w:r>
      <w:r w:rsidR="001335FE">
        <w:rPr>
          <w:rFonts w:eastAsiaTheme="minorEastAsia" w:hint="eastAsia"/>
          <w:lang w:eastAsia="zh-CN"/>
        </w:rPr>
        <w:t>503</w:t>
      </w:r>
      <w:r w:rsidR="001335FE" w:rsidRPr="001B7C50">
        <w:t>:</w:t>
      </w:r>
      <w:r w:rsidRPr="001B7C50">
        <w:t xml:space="preserve"> </w:t>
      </w:r>
      <w:r w:rsidR="00803431">
        <w:t>"</w:t>
      </w:r>
      <w:r>
        <w:t>Security Aspects of Proximity based Services (ProSe)</w:t>
      </w:r>
      <w:r>
        <w:rPr>
          <w:rFonts w:eastAsiaTheme="minorEastAsia" w:hint="eastAsia"/>
          <w:lang w:eastAsia="zh-CN"/>
        </w:rPr>
        <w:t xml:space="preserve"> </w:t>
      </w:r>
      <w:r>
        <w:t>in the 5G System (5GS)</w:t>
      </w:r>
      <w:r w:rsidR="00803431">
        <w:t>"</w:t>
      </w:r>
      <w:r w:rsidRPr="001B7C50">
        <w:t>.</w:t>
      </w:r>
    </w:p>
    <w:p w14:paraId="14D5CF97" w14:textId="56749883" w:rsidR="00122CA6" w:rsidRDefault="00122CA6" w:rsidP="0094464D">
      <w:pPr>
        <w:pStyle w:val="EX"/>
        <w:rPr>
          <w:ins w:id="1678" w:author="Editor" w:date="2022-10-17T14:55:00Z"/>
        </w:rPr>
      </w:pPr>
      <w:r>
        <w:rPr>
          <w:rFonts w:eastAsiaTheme="minorEastAsia" w:hint="eastAsia"/>
          <w:lang w:eastAsia="zh-CN"/>
        </w:rPr>
        <w:t>[25]</w:t>
      </w:r>
      <w:r>
        <w:rPr>
          <w:rFonts w:eastAsiaTheme="minorEastAsia" w:hint="eastAsia"/>
          <w:lang w:eastAsia="zh-CN"/>
        </w:rPr>
        <w:tab/>
      </w:r>
      <w:r w:rsidR="001335FE" w:rsidRPr="001B7C50">
        <w:t>3GPP</w:t>
      </w:r>
      <w:r w:rsidR="001335FE">
        <w:t> </w:t>
      </w:r>
      <w:r w:rsidR="001335FE" w:rsidRPr="001B7C50">
        <w:t>TS</w:t>
      </w:r>
      <w:r w:rsidR="001335FE">
        <w:t> </w:t>
      </w:r>
      <w:r w:rsidR="001335FE">
        <w:rPr>
          <w:rFonts w:eastAsiaTheme="minorEastAsia" w:hint="eastAsia"/>
          <w:lang w:eastAsia="zh-CN"/>
        </w:rPr>
        <w:t>23</w:t>
      </w:r>
      <w:r w:rsidR="001335FE" w:rsidRPr="001B7C50">
        <w:t>.</w:t>
      </w:r>
      <w:r w:rsidR="001335FE">
        <w:rPr>
          <w:rFonts w:eastAsiaTheme="minorEastAsia" w:hint="eastAsia"/>
          <w:lang w:eastAsia="zh-CN"/>
        </w:rPr>
        <w:t>401</w:t>
      </w:r>
      <w:r w:rsidR="001335FE" w:rsidRPr="001B7C50">
        <w:t>:</w:t>
      </w:r>
      <w:r w:rsidRPr="001B7C50">
        <w:t xml:space="preserve"> </w:t>
      </w:r>
      <w:r w:rsidR="00803431">
        <w:t>"</w:t>
      </w:r>
      <w:r w:rsidR="0094464D">
        <w:t>General Packet Radio Service (GPRS) enhancements for Evolved Universal Terrestrial Radio Access Network</w:t>
      </w:r>
      <w:r w:rsidR="0094464D">
        <w:rPr>
          <w:rFonts w:eastAsiaTheme="minorEastAsia" w:hint="eastAsia"/>
          <w:lang w:eastAsia="zh-CN"/>
        </w:rPr>
        <w:t xml:space="preserve"> </w:t>
      </w:r>
      <w:r w:rsidR="0094464D">
        <w:t>(E-UTRAN) access</w:t>
      </w:r>
      <w:r w:rsidR="00803431">
        <w:t>"</w:t>
      </w:r>
      <w:r w:rsidRPr="001B7C50">
        <w:t>.</w:t>
      </w:r>
    </w:p>
    <w:p w14:paraId="520BB7A0" w14:textId="3D23A209" w:rsidR="00DF473A" w:rsidRPr="00DF473A" w:rsidRDefault="00DF473A" w:rsidP="00DF473A">
      <w:pPr>
        <w:pStyle w:val="EX"/>
      </w:pPr>
      <w:ins w:id="1679" w:author="Editor" w:date="2022-10-17T14:55:00Z">
        <w:r>
          <w:rPr>
            <w:rFonts w:eastAsiaTheme="minorEastAsia" w:hint="eastAsia"/>
            <w:lang w:eastAsia="zh-CN"/>
          </w:rPr>
          <w:t>[2</w:t>
        </w:r>
        <w:r>
          <w:rPr>
            <w:rFonts w:eastAsiaTheme="minorEastAsia"/>
            <w:lang w:eastAsia="zh-CN"/>
          </w:rPr>
          <w:t>6</w:t>
        </w:r>
        <w:r>
          <w:rPr>
            <w:rFonts w:eastAsiaTheme="minorEastAsia" w:hint="eastAsia"/>
            <w:lang w:eastAsia="zh-CN"/>
          </w:rPr>
          <w:t>]</w:t>
        </w:r>
        <w:r>
          <w:rPr>
            <w:rFonts w:eastAsiaTheme="minorEastAsia" w:hint="eastAsia"/>
            <w:lang w:eastAsia="zh-CN"/>
          </w:rPr>
          <w:tab/>
        </w:r>
        <w:r w:rsidRPr="00DF473A">
          <w:t>3GPP TS </w:t>
        </w:r>
        <w:r>
          <w:rPr>
            <w:rFonts w:eastAsiaTheme="minorEastAsia" w:hint="eastAsia"/>
            <w:lang w:eastAsia="zh-CN"/>
          </w:rPr>
          <w:t>2</w:t>
        </w:r>
        <w:r>
          <w:rPr>
            <w:rFonts w:eastAsiaTheme="minorEastAsia"/>
            <w:lang w:eastAsia="zh-CN"/>
          </w:rPr>
          <w:t>4</w:t>
        </w:r>
        <w:r w:rsidRPr="00DF473A">
          <w:t>.</w:t>
        </w:r>
        <w:r>
          <w:rPr>
            <w:rFonts w:eastAsiaTheme="minorEastAsia"/>
            <w:lang w:eastAsia="zh-CN"/>
          </w:rPr>
          <w:t>379</w:t>
        </w:r>
        <w:r w:rsidRPr="00DF473A">
          <w:t>: "</w:t>
        </w:r>
      </w:ins>
      <w:ins w:id="1680" w:author="Editor" w:date="2022-10-17T14:56:00Z">
        <w:r w:rsidRPr="00DF473A">
          <w:rPr>
            <w:rFonts w:eastAsiaTheme="minorEastAsia"/>
            <w:lang w:eastAsia="zh-CN"/>
          </w:rPr>
          <w:t xml:space="preserve">Mission Critical Push </w:t>
        </w:r>
        <w:proofErr w:type="gramStart"/>
        <w:r w:rsidRPr="00DF473A">
          <w:rPr>
            <w:rFonts w:eastAsiaTheme="minorEastAsia"/>
            <w:lang w:eastAsia="zh-CN"/>
          </w:rPr>
          <w:t>To</w:t>
        </w:r>
        <w:proofErr w:type="gramEnd"/>
        <w:r w:rsidRPr="00DF473A">
          <w:rPr>
            <w:rFonts w:eastAsiaTheme="minorEastAsia"/>
            <w:lang w:eastAsia="zh-CN"/>
          </w:rPr>
          <w:t xml:space="preserve"> Talk (MCPTT) call control; Protocol specification</w:t>
        </w:r>
      </w:ins>
      <w:ins w:id="1681" w:author="Editor" w:date="2022-10-17T14:55:00Z">
        <w:r w:rsidRPr="00DF473A">
          <w:t>".</w:t>
        </w:r>
      </w:ins>
    </w:p>
    <w:p w14:paraId="24ACB616" w14:textId="77777777" w:rsidR="00080512" w:rsidRPr="004D3578" w:rsidRDefault="00080512">
      <w:pPr>
        <w:pStyle w:val="1"/>
      </w:pPr>
      <w:bookmarkStart w:id="1682" w:name="_Toc97106853"/>
      <w:bookmarkStart w:id="1683" w:name="_Toc101265003"/>
      <w:bookmarkStart w:id="1684" w:name="_Toc104479880"/>
      <w:bookmarkStart w:id="1685" w:name="_Toc113265783"/>
      <w:bookmarkStart w:id="1686" w:name="_Toc116941581"/>
      <w:r w:rsidRPr="004D3578">
        <w:t>3</w:t>
      </w:r>
      <w:r w:rsidRPr="004D3578">
        <w:tab/>
        <w:t>Definitions</w:t>
      </w:r>
      <w:r w:rsidR="00602AEA">
        <w:t xml:space="preserve"> of terms, symbols and abbreviations</w:t>
      </w:r>
      <w:bookmarkEnd w:id="1682"/>
      <w:bookmarkEnd w:id="1683"/>
      <w:bookmarkEnd w:id="1684"/>
      <w:bookmarkEnd w:id="1685"/>
      <w:bookmarkEnd w:id="1686"/>
    </w:p>
    <w:p w14:paraId="6CBABCF9" w14:textId="77777777" w:rsidR="00080512" w:rsidRPr="004D3578" w:rsidRDefault="00080512">
      <w:pPr>
        <w:pStyle w:val="21"/>
      </w:pPr>
      <w:bookmarkStart w:id="1687" w:name="_Toc97106854"/>
      <w:bookmarkStart w:id="1688" w:name="_Toc101265004"/>
      <w:bookmarkStart w:id="1689" w:name="_Toc104479881"/>
      <w:bookmarkStart w:id="1690" w:name="_Toc113265784"/>
      <w:bookmarkStart w:id="1691" w:name="_Toc116941582"/>
      <w:r w:rsidRPr="004D3578">
        <w:t>3.1</w:t>
      </w:r>
      <w:r w:rsidRPr="004D3578">
        <w:tab/>
      </w:r>
      <w:r w:rsidR="002B6339">
        <w:t>Terms</w:t>
      </w:r>
      <w:bookmarkEnd w:id="1687"/>
      <w:bookmarkEnd w:id="1688"/>
      <w:bookmarkEnd w:id="1689"/>
      <w:bookmarkEnd w:id="1690"/>
      <w:bookmarkEnd w:id="1691"/>
    </w:p>
    <w:p w14:paraId="52F085A8" w14:textId="5A2D6AD1" w:rsidR="00080512" w:rsidRPr="004D3578" w:rsidRDefault="00080512">
      <w:r w:rsidRPr="004D3578">
        <w:t xml:space="preserve">For the purposes of the present document, the terms given in </w:t>
      </w:r>
      <w:r w:rsidR="001335FE" w:rsidRPr="004D3578">
        <w:t>TR</w:t>
      </w:r>
      <w:r w:rsidR="001335FE">
        <w:t> </w:t>
      </w:r>
      <w:r w:rsidR="001335FE" w:rsidRPr="004D3578">
        <w:t>21.905</w:t>
      </w:r>
      <w:r w:rsidR="001335FE">
        <w:t> </w:t>
      </w:r>
      <w:r w:rsidR="001335FE" w:rsidRPr="004D3578">
        <w:t>[</w:t>
      </w:r>
      <w:r w:rsidR="004D3578" w:rsidRPr="004D3578">
        <w:t>1</w:t>
      </w:r>
      <w:r w:rsidRPr="004D3578">
        <w:t>]</w:t>
      </w:r>
      <w:r w:rsidR="0053756E">
        <w:t xml:space="preserve"> and</w:t>
      </w:r>
      <w:r w:rsidR="0053756E" w:rsidRPr="00012A87">
        <w:t xml:space="preserve"> </w:t>
      </w:r>
      <w:r w:rsidR="001335FE" w:rsidRPr="00CB5EC9">
        <w:t>TS</w:t>
      </w:r>
      <w:r w:rsidR="001335FE">
        <w:t> </w:t>
      </w:r>
      <w:r w:rsidR="001335FE" w:rsidRPr="00CB5EC9">
        <w:t>23.30</w:t>
      </w:r>
      <w:r w:rsidR="001335FE">
        <w:t>4 </w:t>
      </w:r>
      <w:r w:rsidR="001335FE" w:rsidRPr="00CB5EC9">
        <w:t>[</w:t>
      </w:r>
      <w:r w:rsidR="0053756E" w:rsidRPr="00CB5EC9">
        <w:t>3]</w:t>
      </w:r>
      <w:r w:rsidRPr="004D3578">
        <w:t xml:space="preserve"> and the following apply. A term defined in the present document takes precedence over the definition of the same term, if any, in </w:t>
      </w:r>
      <w:r w:rsidR="001335FE" w:rsidRPr="004D3578">
        <w:t>TR</w:t>
      </w:r>
      <w:r w:rsidR="001335FE">
        <w:t> </w:t>
      </w:r>
      <w:r w:rsidR="001335FE" w:rsidRPr="004D3578">
        <w:t>21.905</w:t>
      </w:r>
      <w:r w:rsidR="001335FE">
        <w:t> </w:t>
      </w:r>
      <w:r w:rsidR="001335FE" w:rsidRPr="004D3578">
        <w:t>[</w:t>
      </w:r>
      <w:r w:rsidR="004D3578" w:rsidRPr="004D3578">
        <w:t>1</w:t>
      </w:r>
      <w:r w:rsidRPr="004D3578">
        <w:t>]</w:t>
      </w:r>
      <w:r w:rsidR="00DB76BE" w:rsidRPr="00DB76BE">
        <w:t xml:space="preserve"> </w:t>
      </w:r>
      <w:r w:rsidR="00DB76BE">
        <w:t>and</w:t>
      </w:r>
      <w:r w:rsidR="00DB76BE" w:rsidRPr="00012A87">
        <w:t xml:space="preserve"> </w:t>
      </w:r>
      <w:r w:rsidR="001335FE" w:rsidRPr="00CB5EC9">
        <w:t>TS</w:t>
      </w:r>
      <w:r w:rsidR="001335FE">
        <w:t> </w:t>
      </w:r>
      <w:r w:rsidR="001335FE" w:rsidRPr="00CB5EC9">
        <w:t>23.30</w:t>
      </w:r>
      <w:r w:rsidR="001335FE">
        <w:t>4 </w:t>
      </w:r>
      <w:r w:rsidR="001335FE" w:rsidRPr="00CB5EC9">
        <w:t>[</w:t>
      </w:r>
      <w:r w:rsidR="00DB76BE" w:rsidRPr="00CB5EC9">
        <w:t>3]</w:t>
      </w:r>
      <w:r w:rsidRPr="004D3578">
        <w:t>.</w:t>
      </w:r>
    </w:p>
    <w:p w14:paraId="1B40D7AD" w14:textId="736A7CA9" w:rsidR="00851F1A" w:rsidRDefault="00851F1A" w:rsidP="00DD1421">
      <w:pPr>
        <w:rPr>
          <w:lang w:eastAsia="ko-KR"/>
        </w:rPr>
      </w:pPr>
      <w:r w:rsidRPr="00DD1421">
        <w:rPr>
          <w:b/>
        </w:rPr>
        <w:t xml:space="preserve">5G ProSe </w:t>
      </w:r>
      <w:del w:id="1692" w:author="S2-2209333" w:date="2022-10-17T10:51:00Z">
        <w:r w:rsidRPr="00DD1421" w:rsidDel="00692104">
          <w:rPr>
            <w:b/>
          </w:rPr>
          <w:delText xml:space="preserve">U2U </w:delText>
        </w:r>
      </w:del>
      <w:ins w:id="1693" w:author="S2-2209333" w:date="2022-10-17T10:51:00Z">
        <w:r w:rsidR="00692104">
          <w:rPr>
            <w:b/>
          </w:rPr>
          <w:t xml:space="preserve">End </w:t>
        </w:r>
      </w:ins>
      <w:r w:rsidRPr="00DD1421">
        <w:rPr>
          <w:b/>
        </w:rPr>
        <w:t>UE:</w:t>
      </w:r>
      <w:r w:rsidRPr="00DD1421">
        <w:t xml:space="preserve"> A </w:t>
      </w:r>
      <w:del w:id="1694" w:author="S2-2209333" w:date="2022-10-17T10:52:00Z">
        <w:r w:rsidRPr="00DD1421" w:rsidDel="00230CC6">
          <w:delText xml:space="preserve">5G ProSe-enabled UE that discovers or is discovered by a 5G ProSe-enabled UE(s) via a 5G ProSe UE-to-UE Relay; or a </w:delText>
        </w:r>
      </w:del>
      <w:r w:rsidRPr="00DD1421">
        <w:t xml:space="preserve">5G ProSe-enabled UE that </w:t>
      </w:r>
      <w:ins w:id="1695" w:author="S2-2209333" w:date="2022-10-17T10:52:00Z">
        <w:r w:rsidR="00230CC6">
          <w:t>connects</w:t>
        </w:r>
      </w:ins>
      <w:del w:id="1696" w:author="S2-2209333" w:date="2022-10-17T10:52:00Z">
        <w:r w:rsidRPr="00DD1421" w:rsidDel="00230CC6">
          <w:delText>communicates</w:delText>
        </w:r>
      </w:del>
      <w:r w:rsidRPr="00DD1421">
        <w:t xml:space="preserve"> with </w:t>
      </w:r>
      <w:ins w:id="1697" w:author="S2-2209333" w:date="2022-10-17T10:52:00Z">
        <w:r w:rsidR="002D000F">
          <w:t>an</w:t>
        </w:r>
      </w:ins>
      <w:r w:rsidRPr="00DD1421">
        <w:t>other 5G ProSe-enabled UE(s) via a 5G ProSe UE-to-UE Relay.</w:t>
      </w:r>
    </w:p>
    <w:p w14:paraId="219ED09B" w14:textId="0F39969C" w:rsidR="00851F1A" w:rsidRDefault="00851F1A" w:rsidP="00DD1421">
      <w:pPr>
        <w:rPr>
          <w:lang w:eastAsia="ko-KR"/>
        </w:rPr>
      </w:pPr>
      <w:r w:rsidRPr="00DD1421">
        <w:rPr>
          <w:b/>
        </w:rPr>
        <w:t xml:space="preserve">5G ProSe UE-to-UE Relay: </w:t>
      </w:r>
      <w:r w:rsidRPr="00DD1421">
        <w:t xml:space="preserve">A 5G ProSe-enabled UE that provides functionality to support connectivity between 5G ProSe </w:t>
      </w:r>
      <w:ins w:id="1698" w:author="S2-2209333" w:date="2022-10-17T10:52:00Z">
        <w:r w:rsidR="00EA1D40" w:rsidRPr="00EA1D40">
          <w:t>End</w:t>
        </w:r>
      </w:ins>
      <w:del w:id="1699" w:author="S2-2209333" w:date="2022-10-17T10:52:00Z">
        <w:r w:rsidRPr="00DD1421" w:rsidDel="00EA1D40">
          <w:delText>U2U</w:delText>
        </w:r>
      </w:del>
      <w:r w:rsidRPr="00DD1421">
        <w:t xml:space="preserve"> UEs.</w:t>
      </w:r>
    </w:p>
    <w:p w14:paraId="64B58C18" w14:textId="4C78D109" w:rsidR="00851F1A" w:rsidRPr="00C07F50" w:rsidDel="009B0859" w:rsidRDefault="00851F1A" w:rsidP="00803431">
      <w:pPr>
        <w:pStyle w:val="EditorsNote"/>
        <w:rPr>
          <w:del w:id="1700" w:author="S2-2209333" w:date="2022-10-17T10:53:00Z"/>
          <w:lang w:eastAsia="ko-KR"/>
        </w:rPr>
      </w:pPr>
      <w:del w:id="1701" w:author="S2-2209333" w:date="2022-10-17T10:53:00Z">
        <w:r w:rsidRPr="00DD1421" w:rsidDel="009B0859">
          <w:delText>Editor</w:delText>
        </w:r>
        <w:r w:rsidR="00803431" w:rsidDel="009B0859">
          <w:delText>'</w:delText>
        </w:r>
        <w:r w:rsidRPr="00DD1421" w:rsidDel="009B0859">
          <w:delText>s note:</w:delText>
        </w:r>
        <w:r w:rsidRPr="00DD1421" w:rsidDel="009B0859">
          <w:tab/>
          <w:delText>Terms related to UEs that are involved in UE-to-UE Relay operation need to be revisited and finalized.</w:delText>
        </w:r>
      </w:del>
    </w:p>
    <w:p w14:paraId="748FAD21" w14:textId="77777777" w:rsidR="00080512" w:rsidRPr="004D3578" w:rsidRDefault="00080512">
      <w:pPr>
        <w:pStyle w:val="21"/>
      </w:pPr>
      <w:bookmarkStart w:id="1702" w:name="_Toc97106855"/>
      <w:bookmarkStart w:id="1703" w:name="_Toc101265005"/>
      <w:bookmarkStart w:id="1704" w:name="_Toc104479882"/>
      <w:bookmarkStart w:id="1705" w:name="_Toc113265785"/>
      <w:bookmarkStart w:id="1706" w:name="_Toc116941583"/>
      <w:r w:rsidRPr="004D3578">
        <w:t>3.2</w:t>
      </w:r>
      <w:r w:rsidRPr="004D3578">
        <w:tab/>
        <w:t>Symbols</w:t>
      </w:r>
      <w:bookmarkEnd w:id="1702"/>
      <w:bookmarkEnd w:id="1703"/>
      <w:bookmarkEnd w:id="1704"/>
      <w:bookmarkEnd w:id="1705"/>
      <w:bookmarkEnd w:id="1706"/>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1707" w:name="_Toc97106856"/>
      <w:bookmarkStart w:id="1708" w:name="_Toc101265006"/>
      <w:bookmarkStart w:id="1709" w:name="_Toc104479883"/>
      <w:bookmarkStart w:id="1710" w:name="_Toc113265786"/>
      <w:bookmarkStart w:id="1711" w:name="_Toc116941584"/>
      <w:r w:rsidRPr="004D3578">
        <w:t>3.3</w:t>
      </w:r>
      <w:r w:rsidRPr="004D3578">
        <w:tab/>
        <w:t>Abbreviations</w:t>
      </w:r>
      <w:bookmarkEnd w:id="1707"/>
      <w:bookmarkEnd w:id="1708"/>
      <w:bookmarkEnd w:id="1709"/>
      <w:bookmarkEnd w:id="1710"/>
      <w:bookmarkEnd w:id="1711"/>
    </w:p>
    <w:p w14:paraId="338C6B7C" w14:textId="64E219E8" w:rsidR="00080512" w:rsidRPr="004D3578" w:rsidRDefault="00080512">
      <w:pPr>
        <w:keepNext/>
      </w:pPr>
      <w:r w:rsidRPr="004D3578">
        <w:t>For the purposes of the present document, the abb</w:t>
      </w:r>
      <w:r w:rsidR="004D3578" w:rsidRPr="004D3578">
        <w:t xml:space="preserve">reviations given in </w:t>
      </w:r>
      <w:r w:rsidR="001335FE" w:rsidRPr="004D3578">
        <w:t>TR</w:t>
      </w:r>
      <w:r w:rsidR="001335FE">
        <w:t> </w:t>
      </w:r>
      <w:r w:rsidR="001335FE" w:rsidRPr="004D3578">
        <w:t>21.905</w:t>
      </w:r>
      <w:r w:rsidR="001335FE">
        <w:t> </w:t>
      </w:r>
      <w:r w:rsidR="001335FE"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1335FE" w:rsidRPr="004D3578">
        <w:t>TR</w:t>
      </w:r>
      <w:r w:rsidR="001335FE">
        <w:t> </w:t>
      </w:r>
      <w:r w:rsidR="001335FE" w:rsidRPr="004D3578">
        <w:t>21.905</w:t>
      </w:r>
      <w:r w:rsidR="001335FE">
        <w:t> </w:t>
      </w:r>
      <w:r w:rsidR="001335FE" w:rsidRPr="004D3578">
        <w:t>[</w:t>
      </w:r>
      <w:r w:rsidR="004D3578" w:rsidRPr="004D3578">
        <w:t>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263AEA4" w14:textId="77777777" w:rsidR="00790E92" w:rsidRPr="00BC4377" w:rsidRDefault="00790E92" w:rsidP="00790E92">
      <w:pPr>
        <w:pStyle w:val="1"/>
        <w:rPr>
          <w:lang w:eastAsia="zh-CN"/>
        </w:rPr>
      </w:pPr>
      <w:bookmarkStart w:id="1712" w:name="clause4"/>
      <w:bookmarkStart w:id="1713" w:name="_Toc466352937"/>
      <w:bookmarkStart w:id="1714" w:name="_Toc496418252"/>
      <w:bookmarkStart w:id="1715" w:name="_Toc497790730"/>
      <w:bookmarkStart w:id="1716" w:name="_Toc497790751"/>
      <w:bookmarkStart w:id="1717" w:name="_Toc250980585"/>
      <w:bookmarkStart w:id="1718" w:name="_Toc326037252"/>
      <w:bookmarkStart w:id="1719" w:name="_Toc22286577"/>
      <w:bookmarkStart w:id="1720" w:name="_Toc23317638"/>
      <w:bookmarkStart w:id="1721" w:name="_Toc97106857"/>
      <w:bookmarkStart w:id="1722" w:name="_Toc101265007"/>
      <w:bookmarkStart w:id="1723" w:name="_Toc104479884"/>
      <w:bookmarkStart w:id="1724" w:name="_Toc113265787"/>
      <w:bookmarkStart w:id="1725" w:name="_Toc116941585"/>
      <w:bookmarkEnd w:id="1712"/>
      <w:r w:rsidRPr="00BC4377">
        <w:lastRenderedPageBreak/>
        <w:t>4</w:t>
      </w:r>
      <w:r w:rsidRPr="00BC4377">
        <w:tab/>
      </w:r>
      <w:bookmarkEnd w:id="1713"/>
      <w:bookmarkEnd w:id="1714"/>
      <w:bookmarkEnd w:id="1715"/>
      <w:bookmarkEnd w:id="1716"/>
      <w:r w:rsidRPr="00BC4377">
        <w:t>Architectur</w:t>
      </w:r>
      <w:bookmarkEnd w:id="1717"/>
      <w:bookmarkEnd w:id="1718"/>
      <w:r w:rsidRPr="00BC4377">
        <w:t xml:space="preserve">e </w:t>
      </w:r>
      <w:r w:rsidRPr="00BC4377">
        <w:rPr>
          <w:rFonts w:hint="eastAsia"/>
          <w:lang w:eastAsia="zh-CN"/>
        </w:rPr>
        <w:t>Requirements and Assumptions</w:t>
      </w:r>
      <w:bookmarkEnd w:id="1719"/>
      <w:bookmarkEnd w:id="1720"/>
      <w:bookmarkEnd w:id="1721"/>
      <w:bookmarkEnd w:id="1722"/>
      <w:bookmarkEnd w:id="1723"/>
      <w:bookmarkEnd w:id="1724"/>
      <w:bookmarkEnd w:id="1725"/>
    </w:p>
    <w:p w14:paraId="4828676B" w14:textId="77777777" w:rsidR="00790E92" w:rsidRPr="00BC4377" w:rsidRDefault="00790E92">
      <w:pPr>
        <w:pStyle w:val="21"/>
        <w:rPr>
          <w:lang w:eastAsia="zh-CN"/>
        </w:rPr>
      </w:pPr>
      <w:bookmarkStart w:id="1726" w:name="_Toc22286578"/>
      <w:bookmarkStart w:id="1727" w:name="_Toc23317639"/>
      <w:bookmarkStart w:id="1728" w:name="_Toc97106858"/>
      <w:bookmarkStart w:id="1729" w:name="_Toc101265008"/>
      <w:bookmarkStart w:id="1730" w:name="_Toc104479885"/>
      <w:bookmarkStart w:id="1731" w:name="_Toc113265788"/>
      <w:bookmarkStart w:id="1732" w:name="_Toc116941586"/>
      <w:r w:rsidRPr="00BC4377">
        <w:rPr>
          <w:rFonts w:hint="eastAsia"/>
          <w:lang w:eastAsia="zh-CN"/>
        </w:rPr>
        <w:t>4.1</w:t>
      </w:r>
      <w:r w:rsidRPr="00BC4377">
        <w:rPr>
          <w:rFonts w:hint="eastAsia"/>
          <w:lang w:eastAsia="zh-CN"/>
        </w:rPr>
        <w:tab/>
        <w:t>Architecture Requirements</w:t>
      </w:r>
      <w:bookmarkEnd w:id="1726"/>
      <w:bookmarkEnd w:id="1727"/>
      <w:bookmarkEnd w:id="1728"/>
      <w:bookmarkEnd w:id="1729"/>
      <w:bookmarkEnd w:id="1730"/>
      <w:bookmarkEnd w:id="1731"/>
      <w:bookmarkEnd w:id="1732"/>
    </w:p>
    <w:p w14:paraId="57630595" w14:textId="0AB04F60" w:rsidR="00147E32" w:rsidRPr="00A7799E" w:rsidRDefault="00147E32" w:rsidP="00147E32">
      <w:pPr>
        <w:rPr>
          <w:lang w:eastAsia="zh-CN"/>
        </w:rPr>
      </w:pPr>
      <w:bookmarkStart w:id="1733" w:name="_Toc22286579"/>
      <w:r w:rsidRPr="00A7799E">
        <w:rPr>
          <w:lang w:eastAsia="zh-CN"/>
        </w:rPr>
        <w:t xml:space="preserve">Solutions shall build on the </w:t>
      </w:r>
      <w:r>
        <w:rPr>
          <w:rFonts w:hint="eastAsia"/>
          <w:lang w:eastAsia="zh-CN"/>
        </w:rPr>
        <w:t xml:space="preserve">5G </w:t>
      </w:r>
      <w:r>
        <w:rPr>
          <w:lang w:eastAsia="zh-CN"/>
        </w:rPr>
        <w:t>ProSe</w:t>
      </w:r>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sidR="001335FE">
        <w:rPr>
          <w:lang w:eastAsia="zh-CN"/>
        </w:rPr>
        <w:t>TS 23.304 [</w:t>
      </w:r>
      <w:r>
        <w:rPr>
          <w:lang w:eastAsia="zh-CN"/>
        </w:rPr>
        <w:t xml:space="preserve">3] and </w:t>
      </w:r>
      <w:r w:rsidRPr="00A7799E">
        <w:rPr>
          <w:lang w:eastAsia="zh-CN"/>
        </w:rPr>
        <w:t>5G System architectural principles as</w:t>
      </w:r>
      <w:r>
        <w:rPr>
          <w:lang w:eastAsia="zh-CN"/>
        </w:rPr>
        <w:t xml:space="preserve"> </w:t>
      </w:r>
      <w:r>
        <w:rPr>
          <w:rFonts w:hint="eastAsia"/>
          <w:lang w:eastAsia="zh-CN"/>
        </w:rPr>
        <w:t xml:space="preserve">defined in </w:t>
      </w:r>
      <w:r w:rsidR="001335FE" w:rsidRPr="00A7799E">
        <w:rPr>
          <w:lang w:eastAsia="zh-CN"/>
        </w:rPr>
        <w:t>TS</w:t>
      </w:r>
      <w:r w:rsidR="001335FE">
        <w:rPr>
          <w:lang w:eastAsia="zh-CN"/>
        </w:rPr>
        <w:t> </w:t>
      </w:r>
      <w:r w:rsidR="001335FE" w:rsidRPr="00A7799E">
        <w:rPr>
          <w:lang w:eastAsia="zh-CN"/>
        </w:rPr>
        <w:t>23.501</w:t>
      </w:r>
      <w:r w:rsidR="001335FE">
        <w:rPr>
          <w:lang w:eastAsia="zh-CN"/>
        </w:rPr>
        <w:t> </w:t>
      </w:r>
      <w:r w:rsidR="001335FE" w:rsidRPr="00A7799E">
        <w:rPr>
          <w:lang w:eastAsia="zh-CN"/>
        </w:rPr>
        <w:t>[</w:t>
      </w:r>
      <w:r w:rsidR="009E6658">
        <w:rPr>
          <w:lang w:eastAsia="zh-CN"/>
        </w:rPr>
        <w:t>7</w:t>
      </w:r>
      <w:r w:rsidRPr="00A7799E">
        <w:rPr>
          <w:lang w:eastAsia="zh-CN"/>
        </w:rPr>
        <w:t>], including flexibility and modularity for newly introduced functionalities.</w:t>
      </w:r>
    </w:p>
    <w:p w14:paraId="0CDA0664" w14:textId="7F0E0FC9" w:rsidR="00147E32" w:rsidRPr="00A7799E" w:rsidRDefault="00147E32" w:rsidP="00147E32">
      <w:r w:rsidRPr="00A7799E">
        <w:t xml:space="preserve">In order to satisfy the normative stage-1 general requirements in </w:t>
      </w:r>
      <w:r w:rsidR="001335FE" w:rsidRPr="00A7799E">
        <w:t>TS</w:t>
      </w:r>
      <w:r w:rsidR="001335FE">
        <w:t> </w:t>
      </w:r>
      <w:r w:rsidR="001335FE" w:rsidRPr="00A7799E">
        <w:t>22.278</w:t>
      </w:r>
      <w:r w:rsidR="001335FE">
        <w:t> </w:t>
      </w:r>
      <w:r w:rsidR="001335FE" w:rsidRPr="00A7799E">
        <w:t>[</w:t>
      </w:r>
      <w:r w:rsidR="008B105B">
        <w:t>5</w:t>
      </w:r>
      <w:r w:rsidRPr="00A7799E">
        <w:t>]</w:t>
      </w:r>
      <w:r>
        <w:rPr>
          <w:rFonts w:hint="eastAsia"/>
          <w:lang w:eastAsia="zh-CN"/>
        </w:rPr>
        <w:t>,</w:t>
      </w:r>
      <w:r w:rsidRPr="00A7799E">
        <w:t xml:space="preserve"> </w:t>
      </w:r>
      <w:r w:rsidR="001335FE" w:rsidRPr="00A7799E">
        <w:t>TS</w:t>
      </w:r>
      <w:r w:rsidR="001335FE">
        <w:t> </w:t>
      </w:r>
      <w:r w:rsidR="001335FE" w:rsidRPr="00A7799E">
        <w:t>22.261</w:t>
      </w:r>
      <w:r w:rsidR="001335FE">
        <w:t> </w:t>
      </w:r>
      <w:r w:rsidR="001335FE" w:rsidRPr="00A7799E">
        <w:t>[</w:t>
      </w:r>
      <w:r w:rsidR="008B105B">
        <w:t>4</w:t>
      </w:r>
      <w:r w:rsidRPr="00A7799E">
        <w:t xml:space="preserve">] and </w:t>
      </w:r>
      <w:r w:rsidR="001335FE" w:rsidRPr="00A7799E">
        <w:t>TS</w:t>
      </w:r>
      <w:r w:rsidR="001335FE">
        <w:t> </w:t>
      </w:r>
      <w:r w:rsidR="001335FE" w:rsidRPr="00A7799E">
        <w:t>22.115</w:t>
      </w:r>
      <w:r w:rsidR="001335FE">
        <w:t> </w:t>
      </w:r>
      <w:r w:rsidR="001335FE" w:rsidRPr="00A7799E">
        <w:t>[</w:t>
      </w:r>
      <w:r w:rsidR="008B105B">
        <w:t>6</w:t>
      </w:r>
      <w:r w:rsidRPr="00A7799E">
        <w:t>], the system shall:</w:t>
      </w:r>
    </w:p>
    <w:p w14:paraId="2333D4F7" w14:textId="77777777" w:rsidR="00147E32" w:rsidRPr="00A7799E" w:rsidRDefault="00147E32" w:rsidP="00147E32">
      <w:pPr>
        <w:pStyle w:val="B1"/>
        <w:rPr>
          <w:lang w:eastAsia="zh-CN"/>
        </w:rPr>
      </w:pPr>
      <w:r w:rsidRPr="00A7799E">
        <w:rPr>
          <w:lang w:eastAsia="zh-CN"/>
        </w:rPr>
        <w:t>-</w:t>
      </w:r>
      <w:r w:rsidRPr="00A7799E">
        <w:rPr>
          <w:lang w:eastAsia="zh-CN"/>
        </w:rPr>
        <w:tab/>
      </w:r>
      <w:r>
        <w:rPr>
          <w:rFonts w:eastAsia="宋体"/>
          <w:lang w:eastAsia="ko-KR"/>
        </w:rPr>
        <w:t>s</w:t>
      </w:r>
      <w:r w:rsidRPr="00630F42">
        <w:rPr>
          <w:rFonts w:eastAsia="宋体" w:hint="eastAsia"/>
          <w:lang w:eastAsia="ko-KR"/>
        </w:rPr>
        <w:t xml:space="preserve">upport </w:t>
      </w:r>
      <w:r>
        <w:rPr>
          <w:rFonts w:eastAsia="宋体" w:hint="eastAsia"/>
          <w:lang w:eastAsia="zh-CN"/>
        </w:rPr>
        <w:t>single</w:t>
      </w:r>
      <w:r w:rsidRPr="00630F42">
        <w:rPr>
          <w:rFonts w:eastAsia="宋体" w:hint="eastAsia"/>
          <w:lang w:eastAsia="ko-KR"/>
        </w:rPr>
        <w:t xml:space="preserve"> NR PC5 hop UE-to-UE Relay</w:t>
      </w:r>
      <w:r>
        <w:rPr>
          <w:rFonts w:eastAsia="宋体" w:hint="eastAsia"/>
          <w:lang w:eastAsia="zh-CN"/>
        </w:rPr>
        <w:t xml:space="preserve"> for unicast</w:t>
      </w:r>
      <w:r w:rsidRPr="00A7799E">
        <w:rPr>
          <w:lang w:eastAsia="zh-CN"/>
        </w:rPr>
        <w:t>.</w:t>
      </w:r>
    </w:p>
    <w:p w14:paraId="167DC8C5" w14:textId="77777777" w:rsidR="00147E32" w:rsidRDefault="00147E32" w:rsidP="00147E32">
      <w:pPr>
        <w:pStyle w:val="B1"/>
        <w:rPr>
          <w:lang w:eastAsia="zh-CN"/>
        </w:rPr>
      </w:pPr>
      <w:r w:rsidRPr="00A7799E">
        <w:rPr>
          <w:lang w:eastAsia="ko-KR"/>
        </w:rPr>
        <w:t>-</w:t>
      </w:r>
      <w:r w:rsidRPr="00A7799E">
        <w:rPr>
          <w:lang w:eastAsia="ko-KR"/>
        </w:rPr>
        <w:tab/>
        <w:t>en</w:t>
      </w:r>
      <w:r>
        <w:rPr>
          <w:lang w:eastAsia="ko-KR"/>
        </w:rPr>
        <w:t>hance</w:t>
      </w:r>
      <w:r w:rsidRPr="00A7799E">
        <w:rPr>
          <w:lang w:eastAsia="ko-KR"/>
        </w:rPr>
        <w:t xml:space="preserve"> UE-to-Network </w:t>
      </w:r>
      <w:r>
        <w:rPr>
          <w:rFonts w:hint="eastAsia"/>
          <w:lang w:eastAsia="zh-CN"/>
        </w:rPr>
        <w:t>R</w:t>
      </w:r>
      <w:r w:rsidRPr="00A7799E">
        <w:rPr>
          <w:lang w:eastAsia="ko-KR"/>
        </w:rPr>
        <w:t>elay functionality</w:t>
      </w:r>
      <w:r>
        <w:rPr>
          <w:lang w:eastAsia="ko-KR"/>
        </w:rPr>
        <w:t xml:space="preserve"> to support</w:t>
      </w:r>
      <w:r>
        <w:rPr>
          <w:lang w:eastAsia="zh-CN"/>
        </w:rPr>
        <w:t>:</w:t>
      </w:r>
    </w:p>
    <w:p w14:paraId="728BFA84" w14:textId="77777777" w:rsidR="00147E32" w:rsidRDefault="00147E32" w:rsidP="00147E32">
      <w:pPr>
        <w:pStyle w:val="B2"/>
        <w:rPr>
          <w:lang w:eastAsia="zh-CN"/>
        </w:rPr>
      </w:pPr>
      <w:r w:rsidRPr="00A7799E">
        <w:t>-</w:t>
      </w:r>
      <w:r w:rsidRPr="00A7799E">
        <w:tab/>
      </w:r>
      <w:r w:rsidRPr="001B067E">
        <w:rPr>
          <w:rFonts w:hint="eastAsia"/>
          <w:lang w:eastAsia="ko-KR"/>
        </w:rPr>
        <w:t xml:space="preserve">service continuity when </w:t>
      </w:r>
      <w:r w:rsidRPr="001B067E">
        <w:rPr>
          <w:lang w:eastAsia="ko-KR"/>
        </w:rPr>
        <w:t>switching between two indirect network communication paths</w:t>
      </w:r>
      <w:r w:rsidRPr="001B067E">
        <w:rPr>
          <w:rFonts w:hint="eastAsia"/>
          <w:lang w:eastAsia="ko-KR"/>
        </w:rPr>
        <w:t xml:space="preserve"> for UE-to-Network Relay</w:t>
      </w:r>
      <w:r>
        <w:rPr>
          <w:lang w:eastAsia="ko-KR"/>
        </w:rPr>
        <w:t>;</w:t>
      </w:r>
    </w:p>
    <w:p w14:paraId="7F1688B2" w14:textId="77777777" w:rsidR="00147E32" w:rsidRDefault="00147E32" w:rsidP="00147E32">
      <w:pPr>
        <w:pStyle w:val="B2"/>
        <w:rPr>
          <w:lang w:eastAsia="ko-KR"/>
        </w:rPr>
      </w:pPr>
      <w:r w:rsidRPr="00A7799E">
        <w:t>-</w:t>
      </w:r>
      <w:r w:rsidRPr="00A7799E">
        <w:tab/>
      </w:r>
      <w:r>
        <w:rPr>
          <w:rFonts w:hint="eastAsia"/>
          <w:lang w:eastAsia="zh-CN"/>
        </w:rPr>
        <w:t>service continuity when switching between direct network communication path and indirect network communication path</w:t>
      </w:r>
      <w:r w:rsidRPr="00D92FCD">
        <w:rPr>
          <w:lang w:eastAsia="ko-KR"/>
        </w:rPr>
        <w:t xml:space="preserve"> for </w:t>
      </w:r>
      <w:r>
        <w:rPr>
          <w:lang w:eastAsia="ko-KR"/>
        </w:rPr>
        <w:t xml:space="preserve">5G ProSe </w:t>
      </w:r>
      <w:r w:rsidRPr="00D92FCD">
        <w:rPr>
          <w:rFonts w:hint="eastAsia"/>
          <w:lang w:eastAsia="ko-KR"/>
        </w:rPr>
        <w:t>Layer-2 UE-to-Network Relay</w:t>
      </w:r>
      <w:r>
        <w:rPr>
          <w:rFonts w:eastAsia="宋体" w:hint="eastAsia"/>
          <w:lang w:eastAsia="zh-CN"/>
        </w:rPr>
        <w:t xml:space="preserve">, including inter-gNB </w:t>
      </w:r>
      <w:r w:rsidRPr="00A52779">
        <w:rPr>
          <w:lang w:eastAsia="ko-KR"/>
        </w:rPr>
        <w:t>indirect-to-direct</w:t>
      </w:r>
      <w:r>
        <w:rPr>
          <w:rFonts w:hint="eastAsia"/>
          <w:lang w:eastAsia="zh-CN"/>
        </w:rPr>
        <w:t xml:space="preserve"> and inter-gNB </w:t>
      </w:r>
      <w:r w:rsidRPr="00A52779">
        <w:rPr>
          <w:lang w:eastAsia="ko-KR"/>
        </w:rPr>
        <w:t>direct-to-</w:t>
      </w:r>
      <w:r>
        <w:rPr>
          <w:lang w:eastAsia="ko-KR"/>
        </w:rPr>
        <w:t>in</w:t>
      </w:r>
      <w:r w:rsidRPr="00A52779">
        <w:rPr>
          <w:lang w:eastAsia="ko-KR"/>
        </w:rPr>
        <w:t>direct</w:t>
      </w:r>
      <w:r>
        <w:rPr>
          <w:rFonts w:hint="eastAsia"/>
          <w:lang w:eastAsia="zh-CN"/>
        </w:rPr>
        <w:t xml:space="preserve"> </w:t>
      </w:r>
      <w:r w:rsidRPr="00A52779">
        <w:rPr>
          <w:lang w:eastAsia="ko-KR"/>
        </w:rPr>
        <w:t>path switching</w:t>
      </w:r>
      <w:r>
        <w:rPr>
          <w:lang w:eastAsia="ko-KR"/>
        </w:rPr>
        <w:t>;</w:t>
      </w:r>
    </w:p>
    <w:p w14:paraId="1E87007D" w14:textId="77777777" w:rsidR="00147E32" w:rsidRDefault="00147E32" w:rsidP="00147E32">
      <w:pPr>
        <w:pStyle w:val="B2"/>
        <w:rPr>
          <w:lang w:eastAsia="ko-KR"/>
        </w:rPr>
      </w:pPr>
      <w:r w:rsidRPr="00A7799E">
        <w:t>-</w:t>
      </w:r>
      <w:r w:rsidRPr="00A7799E">
        <w:tab/>
      </w:r>
      <w:r w:rsidRPr="00D92FCD">
        <w:rPr>
          <w:lang w:eastAsia="ko-KR"/>
        </w:rPr>
        <w:t>multi-path transmission</w:t>
      </w:r>
      <w:r w:rsidRPr="00265108">
        <w:rPr>
          <w:rFonts w:eastAsia="宋体" w:hint="eastAsia"/>
          <w:lang w:eastAsia="zh-CN"/>
        </w:rPr>
        <w:t xml:space="preserve"> </w:t>
      </w:r>
      <w:r>
        <w:rPr>
          <w:rFonts w:eastAsia="宋体" w:hint="eastAsia"/>
          <w:lang w:eastAsia="zh-CN"/>
        </w:rPr>
        <w:t>using only one</w:t>
      </w:r>
      <w:r w:rsidRPr="00D92FCD">
        <w:rPr>
          <w:rFonts w:eastAsia="宋体"/>
          <w:lang w:eastAsia="ko-KR"/>
        </w:rPr>
        <w:t xml:space="preserve"> direct network communication path and </w:t>
      </w:r>
      <w:r>
        <w:rPr>
          <w:rFonts w:eastAsia="宋体" w:hint="eastAsia"/>
          <w:lang w:eastAsia="zh-CN"/>
        </w:rPr>
        <w:t xml:space="preserve">only one </w:t>
      </w:r>
      <w:r w:rsidRPr="00D92FCD">
        <w:rPr>
          <w:rFonts w:eastAsia="宋体"/>
          <w:lang w:eastAsia="ko-KR"/>
        </w:rPr>
        <w:t xml:space="preserve">indirect </w:t>
      </w:r>
      <w:r w:rsidRPr="00D92FCD">
        <w:rPr>
          <w:rFonts w:eastAsia="宋体" w:hint="eastAsia"/>
          <w:lang w:eastAsia="ko-KR"/>
        </w:rPr>
        <w:t xml:space="preserve">network </w:t>
      </w:r>
      <w:r w:rsidRPr="00D92FCD">
        <w:rPr>
          <w:rFonts w:eastAsia="宋体"/>
          <w:lang w:eastAsia="ko-KR"/>
        </w:rPr>
        <w:t>communication path</w:t>
      </w:r>
      <w:r w:rsidRPr="00222529">
        <w:rPr>
          <w:rFonts w:eastAsia="宋体"/>
          <w:lang w:eastAsia="ko-KR"/>
        </w:rPr>
        <w:t xml:space="preserve"> </w:t>
      </w:r>
      <w:r>
        <w:rPr>
          <w:rFonts w:eastAsia="宋体"/>
          <w:lang w:val="en-US" w:eastAsia="ko-KR"/>
        </w:rPr>
        <w:t xml:space="preserve">e.g. </w:t>
      </w:r>
      <w:r w:rsidRPr="00D92FCD">
        <w:rPr>
          <w:rFonts w:eastAsia="宋体"/>
          <w:lang w:eastAsia="ko-KR"/>
        </w:rPr>
        <w:t>for improved reliability</w:t>
      </w:r>
      <w:r>
        <w:rPr>
          <w:rFonts w:eastAsia="宋体"/>
          <w:lang w:eastAsia="ko-KR"/>
        </w:rPr>
        <w:t xml:space="preserve"> or data rates</w:t>
      </w:r>
      <w:r>
        <w:rPr>
          <w:lang w:eastAsia="ko-KR"/>
        </w:rPr>
        <w:t>;</w:t>
      </w:r>
    </w:p>
    <w:p w14:paraId="3C2A7D93" w14:textId="77777777" w:rsidR="00147E32" w:rsidRDefault="00147E32" w:rsidP="00147E32">
      <w:pPr>
        <w:pStyle w:val="B2"/>
        <w:rPr>
          <w:lang w:eastAsia="zh-CN"/>
        </w:rPr>
      </w:pPr>
      <w:r w:rsidRPr="00A7799E">
        <w:t>-</w:t>
      </w:r>
      <w:r w:rsidRPr="00A7799E">
        <w:tab/>
      </w:r>
      <w:r w:rsidRPr="001B067E">
        <w:rPr>
          <w:rFonts w:hint="eastAsia"/>
          <w:lang w:eastAsia="zh-CN"/>
        </w:rPr>
        <w:t>Emergency Services</w:t>
      </w:r>
      <w:r w:rsidRPr="00D7218F">
        <w:rPr>
          <w:rFonts w:eastAsia="宋体" w:hint="eastAsia"/>
          <w:lang w:eastAsia="zh-CN"/>
        </w:rPr>
        <w:t xml:space="preserve"> </w:t>
      </w:r>
      <w:r w:rsidRPr="00D92FCD">
        <w:rPr>
          <w:rFonts w:eastAsia="宋体" w:hint="eastAsia"/>
          <w:lang w:eastAsia="zh-CN"/>
        </w:rPr>
        <w:t>for Remote UE over UE-to-Network Relay</w:t>
      </w:r>
      <w:r>
        <w:rPr>
          <w:lang w:eastAsia="zh-CN"/>
        </w:rPr>
        <w:t>.</w:t>
      </w:r>
    </w:p>
    <w:p w14:paraId="452032CA" w14:textId="77777777" w:rsidR="00147E32" w:rsidRDefault="00147E32" w:rsidP="00147E32">
      <w:pPr>
        <w:pStyle w:val="B1"/>
      </w:pPr>
      <w:r w:rsidRPr="00A7799E">
        <w:rPr>
          <w:lang w:eastAsia="ko-KR"/>
        </w:rPr>
        <w:t>-</w:t>
      </w:r>
      <w:r w:rsidRPr="00A7799E">
        <w:rPr>
          <w:lang w:eastAsia="ko-KR"/>
        </w:rPr>
        <w:tab/>
      </w:r>
      <w:r>
        <w:rPr>
          <w:lang w:eastAsia="ko-KR"/>
        </w:rPr>
        <w:t>support</w:t>
      </w:r>
      <w:r w:rsidRPr="00A7799E">
        <w:rPr>
          <w:lang w:eastAsia="ko-KR"/>
        </w:rPr>
        <w:t xml:space="preserve"> </w:t>
      </w:r>
      <w:r w:rsidRPr="00114423">
        <w:rPr>
          <w:rFonts w:hint="eastAsia"/>
        </w:rPr>
        <w:t xml:space="preserve">path </w:t>
      </w:r>
      <w:r w:rsidRPr="00114423">
        <w:t>switching</w:t>
      </w:r>
      <w:r w:rsidRPr="00114423">
        <w:rPr>
          <w:rFonts w:hint="eastAsia"/>
        </w:rPr>
        <w:t xml:space="preserve"> </w:t>
      </w:r>
      <w:r w:rsidRPr="00114423">
        <w:t>between</w:t>
      </w:r>
      <w:r w:rsidRPr="00114423">
        <w:rPr>
          <w:rFonts w:hint="eastAsia"/>
        </w:rPr>
        <w:t xml:space="preserve"> direct NR </w:t>
      </w:r>
      <w:r w:rsidRPr="00114423">
        <w:t xml:space="preserve">Uu </w:t>
      </w:r>
      <w:r w:rsidRPr="00114423">
        <w:rPr>
          <w:rFonts w:hint="eastAsia"/>
        </w:rPr>
        <w:t xml:space="preserve">communication </w:t>
      </w:r>
      <w:r w:rsidRPr="00114423">
        <w:t xml:space="preserve">path and </w:t>
      </w:r>
      <w:r w:rsidRPr="00114423">
        <w:rPr>
          <w:rFonts w:hint="eastAsia"/>
        </w:rPr>
        <w:t xml:space="preserve">direct NR </w:t>
      </w:r>
      <w:r w:rsidRPr="00114423">
        <w:t xml:space="preserve">PC5 </w:t>
      </w:r>
      <w:r w:rsidRPr="00114423">
        <w:rPr>
          <w:rFonts w:hint="eastAsia"/>
        </w:rPr>
        <w:t>communication path</w:t>
      </w:r>
      <w:r w:rsidRPr="00114423">
        <w:t>;</w:t>
      </w:r>
    </w:p>
    <w:p w14:paraId="7F4946AC" w14:textId="77777777" w:rsidR="00147E32" w:rsidRPr="006528CF" w:rsidRDefault="00147E32" w:rsidP="00147E32">
      <w:pPr>
        <w:pStyle w:val="NO"/>
      </w:pPr>
      <w:r w:rsidRPr="006528CF">
        <w:t>NOTE</w:t>
      </w:r>
      <w:r>
        <w:t> </w:t>
      </w:r>
      <w:r w:rsidRPr="006528CF">
        <w:t>1:</w:t>
      </w:r>
      <w:r w:rsidRPr="006528CF">
        <w:tab/>
      </w:r>
      <w:r w:rsidRPr="006528CF">
        <w:rPr>
          <w:rFonts w:hint="eastAsia"/>
        </w:rPr>
        <w:t>The UE-to-Network Relay and UE-to-UE Relay in t</w:t>
      </w:r>
      <w:r w:rsidRPr="006528CF">
        <w:t>his study</w:t>
      </w:r>
      <w:r w:rsidRPr="006528CF">
        <w:rPr>
          <w:rFonts w:hint="eastAsia"/>
        </w:rPr>
        <w:t xml:space="preserve"> include both Layer-3 and Layer-2 Relays unless explicitly stated.</w:t>
      </w:r>
    </w:p>
    <w:p w14:paraId="51144A7D" w14:textId="634E2142" w:rsidR="00790E92" w:rsidRDefault="00147E32" w:rsidP="005D17FF">
      <w:pPr>
        <w:pStyle w:val="NO"/>
      </w:pPr>
      <w:r w:rsidRPr="006528CF">
        <w:t>NOTE</w:t>
      </w:r>
      <w:r>
        <w:t> </w:t>
      </w:r>
      <w:r w:rsidRPr="006528CF">
        <w:t>2:</w:t>
      </w:r>
      <w:r w:rsidRPr="006528CF">
        <w:tab/>
        <w:t xml:space="preserve">It is not targeted to support </w:t>
      </w:r>
      <w:r w:rsidR="005D17FF" w:rsidRPr="006528CF">
        <w:t>session</w:t>
      </w:r>
      <w:r w:rsidRPr="006528CF">
        <w:t xml:space="preserve"> continuity (e.g. IP address preservation) during path switching between</w:t>
      </w:r>
      <w:r w:rsidRPr="006528CF">
        <w:rPr>
          <w:rFonts w:hint="eastAsia"/>
        </w:rPr>
        <w:t xml:space="preserve"> direct NR </w:t>
      </w:r>
      <w:r w:rsidRPr="006528CF">
        <w:t xml:space="preserve">Uu </w:t>
      </w:r>
      <w:r w:rsidRPr="006528CF">
        <w:rPr>
          <w:rFonts w:hint="eastAsia"/>
        </w:rPr>
        <w:t xml:space="preserve">communication </w:t>
      </w:r>
      <w:r w:rsidRPr="006528CF">
        <w:t xml:space="preserve">path and </w:t>
      </w:r>
      <w:r w:rsidRPr="006528CF">
        <w:rPr>
          <w:rFonts w:hint="eastAsia"/>
        </w:rPr>
        <w:t xml:space="preserve">direct NR </w:t>
      </w:r>
      <w:r w:rsidRPr="006528CF">
        <w:t xml:space="preserve">PC5 </w:t>
      </w:r>
      <w:r w:rsidRPr="006528CF">
        <w:rPr>
          <w:rFonts w:hint="eastAsia"/>
        </w:rPr>
        <w:t>communication path</w:t>
      </w:r>
      <w:r w:rsidRPr="006528CF">
        <w:t>.</w:t>
      </w:r>
    </w:p>
    <w:p w14:paraId="68F2A604" w14:textId="5A3CB35B" w:rsidR="00087E12" w:rsidRDefault="00087E12" w:rsidP="00087E12">
      <w:pPr>
        <w:pStyle w:val="NO"/>
        <w:rPr>
          <w:lang w:eastAsia="zh-CN"/>
        </w:rPr>
      </w:pPr>
      <w:r>
        <w:rPr>
          <w:rFonts w:hint="eastAsia"/>
          <w:lang w:eastAsia="zh-CN"/>
        </w:rPr>
        <w:t>NOTE</w:t>
      </w:r>
      <w:r>
        <w:t> </w:t>
      </w:r>
      <w:r>
        <w:rPr>
          <w:rFonts w:hint="eastAsia"/>
          <w:lang w:eastAsia="zh-CN"/>
        </w:rPr>
        <w:t>3:</w:t>
      </w:r>
      <w:r>
        <w:rPr>
          <w:rFonts w:hint="eastAsia"/>
          <w:lang w:eastAsia="zh-CN"/>
        </w:rPr>
        <w:tab/>
        <w:t xml:space="preserve">For </w:t>
      </w:r>
      <w:r w:rsidRPr="00D92FCD">
        <w:rPr>
          <w:lang w:eastAsia="ko-KR"/>
        </w:rPr>
        <w:t>multi-path transmission</w:t>
      </w:r>
      <w:r>
        <w:rPr>
          <w:rFonts w:hint="eastAsia"/>
          <w:lang w:eastAsia="zh-CN"/>
        </w:rPr>
        <w:t xml:space="preserve"> over Layer-2 UE-to-Network Relay,</w:t>
      </w:r>
      <w:r w:rsidRPr="000F6D11">
        <w:rPr>
          <w:lang w:eastAsia="zh-CN"/>
        </w:rPr>
        <w:t xml:space="preserve"> </w:t>
      </w:r>
      <w:r>
        <w:rPr>
          <w:rFonts w:hint="eastAsia"/>
          <w:lang w:eastAsia="zh-CN"/>
        </w:rPr>
        <w:t>a</w:t>
      </w:r>
      <w:r w:rsidRPr="000F6D11">
        <w:rPr>
          <w:lang w:eastAsia="zh-CN"/>
        </w:rPr>
        <w:t xml:space="preserve"> UE is connected to the same gNB using one direct</w:t>
      </w:r>
      <w:r>
        <w:rPr>
          <w:lang w:eastAsia="zh-CN"/>
        </w:rPr>
        <w:t xml:space="preserve"> path and one indirect path via</w:t>
      </w:r>
      <w:r w:rsidRPr="000F6D11">
        <w:rPr>
          <w:lang w:eastAsia="zh-CN"/>
        </w:rPr>
        <w:t xml:space="preserve"> Layer-2 UE-to-Network relay</w:t>
      </w:r>
      <w:r>
        <w:rPr>
          <w:rFonts w:hint="eastAsia"/>
          <w:lang w:eastAsia="zh-CN"/>
        </w:rPr>
        <w:t>.</w:t>
      </w:r>
    </w:p>
    <w:p w14:paraId="3FD7DAD8" w14:textId="3242D175" w:rsidR="00087E12" w:rsidRDefault="00087E12" w:rsidP="00087E12">
      <w:pPr>
        <w:pStyle w:val="NO"/>
        <w:rPr>
          <w:lang w:eastAsia="zh-CN"/>
        </w:rPr>
      </w:pPr>
      <w:r>
        <w:rPr>
          <w:lang w:eastAsia="zh-CN"/>
        </w:rPr>
        <w:t>NOTE</w:t>
      </w:r>
      <w:r>
        <w:t> </w:t>
      </w:r>
      <w:r>
        <w:rPr>
          <w:lang w:eastAsia="zh-CN"/>
        </w:rPr>
        <w:t>4:</w:t>
      </w:r>
      <w:r>
        <w:rPr>
          <w:lang w:eastAsia="zh-CN"/>
        </w:rPr>
        <w:tab/>
        <w:t>Multi-path transmission over Layer-3 UE-to-Network Relay cannot have RAN impacts.</w:t>
      </w:r>
    </w:p>
    <w:p w14:paraId="475ED26B" w14:textId="343DFDB8" w:rsidR="00087E12" w:rsidRPr="00BC4377" w:rsidRDefault="00087E12" w:rsidP="005D17FF">
      <w:pPr>
        <w:pStyle w:val="NO"/>
      </w:pPr>
      <w:r>
        <w:rPr>
          <w:rFonts w:hint="eastAsia"/>
          <w:lang w:eastAsia="zh-CN"/>
        </w:rPr>
        <w:t>NOTE</w:t>
      </w:r>
      <w:r>
        <w:t> </w:t>
      </w:r>
      <w:r>
        <w:rPr>
          <w:lang w:eastAsia="zh-CN"/>
        </w:rPr>
        <w:t>5</w:t>
      </w:r>
      <w:r>
        <w:rPr>
          <w:rFonts w:hint="eastAsia"/>
          <w:lang w:eastAsia="zh-CN"/>
        </w:rPr>
        <w:t>:</w:t>
      </w:r>
      <w:r>
        <w:rPr>
          <w:rFonts w:hint="eastAsia"/>
          <w:lang w:eastAsia="zh-CN"/>
        </w:rPr>
        <w:tab/>
        <w:t xml:space="preserve">Path switching between Layer-2 UE-to-Network Relay and Layer-3 UE-to-Network Relay </w:t>
      </w:r>
      <w:r>
        <w:rPr>
          <w:lang w:eastAsia="zh-CN"/>
        </w:rPr>
        <w:t>cannot have RAN impacts</w:t>
      </w:r>
      <w:r>
        <w:rPr>
          <w:rFonts w:hint="eastAsia"/>
          <w:lang w:eastAsia="zh-CN"/>
        </w:rPr>
        <w:t>.</w:t>
      </w:r>
    </w:p>
    <w:p w14:paraId="127A765A" w14:textId="77777777" w:rsidR="00790E92" w:rsidRPr="00BC4377" w:rsidRDefault="00790E92" w:rsidP="00790E92">
      <w:pPr>
        <w:pStyle w:val="21"/>
        <w:rPr>
          <w:lang w:eastAsia="zh-CN"/>
        </w:rPr>
      </w:pPr>
      <w:bookmarkStart w:id="1734" w:name="_Toc23317640"/>
      <w:bookmarkStart w:id="1735" w:name="_Toc97106859"/>
      <w:bookmarkStart w:id="1736" w:name="_Toc101265009"/>
      <w:bookmarkStart w:id="1737" w:name="_Toc104479886"/>
      <w:bookmarkStart w:id="1738" w:name="_Toc113265789"/>
      <w:bookmarkStart w:id="1739" w:name="_Toc116941587"/>
      <w:r w:rsidRPr="00BC4377">
        <w:rPr>
          <w:rFonts w:hint="eastAsia"/>
          <w:lang w:eastAsia="zh-CN"/>
        </w:rPr>
        <w:t>4.2</w:t>
      </w:r>
      <w:r w:rsidRPr="00BC4377">
        <w:rPr>
          <w:rFonts w:hint="eastAsia"/>
          <w:lang w:eastAsia="zh-CN"/>
        </w:rPr>
        <w:tab/>
        <w:t>Architecture Assumptions</w:t>
      </w:r>
      <w:bookmarkEnd w:id="1733"/>
      <w:bookmarkEnd w:id="1734"/>
      <w:bookmarkEnd w:id="1735"/>
      <w:bookmarkEnd w:id="1736"/>
      <w:bookmarkEnd w:id="1737"/>
      <w:bookmarkEnd w:id="1738"/>
      <w:bookmarkEnd w:id="1739"/>
    </w:p>
    <w:p w14:paraId="6C22B521" w14:textId="0E936FA8" w:rsidR="00A367DC" w:rsidRPr="00A7799E" w:rsidRDefault="00A367DC" w:rsidP="00A367DC">
      <w:pPr>
        <w:pStyle w:val="B1"/>
        <w:rPr>
          <w:lang w:eastAsia="zh-CN"/>
        </w:rPr>
      </w:pPr>
      <w:bookmarkStart w:id="1740" w:name="_Toc22286581"/>
      <w:r w:rsidRPr="00A7799E">
        <w:rPr>
          <w:lang w:eastAsia="zh-CN"/>
        </w:rPr>
        <w:t>-</w:t>
      </w:r>
      <w:r w:rsidRPr="00A7799E">
        <w:rPr>
          <w:lang w:eastAsia="zh-CN"/>
        </w:rPr>
        <w:tab/>
        <w:t xml:space="preserve">Architecture reference models defined in </w:t>
      </w:r>
      <w:r w:rsidR="001335FE" w:rsidRPr="00A7799E">
        <w:rPr>
          <w:lang w:eastAsia="zh-CN"/>
        </w:rPr>
        <w:t>TS</w:t>
      </w:r>
      <w:r w:rsidR="001335FE">
        <w:rPr>
          <w:lang w:eastAsia="zh-CN"/>
        </w:rPr>
        <w:t> </w:t>
      </w:r>
      <w:r w:rsidR="001335FE" w:rsidRPr="00A7799E">
        <w:rPr>
          <w:lang w:eastAsia="zh-CN"/>
        </w:rPr>
        <w:t>23.</w:t>
      </w:r>
      <w:r w:rsidR="001335FE">
        <w:rPr>
          <w:lang w:eastAsia="zh-CN"/>
        </w:rPr>
        <w:t>304 </w:t>
      </w:r>
      <w:r w:rsidR="001335FE" w:rsidRPr="00A7799E">
        <w:rPr>
          <w:lang w:eastAsia="zh-CN"/>
        </w:rPr>
        <w:t>[</w:t>
      </w:r>
      <w:r>
        <w:rPr>
          <w:lang w:eastAsia="zh-CN"/>
        </w:rPr>
        <w:t>3</w:t>
      </w:r>
      <w:r w:rsidRPr="00A7799E">
        <w:rPr>
          <w:lang w:eastAsia="zh-CN"/>
        </w:rPr>
        <w:t xml:space="preserve">] are used as basis architecture for supporting </w:t>
      </w:r>
      <w:r>
        <w:rPr>
          <w:rFonts w:hint="eastAsia"/>
          <w:lang w:eastAsia="zh-CN"/>
        </w:rPr>
        <w:t xml:space="preserve">5G </w:t>
      </w:r>
      <w:r w:rsidRPr="00A7799E">
        <w:rPr>
          <w:lang w:eastAsia="zh-CN"/>
        </w:rPr>
        <w:t xml:space="preserve">ProSe </w:t>
      </w:r>
      <w:r>
        <w:rPr>
          <w:lang w:eastAsia="zh-CN"/>
        </w:rPr>
        <w:t>Ph2</w:t>
      </w:r>
      <w:r w:rsidRPr="00A7799E">
        <w:rPr>
          <w:lang w:eastAsia="zh-CN"/>
        </w:rPr>
        <w:t>.</w:t>
      </w:r>
    </w:p>
    <w:p w14:paraId="0A8BA987" w14:textId="4A421DB7" w:rsidR="00A367DC" w:rsidRPr="00A7799E" w:rsidRDefault="00A367DC" w:rsidP="00A367DC">
      <w:pPr>
        <w:pStyle w:val="B1"/>
        <w:rPr>
          <w:lang w:eastAsia="zh-CN"/>
        </w:rPr>
      </w:pPr>
      <w:r w:rsidRPr="00A7799E">
        <w:rPr>
          <w:lang w:eastAsia="zh-CN"/>
        </w:rPr>
        <w:t>-</w:t>
      </w:r>
      <w:r w:rsidRPr="00A7799E">
        <w:rPr>
          <w:lang w:eastAsia="zh-CN"/>
        </w:rPr>
        <w:tab/>
        <w:t xml:space="preserve">Architecture reference model defined in </w:t>
      </w:r>
      <w:r w:rsidR="001335FE" w:rsidRPr="00A7799E">
        <w:rPr>
          <w:lang w:eastAsia="zh-CN"/>
        </w:rPr>
        <w:t>TS</w:t>
      </w:r>
      <w:r w:rsidR="001335FE">
        <w:rPr>
          <w:lang w:eastAsia="zh-CN"/>
        </w:rPr>
        <w:t> </w:t>
      </w:r>
      <w:r w:rsidR="001335FE" w:rsidRPr="00A7799E">
        <w:rPr>
          <w:lang w:eastAsia="zh-CN"/>
        </w:rPr>
        <w:t>23.501</w:t>
      </w:r>
      <w:r w:rsidR="001335FE">
        <w:rPr>
          <w:lang w:eastAsia="zh-CN"/>
        </w:rPr>
        <w:t> </w:t>
      </w:r>
      <w:r w:rsidR="001335FE" w:rsidRPr="00A7799E">
        <w:rPr>
          <w:lang w:eastAsia="zh-CN"/>
        </w:rPr>
        <w:t>[</w:t>
      </w:r>
      <w:r w:rsidR="009E6658">
        <w:rPr>
          <w:lang w:eastAsia="zh-CN"/>
        </w:rPr>
        <w:t>7</w:t>
      </w:r>
      <w:r w:rsidRPr="00A7799E">
        <w:rPr>
          <w:lang w:eastAsia="zh-CN"/>
        </w:rPr>
        <w:t xml:space="preserve">] are used as basis architecture for supporting </w:t>
      </w:r>
      <w:r>
        <w:rPr>
          <w:rFonts w:hint="eastAsia"/>
          <w:lang w:eastAsia="zh-CN"/>
        </w:rPr>
        <w:t xml:space="preserve">5G </w:t>
      </w:r>
      <w:r w:rsidRPr="00A7799E">
        <w:rPr>
          <w:lang w:eastAsia="zh-CN"/>
        </w:rPr>
        <w:t xml:space="preserve">ProSe </w:t>
      </w:r>
      <w:r>
        <w:rPr>
          <w:lang w:eastAsia="zh-CN"/>
        </w:rPr>
        <w:t>Ph2</w:t>
      </w:r>
      <w:r w:rsidRPr="00A7799E">
        <w:rPr>
          <w:lang w:eastAsia="zh-CN"/>
        </w:rPr>
        <w:t>.</w:t>
      </w:r>
    </w:p>
    <w:p w14:paraId="2AF3614F" w14:textId="77777777" w:rsidR="00A367DC" w:rsidRPr="00A7799E" w:rsidRDefault="00A367DC" w:rsidP="00A367DC">
      <w:pPr>
        <w:pStyle w:val="B1"/>
        <w:rPr>
          <w:lang w:eastAsia="zh-CN"/>
        </w:rPr>
      </w:pPr>
      <w:r w:rsidRPr="00A7799E">
        <w:rPr>
          <w:lang w:eastAsia="zh-CN"/>
        </w:rPr>
        <w:t>-</w:t>
      </w:r>
      <w:r w:rsidRPr="00A7799E">
        <w:rPr>
          <w:lang w:eastAsia="zh-CN"/>
        </w:rPr>
        <w:tab/>
        <w:t>NG-RAN is considered; non-3GPP AN is not considered in th</w:t>
      </w:r>
      <w:r>
        <w:rPr>
          <w:rFonts w:hint="eastAsia"/>
          <w:lang w:eastAsia="zh-CN"/>
        </w:rPr>
        <w:t>is</w:t>
      </w:r>
      <w:r w:rsidRPr="00A7799E">
        <w:rPr>
          <w:lang w:eastAsia="zh-CN"/>
        </w:rPr>
        <w:t xml:space="preserve"> release.</w:t>
      </w:r>
    </w:p>
    <w:p w14:paraId="55E8CF31" w14:textId="77777777" w:rsidR="00A367DC" w:rsidRDefault="00A367DC" w:rsidP="00A367DC">
      <w:pPr>
        <w:pStyle w:val="B1"/>
        <w:rPr>
          <w:rFonts w:eastAsiaTheme="minorEastAsia"/>
          <w:lang w:eastAsia="zh-CN"/>
        </w:rPr>
      </w:pPr>
      <w:r w:rsidRPr="00A7799E">
        <w:rPr>
          <w:lang w:eastAsia="zh-CN"/>
        </w:rPr>
        <w:t>-</w:t>
      </w:r>
      <w:r w:rsidRPr="00A7799E">
        <w:rPr>
          <w:lang w:eastAsia="zh-CN"/>
        </w:rPr>
        <w:tab/>
        <w:t>NR based PC5</w:t>
      </w:r>
      <w:r>
        <w:rPr>
          <w:rFonts w:hint="eastAsia"/>
          <w:lang w:eastAsia="zh-CN"/>
        </w:rPr>
        <w:t xml:space="preserve"> and NR Uu</w:t>
      </w:r>
      <w:r w:rsidRPr="00A7799E">
        <w:rPr>
          <w:lang w:eastAsia="zh-CN"/>
        </w:rPr>
        <w:t xml:space="preserve"> </w:t>
      </w:r>
      <w:r>
        <w:rPr>
          <w:rFonts w:hint="eastAsia"/>
          <w:lang w:eastAsia="zh-CN"/>
        </w:rPr>
        <w:t>are</w:t>
      </w:r>
      <w:r w:rsidRPr="00A7799E">
        <w:rPr>
          <w:lang w:eastAsia="zh-CN"/>
        </w:rPr>
        <w:t xml:space="preserve"> considered.</w:t>
      </w:r>
    </w:p>
    <w:p w14:paraId="0E6EDBC3" w14:textId="6B85A40D" w:rsidR="00DA2D07" w:rsidRPr="00DA2D07" w:rsidRDefault="00DA2D07" w:rsidP="00A367DC">
      <w:pPr>
        <w:pStyle w:val="B1"/>
        <w:rPr>
          <w:rFonts w:eastAsiaTheme="minorEastAsia"/>
          <w:lang w:eastAsia="zh-CN"/>
        </w:rPr>
      </w:pPr>
      <w:r w:rsidRPr="00B9794D">
        <w:rPr>
          <w:lang w:eastAsia="zh-CN"/>
        </w:rPr>
        <w:t>-</w:t>
      </w:r>
      <w:r w:rsidRPr="00B9794D">
        <w:rPr>
          <w:lang w:eastAsia="zh-CN"/>
        </w:rPr>
        <w:tab/>
      </w:r>
      <w:r w:rsidRPr="00D63382">
        <w:rPr>
          <w:lang w:eastAsia="zh-CN"/>
        </w:rPr>
        <w:t xml:space="preserve">For emergency </w:t>
      </w:r>
      <w:r w:rsidRPr="00D64890">
        <w:rPr>
          <w:lang w:eastAsia="zh-CN"/>
        </w:rPr>
        <w:t>service</w:t>
      </w:r>
      <w:r w:rsidRPr="00D63382">
        <w:rPr>
          <w:lang w:eastAsia="zh-CN"/>
        </w:rPr>
        <w:t xml:space="preserve">, the UE prioritises direct connection via any network, if available. If no such network is available, the UE attempts emergency </w:t>
      </w:r>
      <w:r w:rsidRPr="00D64890">
        <w:rPr>
          <w:lang w:eastAsia="zh-CN"/>
        </w:rPr>
        <w:t>service</w:t>
      </w:r>
      <w:r w:rsidRPr="00D63382">
        <w:rPr>
          <w:lang w:eastAsia="zh-CN"/>
        </w:rPr>
        <w:t xml:space="preserve"> via 5G ProSe UE-to-Network Relay.</w:t>
      </w:r>
    </w:p>
    <w:p w14:paraId="3F4AA245" w14:textId="77777777" w:rsidR="00790E92" w:rsidRPr="00BC4377" w:rsidRDefault="00790E92" w:rsidP="00790E92">
      <w:pPr>
        <w:pStyle w:val="1"/>
        <w:rPr>
          <w:lang w:eastAsia="zh-CN"/>
        </w:rPr>
      </w:pPr>
      <w:bookmarkStart w:id="1741" w:name="_Toc509905225"/>
      <w:bookmarkStart w:id="1742" w:name="_Toc22286582"/>
      <w:bookmarkStart w:id="1743" w:name="_Toc23317643"/>
      <w:bookmarkStart w:id="1744" w:name="_Toc97106860"/>
      <w:bookmarkStart w:id="1745" w:name="_Toc101265010"/>
      <w:bookmarkStart w:id="1746" w:name="_Toc104479887"/>
      <w:bookmarkStart w:id="1747" w:name="_Toc113265790"/>
      <w:bookmarkStart w:id="1748" w:name="_Toc324232211"/>
      <w:bookmarkStart w:id="1749" w:name="_Toc326248702"/>
      <w:bookmarkStart w:id="1750" w:name="_Toc116941588"/>
      <w:bookmarkEnd w:id="1740"/>
      <w:r w:rsidRPr="00BC4377">
        <w:rPr>
          <w:rFonts w:hint="eastAsia"/>
          <w:lang w:eastAsia="zh-CN"/>
        </w:rPr>
        <w:lastRenderedPageBreak/>
        <w:t>5</w:t>
      </w:r>
      <w:r w:rsidRPr="00BC4377">
        <w:rPr>
          <w:rFonts w:hint="eastAsia"/>
          <w:lang w:eastAsia="zh-CN"/>
        </w:rPr>
        <w:tab/>
        <w:t>Key Issue</w:t>
      </w:r>
      <w:r w:rsidRPr="00BC4377">
        <w:rPr>
          <w:lang w:eastAsia="zh-CN"/>
        </w:rPr>
        <w:t>s</w:t>
      </w:r>
      <w:bookmarkEnd w:id="1741"/>
      <w:bookmarkEnd w:id="1742"/>
      <w:bookmarkEnd w:id="1743"/>
      <w:bookmarkEnd w:id="1744"/>
      <w:bookmarkEnd w:id="1745"/>
      <w:bookmarkEnd w:id="1746"/>
      <w:bookmarkEnd w:id="1747"/>
      <w:bookmarkEnd w:id="1750"/>
    </w:p>
    <w:p w14:paraId="405AF292" w14:textId="262D1043" w:rsidR="00DB5452" w:rsidRPr="00520409" w:rsidRDefault="00DB5452" w:rsidP="005D17FF">
      <w:pPr>
        <w:pStyle w:val="21"/>
        <w:rPr>
          <w:lang w:eastAsia="ko-KR"/>
        </w:rPr>
      </w:pPr>
      <w:bookmarkStart w:id="1751" w:name="_Toc92987383"/>
      <w:bookmarkStart w:id="1752" w:name="_Toc97106861"/>
      <w:bookmarkStart w:id="1753" w:name="_Toc101265011"/>
      <w:bookmarkStart w:id="1754" w:name="_Toc104479888"/>
      <w:bookmarkStart w:id="1755" w:name="_Toc113265791"/>
      <w:bookmarkStart w:id="1756" w:name="_Toc435670433"/>
      <w:bookmarkStart w:id="1757" w:name="_Toc436124703"/>
      <w:bookmarkStart w:id="1758" w:name="_Toc509905226"/>
      <w:bookmarkStart w:id="1759" w:name="_Toc22286583"/>
      <w:bookmarkStart w:id="1760" w:name="_Toc23317644"/>
      <w:bookmarkStart w:id="1761" w:name="_Toc116941589"/>
      <w:r w:rsidRPr="00520409">
        <w:rPr>
          <w:rFonts w:hint="eastAsia"/>
          <w:lang w:eastAsia="ko-KR"/>
        </w:rPr>
        <w:t>5.</w:t>
      </w:r>
      <w:r w:rsidR="00EE7A13">
        <w:rPr>
          <w:lang w:eastAsia="ko-KR"/>
        </w:rPr>
        <w:t>1</w:t>
      </w:r>
      <w:r w:rsidRPr="00520409">
        <w:rPr>
          <w:rFonts w:hint="eastAsia"/>
          <w:lang w:eastAsia="ko-KR"/>
        </w:rPr>
        <w:tab/>
        <w:t>Key Issue #</w:t>
      </w:r>
      <w:r w:rsidR="00374D99">
        <w:rPr>
          <w:lang w:eastAsia="ko-KR"/>
        </w:rPr>
        <w:t>1</w:t>
      </w:r>
      <w:r w:rsidRPr="00520409">
        <w:rPr>
          <w:rFonts w:hint="eastAsia"/>
          <w:lang w:eastAsia="ko-KR"/>
        </w:rPr>
        <w:t xml:space="preserve">: </w:t>
      </w:r>
      <w:bookmarkEnd w:id="1751"/>
      <w:r w:rsidRPr="00682CC4">
        <w:rPr>
          <w:lang w:eastAsia="ko-KR"/>
        </w:rPr>
        <w:t>Support of UE-to-UE Relay</w:t>
      </w:r>
      <w:bookmarkEnd w:id="1752"/>
      <w:bookmarkEnd w:id="1753"/>
      <w:bookmarkEnd w:id="1754"/>
      <w:bookmarkEnd w:id="1755"/>
      <w:bookmarkEnd w:id="1761"/>
    </w:p>
    <w:p w14:paraId="7C18A001" w14:textId="29D5A558" w:rsidR="00DB5452" w:rsidRPr="00520409" w:rsidRDefault="00DB5452" w:rsidP="005D17FF">
      <w:pPr>
        <w:pStyle w:val="31"/>
        <w:rPr>
          <w:lang w:eastAsia="ko-KR"/>
        </w:rPr>
      </w:pPr>
      <w:bookmarkStart w:id="1762" w:name="_Toc92987384"/>
      <w:bookmarkStart w:id="1763" w:name="_Toc97106862"/>
      <w:bookmarkStart w:id="1764" w:name="_Toc101265012"/>
      <w:bookmarkStart w:id="1765" w:name="_Toc104479889"/>
      <w:bookmarkStart w:id="1766" w:name="_Toc113265792"/>
      <w:bookmarkStart w:id="1767" w:name="_Toc116941590"/>
      <w:r w:rsidRPr="00520409">
        <w:rPr>
          <w:rFonts w:hint="eastAsia"/>
          <w:lang w:eastAsia="ko-KR"/>
        </w:rPr>
        <w:t>5</w:t>
      </w:r>
      <w:r w:rsidRPr="00520409">
        <w:rPr>
          <w:rFonts w:hint="eastAsia"/>
          <w:lang w:eastAsia="zh-CN"/>
        </w:rPr>
        <w:t>.</w:t>
      </w:r>
      <w:r w:rsidR="00EE7A13">
        <w:rPr>
          <w:lang w:eastAsia="zh-CN"/>
        </w:rPr>
        <w:t>1</w:t>
      </w:r>
      <w:r w:rsidRPr="00520409">
        <w:rPr>
          <w:rFonts w:hint="eastAsia"/>
          <w:lang w:eastAsia="ko-KR"/>
        </w:rPr>
        <w:t>.1</w:t>
      </w:r>
      <w:r w:rsidRPr="00520409">
        <w:rPr>
          <w:rFonts w:hint="eastAsia"/>
          <w:lang w:eastAsia="ko-KR"/>
        </w:rPr>
        <w:tab/>
        <w:t>General description</w:t>
      </w:r>
      <w:bookmarkEnd w:id="1762"/>
      <w:bookmarkEnd w:id="1763"/>
      <w:bookmarkEnd w:id="1764"/>
      <w:bookmarkEnd w:id="1765"/>
      <w:bookmarkEnd w:id="1766"/>
      <w:bookmarkEnd w:id="1767"/>
    </w:p>
    <w:p w14:paraId="57BF45D1" w14:textId="0434F3FE" w:rsidR="00DB5452" w:rsidRDefault="00DB5452" w:rsidP="005D17FF">
      <w:pPr>
        <w:rPr>
          <w:lang w:eastAsia="zh-CN"/>
        </w:rPr>
      </w:pPr>
      <w:r w:rsidRPr="00682CC4">
        <w:rPr>
          <w:lang w:eastAsia="zh-CN"/>
        </w:rPr>
        <w:t xml:space="preserve">This key issue intends to support </w:t>
      </w:r>
      <w:r>
        <w:rPr>
          <w:lang w:eastAsia="zh-CN"/>
        </w:rPr>
        <w:t xml:space="preserve">single hop </w:t>
      </w:r>
      <w:r w:rsidRPr="00682CC4">
        <w:rPr>
          <w:lang w:eastAsia="zh-CN"/>
        </w:rPr>
        <w:t>UE-to-UE Relay</w:t>
      </w:r>
      <w:r>
        <w:rPr>
          <w:lang w:eastAsia="zh-CN"/>
        </w:rPr>
        <w:t xml:space="preserve"> for unicast</w:t>
      </w:r>
      <w:r w:rsidRPr="006261EF">
        <w:t xml:space="preserve"> </w:t>
      </w:r>
      <w:r>
        <w:rPr>
          <w:lang w:eastAsia="zh-CN"/>
        </w:rPr>
        <w:t>a</w:t>
      </w:r>
      <w:r w:rsidRPr="006261EF">
        <w:rPr>
          <w:lang w:eastAsia="zh-CN"/>
        </w:rPr>
        <w:t>s illustrated in figure 5.</w:t>
      </w:r>
      <w:r w:rsidR="00EE7A13">
        <w:rPr>
          <w:lang w:eastAsia="zh-CN"/>
        </w:rPr>
        <w:t>1</w:t>
      </w:r>
      <w:r w:rsidRPr="006261EF">
        <w:rPr>
          <w:lang w:eastAsia="zh-CN"/>
        </w:rPr>
        <w:t>.1-1</w:t>
      </w:r>
      <w:r w:rsidRPr="00682CC4">
        <w:rPr>
          <w:lang w:eastAsia="zh-CN"/>
        </w:rPr>
        <w:t>, including support for in coverage and out of coverage operation</w:t>
      </w:r>
      <w:r>
        <w:rPr>
          <w:lang w:eastAsia="zh-CN"/>
        </w:rPr>
        <w:t xml:space="preserve"> </w:t>
      </w:r>
      <w:r w:rsidRPr="00D95B30">
        <w:rPr>
          <w:lang w:eastAsia="zh-CN"/>
        </w:rPr>
        <w:t>of Source UE, Target UE as well as the UE-to-UE Relay.</w:t>
      </w:r>
    </w:p>
    <w:bookmarkStart w:id="1768" w:name="_MON_1703941350"/>
    <w:bookmarkEnd w:id="1768"/>
    <w:p w14:paraId="5FE63BB7" w14:textId="77777777" w:rsidR="00DB5452" w:rsidRPr="00F96CA1" w:rsidRDefault="00DB5452" w:rsidP="005D17FF">
      <w:pPr>
        <w:pStyle w:val="TH"/>
        <w:rPr>
          <w:rFonts w:eastAsia="宋体"/>
          <w:lang w:eastAsia="ko-KR"/>
        </w:rPr>
      </w:pPr>
      <w:r>
        <w:rPr>
          <w:rFonts w:eastAsia="宋体"/>
          <w:lang w:eastAsia="ko-KR"/>
        </w:rPr>
        <w:object w:dxaOrig="6763" w:dyaOrig="526" w14:anchorId="07A78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3pt;height:25.5pt" o:ole="">
            <v:imagedata r:id="rId13" o:title=""/>
          </v:shape>
          <o:OLEObject Type="Embed" ProgID="Word.Document.12" ShapeID="_x0000_i1025" DrawAspect="Content" ObjectID="_1727554933" r:id="rId14">
            <o:FieldCodes>\s</o:FieldCodes>
          </o:OLEObject>
        </w:object>
      </w:r>
    </w:p>
    <w:p w14:paraId="1E8DBEB0" w14:textId="7E8114A3" w:rsidR="00DB5452" w:rsidRPr="006431EE" w:rsidRDefault="00DB5452" w:rsidP="00DB5452">
      <w:pPr>
        <w:pStyle w:val="TF"/>
      </w:pPr>
      <w:r w:rsidRPr="006431EE">
        <w:t>Figure 5.</w:t>
      </w:r>
      <w:r w:rsidR="00EE7A13">
        <w:t>1</w:t>
      </w:r>
      <w:r w:rsidRPr="006431EE">
        <w:t>.1-1: Example scenario of support of UE-to-UE Relay</w:t>
      </w:r>
    </w:p>
    <w:p w14:paraId="3ED92C4C" w14:textId="77777777" w:rsidR="00DB5452" w:rsidRPr="00D834B8" w:rsidRDefault="00DB5452" w:rsidP="005D17FF">
      <w:r w:rsidRPr="006431EE">
        <w:rPr>
          <w:lang w:eastAsia="zh-CN"/>
        </w:rPr>
        <w:t>At least the following aspects need to be studied in potential solutions:</w:t>
      </w:r>
    </w:p>
    <w:p w14:paraId="2C852897" w14:textId="77777777" w:rsidR="00DB5452" w:rsidRPr="005D17FF" w:rsidRDefault="00DB5452" w:rsidP="005D17FF">
      <w:pPr>
        <w:pStyle w:val="B1"/>
      </w:pPr>
      <w:r w:rsidRPr="005D17FF">
        <w:t>-</w:t>
      </w:r>
      <w:r w:rsidRPr="005D17FF">
        <w:tab/>
        <w:t>How to discover UE-to-UE Relay(s) and (re)-select a UE-to-UE Relay UE in proximity.</w:t>
      </w:r>
    </w:p>
    <w:p w14:paraId="0B72FF8D" w14:textId="77777777" w:rsidR="00DB5452" w:rsidRPr="005D17FF" w:rsidRDefault="00DB5452" w:rsidP="005D17FF">
      <w:pPr>
        <w:pStyle w:val="B1"/>
      </w:pPr>
      <w:r w:rsidRPr="005D17FF">
        <w:t>-</w:t>
      </w:r>
      <w:r w:rsidRPr="005D17FF">
        <w:tab/>
        <w:t>Whether and how the network can control UE-to-UE Relay operation, at least including how to:</w:t>
      </w:r>
    </w:p>
    <w:p w14:paraId="55C27DC4" w14:textId="77777777" w:rsidR="00DB5452" w:rsidRPr="005D17FF" w:rsidRDefault="00DB5452" w:rsidP="00DB5452">
      <w:pPr>
        <w:pStyle w:val="B2"/>
      </w:pPr>
      <w:r w:rsidRPr="005D17FF">
        <w:t>-</w:t>
      </w:r>
      <w:r w:rsidRPr="005D17FF">
        <w:tab/>
        <w:t>Authorize the UE-to-UE Relay, e.g. authorize a UE as UE-to-UE Relay.</w:t>
      </w:r>
    </w:p>
    <w:p w14:paraId="215FB53A" w14:textId="77777777" w:rsidR="00DB5452" w:rsidRPr="005D17FF" w:rsidRDefault="00DB5452" w:rsidP="00DB5452">
      <w:pPr>
        <w:pStyle w:val="B2"/>
      </w:pPr>
      <w:r w:rsidRPr="005D17FF">
        <w:t>-</w:t>
      </w:r>
      <w:r w:rsidRPr="005D17FF">
        <w:tab/>
        <w:t>Authorize Source/Target UEs to use a UE-to-UE Relay.</w:t>
      </w:r>
    </w:p>
    <w:p w14:paraId="6FB8308F" w14:textId="77777777" w:rsidR="00DB5452" w:rsidRPr="005D17FF" w:rsidRDefault="00DB5452" w:rsidP="00DB5452">
      <w:pPr>
        <w:pStyle w:val="B2"/>
      </w:pPr>
      <w:r w:rsidRPr="005D17FF">
        <w:t>-</w:t>
      </w:r>
      <w:r w:rsidRPr="005D17FF">
        <w:tab/>
        <w:t>Provisioning policy and parameters for UE-to-UE Relay service.</w:t>
      </w:r>
    </w:p>
    <w:p w14:paraId="082BCA86" w14:textId="77777777" w:rsidR="00DB5452" w:rsidRPr="005D17FF" w:rsidRDefault="00DB5452" w:rsidP="00DB5452">
      <w:pPr>
        <w:pStyle w:val="B1"/>
      </w:pPr>
      <w:r w:rsidRPr="005D17FF">
        <w:t>-</w:t>
      </w:r>
      <w:r w:rsidRPr="005D17FF">
        <w:tab/>
        <w:t>How to establish the connection between the source UE and the target UE via UE-to-UE Relay.</w:t>
      </w:r>
    </w:p>
    <w:p w14:paraId="130531CD" w14:textId="77777777" w:rsidR="00DB5452" w:rsidRPr="005D17FF" w:rsidRDefault="00DB5452" w:rsidP="00DB5452">
      <w:pPr>
        <w:pStyle w:val="B1"/>
        <w:rPr>
          <w:rFonts w:eastAsia="宋体"/>
        </w:rPr>
      </w:pPr>
      <w:r w:rsidRPr="005D17FF">
        <w:rPr>
          <w:rFonts w:eastAsia="宋体"/>
        </w:rPr>
        <w:t>-</w:t>
      </w:r>
      <w:r w:rsidRPr="005D17FF">
        <w:rPr>
          <w:rFonts w:eastAsia="宋体"/>
        </w:rPr>
        <w:tab/>
        <w:t>How to provide end-to-end QoS framework to satisfy the QoS requirements (such as data rate, reliability, latency).</w:t>
      </w:r>
    </w:p>
    <w:p w14:paraId="49544503" w14:textId="77777777" w:rsidR="00DB5452" w:rsidRPr="005D17FF" w:rsidRDefault="00DB5452" w:rsidP="00DB5452">
      <w:pPr>
        <w:pStyle w:val="B1"/>
        <w:rPr>
          <w:rFonts w:eastAsia="宋体"/>
        </w:rPr>
      </w:pPr>
      <w:r w:rsidRPr="005D17FF">
        <w:rPr>
          <w:rFonts w:eastAsia="宋体"/>
        </w:rPr>
        <w:t>-</w:t>
      </w:r>
      <w:r w:rsidRPr="005D17FF">
        <w:rPr>
          <w:rFonts w:eastAsia="宋体"/>
        </w:rPr>
        <w:tab/>
        <w:t>How to enhance the system architecture to provide security/privacy protection for a relayed connection.</w:t>
      </w:r>
    </w:p>
    <w:p w14:paraId="40E85F21" w14:textId="77777777" w:rsidR="00DB5452" w:rsidRPr="005D17FF" w:rsidRDefault="00DB5452" w:rsidP="00DB5452">
      <w:pPr>
        <w:pStyle w:val="B1"/>
      </w:pPr>
      <w:r w:rsidRPr="005D17FF">
        <w:rPr>
          <w:rFonts w:eastAsia="宋体"/>
        </w:rPr>
        <w:t>-</w:t>
      </w:r>
      <w:r w:rsidRPr="005D17FF">
        <w:rPr>
          <w:rFonts w:eastAsia="宋体"/>
        </w:rPr>
        <w:tab/>
        <w:t xml:space="preserve">How to provide a mechanism for a path changing in case of e.g. UE-to-UE Relay changes, including </w:t>
      </w:r>
      <w:r w:rsidRPr="005D17FF">
        <w:t>reducing communication disruptions and fulfilling QoS requirements.</w:t>
      </w:r>
    </w:p>
    <w:p w14:paraId="2D964311" w14:textId="616DA111" w:rsidR="00DB5452" w:rsidRPr="005D17FF" w:rsidRDefault="00DB5452" w:rsidP="00DB5452">
      <w:pPr>
        <w:pStyle w:val="B1"/>
      </w:pPr>
      <w:r w:rsidRPr="005D17FF">
        <w:t>-</w:t>
      </w:r>
      <w:r w:rsidRPr="005D17FF">
        <w:tab/>
        <w:t>Whether and how to determine whether L</w:t>
      </w:r>
      <w:r w:rsidR="00EE7A13" w:rsidRPr="005D17FF">
        <w:t>ayer-</w:t>
      </w:r>
      <w:r w:rsidRPr="005D17FF">
        <w:t>2 UE-to-UE Relay or L</w:t>
      </w:r>
      <w:r w:rsidR="00EE7A13" w:rsidRPr="005D17FF">
        <w:t>ayer-</w:t>
      </w:r>
      <w:r w:rsidRPr="005D17FF">
        <w:t>3 UE-to-UE Relay or both are supported by the Source, Target and Relay UEs and how to make sure the Source, Target and Relay UE all use the same type of relay.</w:t>
      </w:r>
    </w:p>
    <w:p w14:paraId="7897A0FD" w14:textId="77777777" w:rsidR="00DB5452" w:rsidRPr="005A5595" w:rsidRDefault="00DB5452" w:rsidP="00DB5452">
      <w:pPr>
        <w:pStyle w:val="NO"/>
      </w:pPr>
      <w:r w:rsidRPr="005A5595">
        <w:t>NOTE 1:</w:t>
      </w:r>
      <w:r w:rsidRPr="005A5595">
        <w:tab/>
        <w:t>The solution should take into account the forward compatibility for supporting more than one hop in a later release.</w:t>
      </w:r>
    </w:p>
    <w:p w14:paraId="6C08047E" w14:textId="77777777" w:rsidR="00DB5452" w:rsidRPr="005B2A62" w:rsidRDefault="00DB5452" w:rsidP="00DB5452">
      <w:pPr>
        <w:pStyle w:val="NO"/>
      </w:pPr>
      <w:r w:rsidRPr="005B2A62">
        <w:t>NOTE </w:t>
      </w:r>
      <w:r>
        <w:t>2</w:t>
      </w:r>
      <w:r w:rsidRPr="005B2A62">
        <w:t>:</w:t>
      </w:r>
      <w:r w:rsidRPr="005B2A62">
        <w:tab/>
        <w:t>For the involvement of NG-RAN, coordination with RAN WGs is needed.</w:t>
      </w:r>
    </w:p>
    <w:p w14:paraId="0AA135E9" w14:textId="7D5C20C6" w:rsidR="00DB5452" w:rsidRPr="005A5595" w:rsidRDefault="00DB5452" w:rsidP="00DB5452">
      <w:pPr>
        <w:pStyle w:val="NO"/>
      </w:pPr>
      <w:r w:rsidRPr="005B2A62">
        <w:t>NOTE</w:t>
      </w:r>
      <w:r w:rsidR="00276041" w:rsidRPr="005B2A62">
        <w:t> </w:t>
      </w:r>
      <w:r>
        <w:t>3</w:t>
      </w:r>
      <w:r w:rsidRPr="005B2A62">
        <w:t>:</w:t>
      </w:r>
      <w:r w:rsidRPr="005B2A62">
        <w:tab/>
        <w:t>For security</w:t>
      </w:r>
      <w:r>
        <w:t xml:space="preserve">/privacy protection </w:t>
      </w:r>
      <w:r w:rsidRPr="005B2A62">
        <w:t>aspects, coordination with SA WG3 is needed.</w:t>
      </w:r>
    </w:p>
    <w:p w14:paraId="659DE0EB" w14:textId="1A2922C7" w:rsidR="00DB5452" w:rsidRPr="005A5595" w:rsidRDefault="00DB5452" w:rsidP="00DB5452">
      <w:pPr>
        <w:pStyle w:val="NO"/>
      </w:pPr>
      <w:r w:rsidRPr="005A5595">
        <w:rPr>
          <w:lang w:eastAsia="zh-CN"/>
        </w:rPr>
        <w:t>NOTE</w:t>
      </w:r>
      <w:r w:rsidR="00276041" w:rsidRPr="005B2A62">
        <w:t> </w:t>
      </w:r>
      <w:r>
        <w:rPr>
          <w:lang w:eastAsia="zh-CN"/>
        </w:rPr>
        <w:t>4</w:t>
      </w:r>
      <w:r w:rsidRPr="005A5595">
        <w:rPr>
          <w:lang w:eastAsia="zh-CN"/>
        </w:rPr>
        <w:t>:</w:t>
      </w:r>
      <w:r w:rsidR="005D17FF">
        <w:rPr>
          <w:lang w:eastAsia="zh-CN"/>
        </w:rPr>
        <w:tab/>
      </w:r>
      <w:r w:rsidRPr="005A5595">
        <w:rPr>
          <w:lang w:eastAsia="zh-CN"/>
        </w:rPr>
        <w:t>This KI covers both Layer-2 and Layer-3 UE-to-UE relay cases.</w:t>
      </w:r>
    </w:p>
    <w:p w14:paraId="7D1809EF" w14:textId="0FA45758" w:rsidR="00443013" w:rsidRPr="00181C26" w:rsidRDefault="00443013" w:rsidP="005D17FF">
      <w:pPr>
        <w:pStyle w:val="21"/>
        <w:rPr>
          <w:lang w:eastAsia="ko-KR"/>
        </w:rPr>
      </w:pPr>
      <w:bookmarkStart w:id="1769" w:name="_Toc97106863"/>
      <w:bookmarkStart w:id="1770" w:name="_Toc101265013"/>
      <w:bookmarkStart w:id="1771" w:name="_Toc104479890"/>
      <w:bookmarkStart w:id="1772" w:name="_Toc113265793"/>
      <w:bookmarkStart w:id="1773" w:name="_Toc116941591"/>
      <w:r w:rsidRPr="00181C26">
        <w:rPr>
          <w:rFonts w:hint="eastAsia"/>
          <w:lang w:eastAsia="ko-KR"/>
        </w:rPr>
        <w:t>5.</w:t>
      </w:r>
      <w:r w:rsidR="00B82694">
        <w:rPr>
          <w:lang w:eastAsia="ko-KR"/>
        </w:rPr>
        <w:t>2</w:t>
      </w:r>
      <w:r w:rsidRPr="00181C26">
        <w:rPr>
          <w:rFonts w:hint="eastAsia"/>
          <w:lang w:eastAsia="ko-KR"/>
        </w:rPr>
        <w:tab/>
        <w:t>Key Issue #</w:t>
      </w:r>
      <w:r w:rsidR="00B82694">
        <w:rPr>
          <w:lang w:eastAsia="ko-KR"/>
        </w:rPr>
        <w:t>2</w:t>
      </w:r>
      <w:r w:rsidRPr="00181C26">
        <w:rPr>
          <w:rFonts w:hint="eastAsia"/>
          <w:lang w:eastAsia="ko-KR"/>
        </w:rPr>
        <w:t xml:space="preserve">: </w:t>
      </w:r>
      <w:r w:rsidRPr="00181C26">
        <w:rPr>
          <w:lang w:eastAsia="ko-KR"/>
        </w:rPr>
        <w:t>Support of path switch</w:t>
      </w:r>
      <w:r w:rsidRPr="00181C26">
        <w:rPr>
          <w:rFonts w:hint="eastAsia"/>
          <w:lang w:eastAsia="zh-CN"/>
        </w:rPr>
        <w:t>ing</w:t>
      </w:r>
      <w:r w:rsidRPr="00181C26">
        <w:rPr>
          <w:lang w:eastAsia="ko-KR"/>
        </w:rPr>
        <w:t xml:space="preserve"> between two indirect network communication paths for UE-to-Network Relaying with service continuity consideration</w:t>
      </w:r>
      <w:bookmarkEnd w:id="1769"/>
      <w:bookmarkEnd w:id="1770"/>
      <w:bookmarkEnd w:id="1771"/>
      <w:bookmarkEnd w:id="1772"/>
      <w:bookmarkEnd w:id="1773"/>
    </w:p>
    <w:p w14:paraId="1E420312" w14:textId="2EB78BDC" w:rsidR="00443013" w:rsidRPr="00181C26" w:rsidRDefault="00443013" w:rsidP="005D17FF">
      <w:pPr>
        <w:pStyle w:val="31"/>
        <w:rPr>
          <w:lang w:eastAsia="ko-KR"/>
        </w:rPr>
      </w:pPr>
      <w:bookmarkStart w:id="1774" w:name="_Toc97106864"/>
      <w:bookmarkStart w:id="1775" w:name="_Toc101265014"/>
      <w:bookmarkStart w:id="1776" w:name="_Toc104479891"/>
      <w:bookmarkStart w:id="1777" w:name="_Toc113265794"/>
      <w:bookmarkStart w:id="1778" w:name="_Toc116941592"/>
      <w:r w:rsidRPr="00181C26">
        <w:rPr>
          <w:rFonts w:hint="eastAsia"/>
          <w:lang w:eastAsia="ko-KR"/>
        </w:rPr>
        <w:t>5</w:t>
      </w:r>
      <w:r w:rsidRPr="00181C26">
        <w:rPr>
          <w:rFonts w:hint="eastAsia"/>
          <w:lang w:eastAsia="zh-CN"/>
        </w:rPr>
        <w:t>.</w:t>
      </w:r>
      <w:r w:rsidR="00B82694">
        <w:rPr>
          <w:lang w:eastAsia="zh-CN"/>
        </w:rPr>
        <w:t>2</w:t>
      </w:r>
      <w:r w:rsidRPr="00181C26">
        <w:rPr>
          <w:rFonts w:hint="eastAsia"/>
          <w:lang w:eastAsia="ko-KR"/>
        </w:rPr>
        <w:t>.1</w:t>
      </w:r>
      <w:r w:rsidRPr="00181C26">
        <w:rPr>
          <w:rFonts w:hint="eastAsia"/>
          <w:lang w:eastAsia="ko-KR"/>
        </w:rPr>
        <w:tab/>
        <w:t>General description</w:t>
      </w:r>
      <w:bookmarkEnd w:id="1774"/>
      <w:bookmarkEnd w:id="1775"/>
      <w:bookmarkEnd w:id="1776"/>
      <w:bookmarkEnd w:id="1777"/>
      <w:bookmarkEnd w:id="1778"/>
    </w:p>
    <w:p w14:paraId="657C9D15" w14:textId="2D5232C0" w:rsidR="00443013" w:rsidRPr="00181C26" w:rsidRDefault="00443013" w:rsidP="00443013">
      <w:pPr>
        <w:rPr>
          <w:rFonts w:eastAsia="宋体"/>
        </w:rPr>
      </w:pPr>
      <w:r w:rsidRPr="00181C26">
        <w:rPr>
          <w:rFonts w:eastAsia="宋体"/>
        </w:rPr>
        <w:t>This key issue intends to support the path switch</w:t>
      </w:r>
      <w:r w:rsidRPr="00181C26">
        <w:rPr>
          <w:rFonts w:eastAsia="宋体" w:hint="eastAsia"/>
          <w:lang w:eastAsia="zh-CN"/>
        </w:rPr>
        <w:t>ing</w:t>
      </w:r>
      <w:r w:rsidRPr="00181C26">
        <w:rPr>
          <w:rFonts w:eastAsia="宋体"/>
        </w:rPr>
        <w:t xml:space="preserve"> between two indirect network communication paths for UE-to-Network Relaying with service continuity consideration.</w:t>
      </w:r>
    </w:p>
    <w:p w14:paraId="78A31CC5" w14:textId="77777777" w:rsidR="00443013" w:rsidRPr="00181C26" w:rsidRDefault="00443013" w:rsidP="00443013">
      <w:pPr>
        <w:rPr>
          <w:rFonts w:eastAsia="宋体"/>
        </w:rPr>
      </w:pPr>
      <w:r w:rsidRPr="00181C26">
        <w:rPr>
          <w:rFonts w:eastAsia="宋体"/>
        </w:rPr>
        <w:t>Th</w:t>
      </w:r>
      <w:r w:rsidRPr="00181C26">
        <w:rPr>
          <w:rFonts w:eastAsia="宋体"/>
          <w:lang w:val="en-US"/>
        </w:rPr>
        <w:t>is key issue</w:t>
      </w:r>
      <w:r w:rsidRPr="00181C26">
        <w:rPr>
          <w:rFonts w:eastAsia="宋体"/>
        </w:rPr>
        <w:t xml:space="preserve"> should study whether all of the following path switching scenarios need to be considered and how:</w:t>
      </w:r>
    </w:p>
    <w:p w14:paraId="4D6619E8" w14:textId="77777777" w:rsidR="005D17FF" w:rsidRDefault="005D17FF" w:rsidP="005D17FF">
      <w:pPr>
        <w:pStyle w:val="B1"/>
      </w:pPr>
      <w:r>
        <w:lastRenderedPageBreak/>
        <w:t>-</w:t>
      </w:r>
      <w:r>
        <w:tab/>
        <w:t>Layer-3 UE-to-Network Relay with N3IWF switching from/to Layer-3 UE-to-Network Relay with N3IWF.</w:t>
      </w:r>
    </w:p>
    <w:p w14:paraId="5A76122A" w14:textId="77777777" w:rsidR="005D17FF" w:rsidRDefault="005D17FF" w:rsidP="005D17FF">
      <w:pPr>
        <w:pStyle w:val="B1"/>
      </w:pPr>
      <w:r>
        <w:t>-</w:t>
      </w:r>
      <w:r>
        <w:tab/>
        <w:t>Layer-3 UE-to-Network Relay without N3IWF switching from/to Layer-3 UE-to-Network Relay without N3IWF.</w:t>
      </w:r>
    </w:p>
    <w:p w14:paraId="314092A9" w14:textId="77777777" w:rsidR="005D17FF" w:rsidRDefault="005D17FF" w:rsidP="005D17FF">
      <w:pPr>
        <w:pStyle w:val="B1"/>
      </w:pPr>
      <w:r>
        <w:t>-</w:t>
      </w:r>
      <w:r>
        <w:tab/>
        <w:t>Layer-3 UE-to-Network Relay without N3IWF switching from/to Layer-3 UE-to-Network Relay with N3IWF.</w:t>
      </w:r>
    </w:p>
    <w:p w14:paraId="67CB6E38" w14:textId="77777777" w:rsidR="005D17FF" w:rsidRDefault="005D17FF" w:rsidP="005D17FF">
      <w:pPr>
        <w:pStyle w:val="B1"/>
      </w:pPr>
      <w:r>
        <w:t>-</w:t>
      </w:r>
      <w:r>
        <w:tab/>
        <w:t>Layer-2 UE-to-Network Relay switching from/to Layer-2 UE-to-Network Relay.</w:t>
      </w:r>
    </w:p>
    <w:p w14:paraId="5A8719E4" w14:textId="77777777" w:rsidR="005D17FF" w:rsidRDefault="005D17FF" w:rsidP="005D17FF">
      <w:pPr>
        <w:pStyle w:val="B1"/>
      </w:pPr>
      <w:r>
        <w:t>-</w:t>
      </w:r>
      <w:r>
        <w:tab/>
        <w:t>Layer-2 UE-to-Network Relay switching from/to Layer-3 UE-to-Network Relay without N3IWF.</w:t>
      </w:r>
    </w:p>
    <w:p w14:paraId="30ECE0ED" w14:textId="77777777" w:rsidR="005D17FF" w:rsidRDefault="005D17FF" w:rsidP="005D17FF">
      <w:pPr>
        <w:pStyle w:val="B1"/>
      </w:pPr>
      <w:r>
        <w:t>-</w:t>
      </w:r>
      <w:r>
        <w:tab/>
        <w:t>Layer-2 UE-to-Network Relay switching from/to Layer-3 UE-to-Network Relay with N3IWF.</w:t>
      </w:r>
    </w:p>
    <w:p w14:paraId="40EB3851" w14:textId="430FB3FD" w:rsidR="00443013" w:rsidRPr="00181C26" w:rsidRDefault="00443013" w:rsidP="00443013">
      <w:pPr>
        <w:rPr>
          <w:rFonts w:eastAsia="宋体"/>
          <w:lang w:eastAsia="zh-CN"/>
        </w:rPr>
      </w:pPr>
      <w:r w:rsidRPr="00181C26">
        <w:rPr>
          <w:lang w:eastAsia="zh-CN"/>
        </w:rPr>
        <w:t xml:space="preserve">It is understood that service continuity in different path switching cases can be achieved via application layer or session continuity. In this key issue, </w:t>
      </w:r>
      <w:r w:rsidRPr="00181C26">
        <w:rPr>
          <w:rFonts w:eastAsia="宋体"/>
        </w:rPr>
        <w:t>at least the following aspects need to be considered:</w:t>
      </w:r>
    </w:p>
    <w:p w14:paraId="254906AC" w14:textId="77777777" w:rsidR="005D17FF" w:rsidRDefault="005D17FF" w:rsidP="005D17FF">
      <w:pPr>
        <w:pStyle w:val="B1"/>
      </w:pPr>
      <w:r>
        <w:t>-</w:t>
      </w:r>
      <w:r>
        <w:tab/>
        <w:t>What the triggers and criteria for path switching.</w:t>
      </w:r>
    </w:p>
    <w:p w14:paraId="59EDA2A1" w14:textId="77777777" w:rsidR="005D17FF" w:rsidRDefault="005D17FF" w:rsidP="005D17FF">
      <w:pPr>
        <w:pStyle w:val="B1"/>
      </w:pPr>
      <w:r>
        <w:t>-</w:t>
      </w:r>
      <w:r>
        <w:tab/>
        <w:t>How to select a UE-to-Network Relay for path switching.</w:t>
      </w:r>
    </w:p>
    <w:p w14:paraId="61F747F9" w14:textId="77777777" w:rsidR="005D17FF" w:rsidRDefault="005D17FF" w:rsidP="005D17FF">
      <w:pPr>
        <w:pStyle w:val="B1"/>
      </w:pPr>
      <w:r>
        <w:t>-</w:t>
      </w:r>
      <w:r>
        <w:tab/>
        <w:t>Identify the path switch procedure with service continuity consideration.</w:t>
      </w:r>
    </w:p>
    <w:p w14:paraId="1E9F0299" w14:textId="77777777" w:rsidR="005D17FF" w:rsidRDefault="005D17FF" w:rsidP="005D17FF">
      <w:pPr>
        <w:pStyle w:val="B1"/>
      </w:pPr>
      <w:r>
        <w:t>-</w:t>
      </w:r>
      <w:r>
        <w:tab/>
        <w:t>Identify what the service continuity to be achieved for the solution in path switching.</w:t>
      </w:r>
    </w:p>
    <w:p w14:paraId="714794BB" w14:textId="6D7E718A" w:rsidR="00443013" w:rsidRDefault="00443013" w:rsidP="005D17FF">
      <w:pPr>
        <w:pStyle w:val="NO"/>
      </w:pPr>
      <w:r w:rsidRPr="00181C26">
        <w:t>NOTE:</w:t>
      </w:r>
      <w:r w:rsidRPr="00181C26">
        <w:tab/>
        <w:t>Coordination with RAN WGs is needed for RAN dependency.</w:t>
      </w:r>
    </w:p>
    <w:p w14:paraId="488399D0" w14:textId="288B08D0" w:rsidR="00955A1B" w:rsidRPr="00A7799E" w:rsidRDefault="00955A1B" w:rsidP="00955A1B">
      <w:pPr>
        <w:pStyle w:val="21"/>
        <w:snapToGrid w:val="0"/>
      </w:pPr>
      <w:bookmarkStart w:id="1779" w:name="_Toc43388251"/>
      <w:bookmarkStart w:id="1780" w:name="_Toc43735482"/>
      <w:bookmarkStart w:id="1781" w:name="_Toc50130469"/>
      <w:bookmarkStart w:id="1782" w:name="_Toc50133783"/>
      <w:bookmarkStart w:id="1783" w:name="_Toc50134123"/>
      <w:bookmarkStart w:id="1784" w:name="_Toc50557075"/>
      <w:bookmarkStart w:id="1785" w:name="_Toc50548751"/>
      <w:bookmarkStart w:id="1786" w:name="_Toc55202056"/>
      <w:bookmarkStart w:id="1787" w:name="_Toc57209678"/>
      <w:bookmarkStart w:id="1788" w:name="_Toc57366069"/>
      <w:bookmarkStart w:id="1789" w:name="_Toc68086020"/>
      <w:bookmarkStart w:id="1790" w:name="_Toc97106865"/>
      <w:bookmarkStart w:id="1791" w:name="_Toc101265015"/>
      <w:bookmarkStart w:id="1792" w:name="_Toc104479892"/>
      <w:bookmarkStart w:id="1793" w:name="_Toc113265795"/>
      <w:bookmarkStart w:id="1794" w:name="_Toc116941593"/>
      <w:r>
        <w:t>5.</w:t>
      </w:r>
      <w:r w:rsidR="00B82694">
        <w:t>3</w:t>
      </w:r>
      <w:r>
        <w:tab/>
        <w:t>Key Issue #</w:t>
      </w:r>
      <w:r w:rsidR="00B82694">
        <w:t>3</w:t>
      </w:r>
      <w:r w:rsidRPr="00A7799E">
        <w:t xml:space="preserve">: </w:t>
      </w:r>
      <w:bookmarkEnd w:id="1779"/>
      <w:bookmarkEnd w:id="1780"/>
      <w:bookmarkEnd w:id="1781"/>
      <w:bookmarkEnd w:id="1782"/>
      <w:bookmarkEnd w:id="1783"/>
      <w:bookmarkEnd w:id="1784"/>
      <w:bookmarkEnd w:id="1785"/>
      <w:bookmarkEnd w:id="1786"/>
      <w:bookmarkEnd w:id="1787"/>
      <w:bookmarkEnd w:id="1788"/>
      <w:bookmarkEnd w:id="1789"/>
      <w:r w:rsidRPr="00B64A1F">
        <w:t>Support direct communication path switching between PC5 and Uu</w:t>
      </w:r>
      <w:r>
        <w:t xml:space="preserve"> </w:t>
      </w:r>
      <w:r w:rsidRPr="00B64A1F">
        <w:t>(i.e. non-relay case)</w:t>
      </w:r>
      <w:bookmarkEnd w:id="1790"/>
      <w:bookmarkEnd w:id="1791"/>
      <w:bookmarkEnd w:id="1792"/>
      <w:bookmarkEnd w:id="1793"/>
      <w:bookmarkEnd w:id="1794"/>
    </w:p>
    <w:p w14:paraId="7BB096F4" w14:textId="78DDD81E" w:rsidR="00955A1B" w:rsidRPr="00A7799E" w:rsidRDefault="00955A1B" w:rsidP="00955A1B">
      <w:pPr>
        <w:pStyle w:val="31"/>
        <w:snapToGrid w:val="0"/>
        <w:rPr>
          <w:lang w:eastAsia="ko-KR"/>
        </w:rPr>
      </w:pPr>
      <w:bookmarkStart w:id="1795" w:name="_Toc26173013"/>
      <w:bookmarkStart w:id="1796" w:name="_Toc26516321"/>
      <w:bookmarkStart w:id="1797" w:name="_Toc43388252"/>
      <w:bookmarkStart w:id="1798" w:name="_Toc43735483"/>
      <w:bookmarkStart w:id="1799" w:name="_Toc50130470"/>
      <w:bookmarkStart w:id="1800" w:name="_Toc50133784"/>
      <w:bookmarkStart w:id="1801" w:name="_Toc50134124"/>
      <w:bookmarkStart w:id="1802" w:name="_Toc50557076"/>
      <w:bookmarkStart w:id="1803" w:name="_Toc50548752"/>
      <w:bookmarkStart w:id="1804" w:name="_Toc55202057"/>
      <w:bookmarkStart w:id="1805" w:name="_Toc57209679"/>
      <w:bookmarkStart w:id="1806" w:name="_Toc57366070"/>
      <w:bookmarkStart w:id="1807" w:name="_Toc68086021"/>
      <w:bookmarkStart w:id="1808" w:name="_Toc97106866"/>
      <w:bookmarkStart w:id="1809" w:name="_Toc101265016"/>
      <w:bookmarkStart w:id="1810" w:name="_Toc104479893"/>
      <w:bookmarkStart w:id="1811" w:name="_Toc113265796"/>
      <w:bookmarkStart w:id="1812" w:name="_Toc116941594"/>
      <w:r>
        <w:rPr>
          <w:rFonts w:hint="eastAsia"/>
          <w:lang w:eastAsia="zh-CN"/>
        </w:rPr>
        <w:t>5</w:t>
      </w:r>
      <w:r>
        <w:rPr>
          <w:lang w:eastAsia="ko-KR"/>
        </w:rPr>
        <w:t>.</w:t>
      </w:r>
      <w:r w:rsidR="008F0352">
        <w:rPr>
          <w:lang w:eastAsia="ko-KR"/>
        </w:rPr>
        <w:t>3</w:t>
      </w:r>
      <w:r>
        <w:rPr>
          <w:lang w:eastAsia="ko-KR"/>
        </w:rPr>
        <w:t>.</w:t>
      </w:r>
      <w:r w:rsidRPr="00A7799E">
        <w:rPr>
          <w:lang w:eastAsia="ko-KR"/>
        </w:rPr>
        <w:t>1</w:t>
      </w:r>
      <w:r w:rsidRPr="00A7799E">
        <w:rPr>
          <w:lang w:eastAsia="ko-KR"/>
        </w:rPr>
        <w:tab/>
        <w:t>General description</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409BF90A" w14:textId="3ACDF03C" w:rsidR="00955A1B" w:rsidRPr="005D17FF" w:rsidRDefault="00955A1B" w:rsidP="00955A1B">
      <w:pPr>
        <w:snapToGrid w:val="0"/>
      </w:pPr>
      <w:r w:rsidRPr="005D17FF">
        <w:t>As illustrated in figure 5.</w:t>
      </w:r>
      <w:r w:rsidR="00B82694" w:rsidRPr="005D17FF">
        <w:t>3</w:t>
      </w:r>
      <w:r w:rsidRPr="005D17FF">
        <w:t xml:space="preserve">.1-1, the </w:t>
      </w:r>
      <w:r w:rsidR="00803431">
        <w:t>"</w:t>
      </w:r>
      <w:r w:rsidRPr="005D17FF">
        <w:t>direct communication path switching between PC5 and Uu reference points</w:t>
      </w:r>
      <w:r w:rsidR="00803431">
        <w:t>"</w:t>
      </w:r>
      <w:r w:rsidRPr="005D17FF">
        <w:t xml:space="preserve"> refers to the procedure on how a UE switches between direct Uu communication path and direct PC5 communication path when it is communicating with another UE.</w:t>
      </w:r>
      <w:r w:rsidRPr="005D17FF">
        <w:rPr>
          <w:rFonts w:hint="eastAsia"/>
        </w:rPr>
        <w:t xml:space="preserve"> </w:t>
      </w:r>
      <w:r w:rsidRPr="005D17FF">
        <w:t>The direct communication path over PC5 reference point means that the communication with another UE is performed by using 5G ProSe Direct Communication only. The direct communication path over Uu reference point means that the communication with another UE is performed via the network.</w:t>
      </w:r>
    </w:p>
    <w:p w14:paraId="3AADCBC6" w14:textId="77777777" w:rsidR="00955A1B" w:rsidRDefault="00955A1B" w:rsidP="00955A1B">
      <w:pPr>
        <w:pStyle w:val="TH"/>
        <w:rPr>
          <w:rFonts w:eastAsia="等线"/>
          <w:lang w:eastAsia="zh-CN"/>
        </w:rPr>
      </w:pPr>
      <w:r>
        <w:rPr>
          <w:rFonts w:eastAsia="等线"/>
          <w:lang w:eastAsia="zh-CN"/>
        </w:rPr>
        <w:object w:dxaOrig="9097" w:dyaOrig="6060" w14:anchorId="228AF91D">
          <v:shape id="_x0000_i1026" type="#_x0000_t75" style="width:315.7pt;height:209.9pt" o:ole="">
            <v:imagedata r:id="rId15" o:title=""/>
          </v:shape>
          <o:OLEObject Type="Embed" ProgID="Visio.Drawing.15" ShapeID="_x0000_i1026" DrawAspect="Content" ObjectID="_1727554934" r:id="rId16"/>
        </w:object>
      </w:r>
    </w:p>
    <w:p w14:paraId="386F4E49" w14:textId="611484F2" w:rsidR="00955A1B" w:rsidRPr="008D7E9D" w:rsidRDefault="00955A1B" w:rsidP="00955A1B">
      <w:pPr>
        <w:pStyle w:val="TF"/>
        <w:rPr>
          <w:rFonts w:eastAsia="等线"/>
          <w:lang w:eastAsia="zh-CN"/>
        </w:rPr>
      </w:pPr>
      <w:r>
        <w:rPr>
          <w:rFonts w:eastAsia="等线"/>
          <w:lang w:eastAsia="zh-CN"/>
        </w:rPr>
        <w:t>Figure 5.</w:t>
      </w:r>
      <w:r w:rsidR="00B82694">
        <w:rPr>
          <w:rFonts w:eastAsia="等线"/>
          <w:lang w:eastAsia="zh-CN"/>
        </w:rPr>
        <w:t>3</w:t>
      </w:r>
      <w:r>
        <w:rPr>
          <w:rFonts w:eastAsia="等线"/>
          <w:lang w:eastAsia="zh-CN"/>
        </w:rPr>
        <w:t xml:space="preserve">.1-1: </w:t>
      </w:r>
      <w:r w:rsidRPr="008D7E9D">
        <w:rPr>
          <w:rFonts w:eastAsia="宋体"/>
        </w:rPr>
        <w:t>Example</w:t>
      </w:r>
      <w:r>
        <w:rPr>
          <w:rFonts w:eastAsia="等线"/>
          <w:lang w:eastAsia="zh-CN"/>
        </w:rPr>
        <w:t xml:space="preserve"> scenario of d</w:t>
      </w:r>
      <w:r w:rsidRPr="00B73CAE">
        <w:rPr>
          <w:rFonts w:eastAsia="等线"/>
          <w:lang w:eastAsia="zh-CN"/>
        </w:rPr>
        <w:t>irect communication path switching between PC5 and Uu</w:t>
      </w:r>
      <w:r>
        <w:rPr>
          <w:rFonts w:eastAsia="等线"/>
          <w:lang w:eastAsia="zh-CN"/>
        </w:rPr>
        <w:t xml:space="preserve"> </w:t>
      </w:r>
      <w:r w:rsidRPr="00795191">
        <w:rPr>
          <w:rFonts w:eastAsia="等线"/>
          <w:lang w:eastAsia="zh-CN"/>
        </w:rPr>
        <w:t>(i.e. switching between Figure a and Figure b)</w:t>
      </w:r>
    </w:p>
    <w:p w14:paraId="211B1AD1" w14:textId="77777777" w:rsidR="00955A1B" w:rsidRPr="005D17FF" w:rsidRDefault="00955A1B" w:rsidP="005D17FF">
      <w:r w:rsidRPr="005D17FF">
        <w:t>When switching the path between the direct communication path over PC5 reference point and the direct communication path over Uu reference point, the ProSe service disruption to the UE should be minimized.</w:t>
      </w:r>
    </w:p>
    <w:p w14:paraId="27E084AA" w14:textId="77777777" w:rsidR="00955A1B" w:rsidRPr="00795191" w:rsidRDefault="00955A1B" w:rsidP="00955A1B">
      <w:pPr>
        <w:snapToGrid w:val="0"/>
        <w:rPr>
          <w:lang w:eastAsia="ko-KR"/>
        </w:rPr>
      </w:pPr>
      <w:r w:rsidRPr="00795191">
        <w:t xml:space="preserve">This key issue addresses </w:t>
      </w:r>
      <w:r w:rsidRPr="00795191">
        <w:rPr>
          <w:rFonts w:hint="eastAsia"/>
          <w:lang w:eastAsia="ko-KR"/>
        </w:rPr>
        <w:t xml:space="preserve">the </w:t>
      </w:r>
      <w:r w:rsidRPr="00795191">
        <w:rPr>
          <w:lang w:eastAsia="ko-KR"/>
        </w:rPr>
        <w:t>following:</w:t>
      </w:r>
    </w:p>
    <w:p w14:paraId="6B4E4532" w14:textId="68C3405A" w:rsidR="00955A1B" w:rsidRPr="00795191" w:rsidRDefault="00955A1B" w:rsidP="00955A1B">
      <w:pPr>
        <w:pStyle w:val="B1"/>
        <w:rPr>
          <w:rFonts w:eastAsia="Yu Mincho"/>
        </w:rPr>
      </w:pPr>
      <w:r w:rsidRPr="00795191">
        <w:rPr>
          <w:lang w:eastAsia="ko-KR"/>
        </w:rPr>
        <w:t>-</w:t>
      </w:r>
      <w:r w:rsidRPr="00795191">
        <w:rPr>
          <w:lang w:eastAsia="ko-KR"/>
        </w:rPr>
        <w:tab/>
        <w:t xml:space="preserve">Whether and </w:t>
      </w:r>
      <w:r w:rsidRPr="00795191">
        <w:t>how to support path switching from direct NR Uu communication path to direct NR PC5 communication path or vice versa for both commercial and public safety services.</w:t>
      </w:r>
    </w:p>
    <w:p w14:paraId="34C18E65" w14:textId="77777777" w:rsidR="00955A1B" w:rsidRPr="00795191" w:rsidRDefault="00955A1B" w:rsidP="00955A1B">
      <w:pPr>
        <w:pStyle w:val="B2"/>
        <w:rPr>
          <w:lang w:eastAsia="ko-KR"/>
        </w:rPr>
      </w:pPr>
      <w:r w:rsidRPr="00795191">
        <w:rPr>
          <w:rFonts w:hint="eastAsia"/>
          <w:lang w:eastAsia="ko-KR"/>
        </w:rPr>
        <w:t>-</w:t>
      </w:r>
      <w:r w:rsidRPr="00795191">
        <w:rPr>
          <w:rFonts w:hint="eastAsia"/>
          <w:lang w:eastAsia="ko-KR"/>
        </w:rPr>
        <w:tab/>
      </w:r>
      <w:r w:rsidRPr="00795191">
        <w:rPr>
          <w:lang w:eastAsia="ko-KR"/>
        </w:rPr>
        <w:t xml:space="preserve">How to </w:t>
      </w:r>
      <w:r w:rsidRPr="00795191">
        <w:rPr>
          <w:lang w:eastAsia="zh-CN"/>
        </w:rPr>
        <w:t>support any IP, Ethernet or Unstructured PDU type for direct communication path switching.</w:t>
      </w:r>
    </w:p>
    <w:p w14:paraId="00807CA8" w14:textId="77777777" w:rsidR="00955A1B" w:rsidRPr="00795191" w:rsidRDefault="00955A1B" w:rsidP="00955A1B">
      <w:pPr>
        <w:pStyle w:val="B2"/>
        <w:rPr>
          <w:lang w:val="en-US"/>
        </w:rPr>
      </w:pPr>
      <w:r w:rsidRPr="00795191">
        <w:rPr>
          <w:lang w:eastAsia="zh-CN"/>
        </w:rPr>
        <w:t>-</w:t>
      </w:r>
      <w:r w:rsidRPr="00795191">
        <w:rPr>
          <w:lang w:eastAsia="zh-CN"/>
        </w:rPr>
        <w:tab/>
      </w:r>
      <w:r w:rsidRPr="00795191">
        <w:t>What functional entities and triggers are responsible for direct communication path switching and their impact on the corresponding interfaces.</w:t>
      </w:r>
      <w:r w:rsidRPr="00795191">
        <w:rPr>
          <w:lang w:val="en-US"/>
        </w:rPr>
        <w:t xml:space="preserve"> What information/policy are used for </w:t>
      </w:r>
      <w:r w:rsidRPr="00795191">
        <w:t>path switching</w:t>
      </w:r>
      <w:r w:rsidRPr="00795191">
        <w:rPr>
          <w:lang w:val="en-US"/>
        </w:rPr>
        <w:t xml:space="preserve"> decision.</w:t>
      </w:r>
    </w:p>
    <w:p w14:paraId="5C3AE2D7" w14:textId="31F65B28" w:rsidR="00955A1B" w:rsidRDefault="00955A1B" w:rsidP="00955A1B">
      <w:pPr>
        <w:pStyle w:val="B2"/>
      </w:pPr>
      <w:r w:rsidRPr="00795191">
        <w:t>-</w:t>
      </w:r>
      <w:r w:rsidRPr="00795191">
        <w:rPr>
          <w:lang w:eastAsia="zh-CN"/>
        </w:rPr>
        <w:tab/>
      </w:r>
      <w:r w:rsidRPr="00795191">
        <w:t xml:space="preserve">What are the procedures and potential impacts of direct communication path switching on QoS handling for </w:t>
      </w:r>
      <w:r w:rsidRPr="00795191">
        <w:rPr>
          <w:rFonts w:eastAsia="宋体" w:hint="eastAsia"/>
          <w:lang w:eastAsia="zh-CN"/>
        </w:rPr>
        <w:t>direct</w:t>
      </w:r>
      <w:r w:rsidRPr="00795191">
        <w:t xml:space="preserve"> PC5</w:t>
      </w:r>
      <w:r w:rsidRPr="00795191">
        <w:rPr>
          <w:rFonts w:eastAsia="宋体" w:hint="eastAsia"/>
          <w:lang w:eastAsia="zh-CN"/>
        </w:rPr>
        <w:t xml:space="preserve"> communication</w:t>
      </w:r>
      <w:r w:rsidRPr="00795191">
        <w:t xml:space="preserve"> path vs. </w:t>
      </w:r>
      <w:r w:rsidRPr="00795191">
        <w:rPr>
          <w:rFonts w:eastAsia="宋体" w:hint="eastAsia"/>
          <w:lang w:eastAsia="zh-CN"/>
        </w:rPr>
        <w:t>direct</w:t>
      </w:r>
      <w:r w:rsidRPr="00795191">
        <w:t xml:space="preserve"> Uu </w:t>
      </w:r>
      <w:r w:rsidRPr="00795191">
        <w:rPr>
          <w:rFonts w:eastAsia="宋体" w:hint="eastAsia"/>
          <w:lang w:eastAsia="zh-CN"/>
        </w:rPr>
        <w:t xml:space="preserve">communication </w:t>
      </w:r>
      <w:r w:rsidRPr="00795191">
        <w:t>path?</w:t>
      </w:r>
    </w:p>
    <w:p w14:paraId="5A1D3995" w14:textId="4E0BE8CB" w:rsidR="00955A1B" w:rsidRPr="002B78CF" w:rsidRDefault="00955A1B" w:rsidP="00955A1B">
      <w:pPr>
        <w:pStyle w:val="NO"/>
        <w:rPr>
          <w:rFonts w:eastAsia="宋体"/>
          <w:lang w:eastAsia="zh-CN"/>
        </w:rPr>
      </w:pPr>
      <w:r w:rsidRPr="00795191">
        <w:rPr>
          <w:lang w:val="en-US" w:eastAsia="zh-CN"/>
        </w:rPr>
        <w:t>NOTE:</w:t>
      </w:r>
      <w:r w:rsidRPr="00795191">
        <w:tab/>
        <w:t>No RAN dependency is expected for key issue.</w:t>
      </w:r>
    </w:p>
    <w:p w14:paraId="78D496AA" w14:textId="228857A6" w:rsidR="00D463E5" w:rsidRPr="00E531B4" w:rsidRDefault="00D463E5" w:rsidP="005D17FF">
      <w:pPr>
        <w:pStyle w:val="21"/>
        <w:rPr>
          <w:lang w:eastAsia="zh-CN"/>
        </w:rPr>
      </w:pPr>
      <w:bookmarkStart w:id="1813" w:name="_Toc97106867"/>
      <w:bookmarkStart w:id="1814" w:name="_Toc101265017"/>
      <w:bookmarkStart w:id="1815" w:name="_Toc104479894"/>
      <w:bookmarkStart w:id="1816" w:name="_Toc113265797"/>
      <w:bookmarkStart w:id="1817" w:name="_Toc116941595"/>
      <w:r w:rsidRPr="00E531B4">
        <w:rPr>
          <w:rFonts w:hint="eastAsia"/>
          <w:lang w:eastAsia="ko-KR"/>
        </w:rPr>
        <w:t>5.</w:t>
      </w:r>
      <w:r w:rsidR="00B82694">
        <w:rPr>
          <w:lang w:eastAsia="ko-KR"/>
        </w:rPr>
        <w:t>4</w:t>
      </w:r>
      <w:r w:rsidRPr="00E531B4">
        <w:rPr>
          <w:rFonts w:hint="eastAsia"/>
          <w:lang w:eastAsia="ko-KR"/>
        </w:rPr>
        <w:tab/>
        <w:t>Key Issue #</w:t>
      </w:r>
      <w:r w:rsidR="00B82694">
        <w:rPr>
          <w:lang w:eastAsia="ko-KR"/>
        </w:rPr>
        <w:t>4</w:t>
      </w:r>
      <w:r w:rsidRPr="00E531B4">
        <w:rPr>
          <w:rFonts w:hint="eastAsia"/>
          <w:lang w:eastAsia="ko-KR"/>
        </w:rPr>
        <w:t xml:space="preserve">: </w:t>
      </w:r>
      <w:r>
        <w:rPr>
          <w:lang w:eastAsia="ko-KR"/>
        </w:rPr>
        <w:t>S</w:t>
      </w:r>
      <w:r w:rsidRPr="008759C4">
        <w:rPr>
          <w:lang w:eastAsia="ko-KR"/>
        </w:rPr>
        <w:t xml:space="preserve">upport </w:t>
      </w:r>
      <w:r>
        <w:rPr>
          <w:lang w:eastAsia="ko-KR"/>
        </w:rPr>
        <w:t xml:space="preserve">of </w:t>
      </w:r>
      <w:r w:rsidRPr="004E6088">
        <w:rPr>
          <w:lang w:eastAsia="ko-KR"/>
        </w:rPr>
        <w:t>path switch</w:t>
      </w:r>
      <w:r>
        <w:rPr>
          <w:rFonts w:hint="eastAsia"/>
          <w:lang w:eastAsia="zh-CN"/>
        </w:rPr>
        <w:t>ing</w:t>
      </w:r>
      <w:r w:rsidRPr="004E6088">
        <w:rPr>
          <w:lang w:eastAsia="ko-KR"/>
        </w:rPr>
        <w:t xml:space="preserve"> between direct network communication path and indirect network communication path for Layer-2 UE-to-Network Relay</w:t>
      </w:r>
      <w:r>
        <w:rPr>
          <w:rFonts w:hint="eastAsia"/>
          <w:lang w:eastAsia="zh-CN"/>
        </w:rPr>
        <w:t xml:space="preserve"> with </w:t>
      </w:r>
      <w:r>
        <w:rPr>
          <w:lang w:eastAsia="zh-CN"/>
        </w:rPr>
        <w:t>session</w:t>
      </w:r>
      <w:r>
        <w:rPr>
          <w:rFonts w:hint="eastAsia"/>
          <w:lang w:eastAsia="zh-CN"/>
        </w:rPr>
        <w:t xml:space="preserve"> continuity consideration</w:t>
      </w:r>
      <w:bookmarkEnd w:id="1813"/>
      <w:bookmarkEnd w:id="1814"/>
      <w:bookmarkEnd w:id="1815"/>
      <w:bookmarkEnd w:id="1816"/>
      <w:bookmarkEnd w:id="1817"/>
    </w:p>
    <w:p w14:paraId="0EA4FC02" w14:textId="63973260" w:rsidR="00D463E5" w:rsidRPr="00E531B4" w:rsidRDefault="00D463E5" w:rsidP="005D17FF">
      <w:pPr>
        <w:pStyle w:val="31"/>
        <w:rPr>
          <w:lang w:eastAsia="ko-KR"/>
        </w:rPr>
      </w:pPr>
      <w:bookmarkStart w:id="1818" w:name="_Toc97106868"/>
      <w:bookmarkStart w:id="1819" w:name="_Toc101265018"/>
      <w:bookmarkStart w:id="1820" w:name="_Toc104479895"/>
      <w:bookmarkStart w:id="1821" w:name="_Toc113265798"/>
      <w:bookmarkStart w:id="1822" w:name="_Toc116941596"/>
      <w:r w:rsidRPr="00E531B4">
        <w:rPr>
          <w:rFonts w:hint="eastAsia"/>
          <w:lang w:eastAsia="ko-KR"/>
        </w:rPr>
        <w:t>5</w:t>
      </w:r>
      <w:r w:rsidRPr="00E531B4">
        <w:rPr>
          <w:rFonts w:hint="eastAsia"/>
          <w:lang w:eastAsia="zh-CN"/>
        </w:rPr>
        <w:t>.</w:t>
      </w:r>
      <w:r w:rsidR="00B82694">
        <w:rPr>
          <w:lang w:eastAsia="zh-CN"/>
        </w:rPr>
        <w:t>4</w:t>
      </w:r>
      <w:r w:rsidRPr="00E531B4">
        <w:rPr>
          <w:rFonts w:hint="eastAsia"/>
          <w:lang w:eastAsia="ko-KR"/>
        </w:rPr>
        <w:t>.1</w:t>
      </w:r>
      <w:r w:rsidRPr="00E531B4">
        <w:rPr>
          <w:rFonts w:hint="eastAsia"/>
          <w:lang w:eastAsia="ko-KR"/>
        </w:rPr>
        <w:tab/>
        <w:t>General description</w:t>
      </w:r>
      <w:bookmarkEnd w:id="1818"/>
      <w:bookmarkEnd w:id="1819"/>
      <w:bookmarkEnd w:id="1820"/>
      <w:bookmarkEnd w:id="1821"/>
      <w:bookmarkEnd w:id="1822"/>
    </w:p>
    <w:p w14:paraId="6A64A321" w14:textId="77777777" w:rsidR="00D463E5" w:rsidRPr="00D35F14" w:rsidRDefault="00D463E5" w:rsidP="00D463E5">
      <w:r w:rsidRPr="00D35F14">
        <w:t>This key issue addresses how to enhance the 5GS to support the path switch</w:t>
      </w:r>
      <w:r w:rsidRPr="00D35F14">
        <w:rPr>
          <w:rFonts w:hint="eastAsia"/>
          <w:lang w:eastAsia="zh-CN"/>
        </w:rPr>
        <w:t>ing</w:t>
      </w:r>
      <w:r w:rsidRPr="00D35F14">
        <w:t xml:space="preserve"> between direct network communication path and indirect network communication path for Layer-2 UE-to-Network Relay, including inter-gNB indirect-to-direct and inter-gNB direct-to-indirect path switching.</w:t>
      </w:r>
    </w:p>
    <w:p w14:paraId="31D310FD" w14:textId="77777777" w:rsidR="00D463E5" w:rsidRPr="00D35F14" w:rsidRDefault="00D463E5" w:rsidP="00D463E5">
      <w:pPr>
        <w:rPr>
          <w:lang w:eastAsia="zh-CN"/>
        </w:rPr>
      </w:pPr>
      <w:r w:rsidRPr="00D35F14">
        <w:t>When studying the above aspect, the following needs to be considered:</w:t>
      </w:r>
    </w:p>
    <w:p w14:paraId="093F9840" w14:textId="3E6D4666" w:rsidR="00D463E5" w:rsidRPr="00D35F14" w:rsidRDefault="00D463E5" w:rsidP="005D17FF">
      <w:pPr>
        <w:pStyle w:val="B1"/>
        <w:rPr>
          <w:lang w:eastAsia="zh-CN"/>
        </w:rPr>
      </w:pPr>
      <w:r w:rsidRPr="00D35F14">
        <w:rPr>
          <w:lang w:eastAsia="zh-CN"/>
        </w:rPr>
        <w:t>-</w:t>
      </w:r>
      <w:r w:rsidRPr="00D35F14">
        <w:rPr>
          <w:lang w:eastAsia="zh-CN"/>
        </w:rPr>
        <w:tab/>
        <w:t>What the</w:t>
      </w:r>
      <w:r w:rsidRPr="00D35F14">
        <w:t xml:space="preserve"> </w:t>
      </w:r>
      <w:r w:rsidRPr="00D35F14">
        <w:rPr>
          <w:lang w:eastAsia="zh-CN"/>
        </w:rPr>
        <w:t>triggers and criteria for path switching</w:t>
      </w:r>
      <w:r w:rsidR="00E4498A">
        <w:rPr>
          <w:lang w:eastAsia="zh-CN"/>
        </w:rPr>
        <w:t>.</w:t>
      </w:r>
    </w:p>
    <w:p w14:paraId="67C076A9" w14:textId="77777777" w:rsidR="00D463E5" w:rsidRPr="00D35F14" w:rsidRDefault="00D463E5" w:rsidP="005D17FF">
      <w:pPr>
        <w:pStyle w:val="B1"/>
        <w:rPr>
          <w:lang w:eastAsia="zh-CN"/>
        </w:rPr>
      </w:pPr>
      <w:r w:rsidRPr="00D35F14">
        <w:rPr>
          <w:rFonts w:hint="eastAsia"/>
          <w:lang w:eastAsia="zh-CN"/>
        </w:rPr>
        <w:t>-</w:t>
      </w:r>
      <w:r w:rsidRPr="00D35F14">
        <w:rPr>
          <w:rFonts w:hint="eastAsia"/>
          <w:lang w:eastAsia="zh-CN"/>
        </w:rPr>
        <w:tab/>
      </w:r>
      <w:r w:rsidRPr="00D35F14">
        <w:rPr>
          <w:lang w:eastAsia="zh-CN"/>
        </w:rPr>
        <w:t xml:space="preserve">How to select a </w:t>
      </w:r>
      <w:r w:rsidRPr="00D35F14">
        <w:rPr>
          <w:rFonts w:hint="eastAsia"/>
          <w:lang w:eastAsia="zh-CN"/>
        </w:rPr>
        <w:t>direct network communication path or an indirect communication path</w:t>
      </w:r>
      <w:r w:rsidRPr="00D35F14">
        <w:rPr>
          <w:lang w:eastAsia="zh-CN"/>
        </w:rPr>
        <w:t xml:space="preserve"> for path switching</w:t>
      </w:r>
      <w:r w:rsidRPr="00D35F14">
        <w:rPr>
          <w:rFonts w:hint="eastAsia"/>
          <w:lang w:eastAsia="zh-CN"/>
        </w:rPr>
        <w:t>.</w:t>
      </w:r>
    </w:p>
    <w:p w14:paraId="5D952010" w14:textId="4FE384BC" w:rsidR="00D463E5" w:rsidRPr="00D35F14" w:rsidRDefault="00D463E5" w:rsidP="005D17FF">
      <w:pPr>
        <w:pStyle w:val="B1"/>
        <w:rPr>
          <w:lang w:eastAsia="zh-CN"/>
        </w:rPr>
      </w:pPr>
      <w:r w:rsidRPr="00D35F14">
        <w:rPr>
          <w:rFonts w:hint="eastAsia"/>
          <w:lang w:eastAsia="zh-CN"/>
        </w:rPr>
        <w:t>-</w:t>
      </w:r>
      <w:r w:rsidRPr="00D35F14">
        <w:rPr>
          <w:rFonts w:hint="eastAsia"/>
          <w:lang w:eastAsia="zh-CN"/>
        </w:rPr>
        <w:tab/>
      </w:r>
      <w:r w:rsidRPr="00D35F14">
        <w:rPr>
          <w:lang w:eastAsia="zh-CN"/>
        </w:rPr>
        <w:t>How to perform the path switch</w:t>
      </w:r>
      <w:r w:rsidRPr="00D35F14">
        <w:rPr>
          <w:rFonts w:hint="eastAsia"/>
          <w:lang w:eastAsia="zh-CN"/>
        </w:rPr>
        <w:t>ing</w:t>
      </w:r>
      <w:r w:rsidRPr="00D35F14">
        <w:rPr>
          <w:lang w:eastAsia="zh-CN"/>
        </w:rPr>
        <w:t xml:space="preserve"> with session continuity consideration.</w:t>
      </w:r>
    </w:p>
    <w:p w14:paraId="3CFBEA84" w14:textId="77777777" w:rsidR="00D463E5" w:rsidRDefault="00D463E5" w:rsidP="00D463E5">
      <w:pPr>
        <w:pStyle w:val="NO"/>
      </w:pPr>
      <w:r w:rsidRPr="00D35F14">
        <w:t>NOTE:</w:t>
      </w:r>
      <w:r w:rsidRPr="00D35F14">
        <w:tab/>
        <w:t>This key issue has strong dependency with RAN, and input from RAN WGs is needed to conclude.</w:t>
      </w:r>
    </w:p>
    <w:p w14:paraId="0A235CBE" w14:textId="217DCAA9" w:rsidR="00BB008E" w:rsidRPr="00520409" w:rsidRDefault="00BB008E" w:rsidP="00BB008E">
      <w:pPr>
        <w:pStyle w:val="21"/>
        <w:rPr>
          <w:lang w:eastAsia="ko-KR"/>
        </w:rPr>
      </w:pPr>
      <w:bookmarkStart w:id="1823" w:name="_Toc97106869"/>
      <w:bookmarkStart w:id="1824" w:name="_Toc101265019"/>
      <w:bookmarkStart w:id="1825" w:name="_Toc104479896"/>
      <w:bookmarkStart w:id="1826" w:name="_Toc113265799"/>
      <w:bookmarkStart w:id="1827" w:name="_Toc116941597"/>
      <w:r w:rsidRPr="00520409">
        <w:rPr>
          <w:rFonts w:hint="eastAsia"/>
          <w:lang w:eastAsia="ko-KR"/>
        </w:rPr>
        <w:t>5.</w:t>
      </w:r>
      <w:r w:rsidR="00B82694">
        <w:rPr>
          <w:lang w:eastAsia="ko-KR"/>
        </w:rPr>
        <w:t>5</w:t>
      </w:r>
      <w:r w:rsidRPr="00520409">
        <w:rPr>
          <w:rFonts w:hint="eastAsia"/>
          <w:lang w:eastAsia="ko-KR"/>
        </w:rPr>
        <w:tab/>
        <w:t>Key Issue #</w:t>
      </w:r>
      <w:r w:rsidR="00B82694">
        <w:rPr>
          <w:lang w:eastAsia="ko-KR"/>
        </w:rPr>
        <w:t>5</w:t>
      </w:r>
      <w:r w:rsidRPr="00520409">
        <w:rPr>
          <w:rFonts w:hint="eastAsia"/>
          <w:lang w:eastAsia="ko-KR"/>
        </w:rPr>
        <w:t xml:space="preserve">: </w:t>
      </w:r>
      <w:r>
        <w:rPr>
          <w:rFonts w:hint="eastAsia"/>
          <w:lang w:eastAsia="zh-CN"/>
        </w:rPr>
        <w:t>Support of m</w:t>
      </w:r>
      <w:r w:rsidRPr="00E532A7">
        <w:rPr>
          <w:lang w:eastAsia="ko-KR"/>
        </w:rPr>
        <w:t xml:space="preserve">ulti-path transmission </w:t>
      </w:r>
      <w:r>
        <w:rPr>
          <w:rFonts w:hint="eastAsia"/>
          <w:lang w:eastAsia="zh-CN"/>
        </w:rPr>
        <w:t>for</w:t>
      </w:r>
      <w:r w:rsidRPr="00E532A7">
        <w:rPr>
          <w:lang w:eastAsia="ko-KR"/>
        </w:rPr>
        <w:t xml:space="preserve"> </w:t>
      </w:r>
      <w:r>
        <w:rPr>
          <w:rFonts w:hint="eastAsia"/>
          <w:lang w:eastAsia="zh-CN"/>
        </w:rPr>
        <w:t>UE-to-Network</w:t>
      </w:r>
      <w:r w:rsidRPr="00E532A7">
        <w:rPr>
          <w:lang w:eastAsia="ko-KR"/>
        </w:rPr>
        <w:t xml:space="preserve"> Relay</w:t>
      </w:r>
      <w:bookmarkEnd w:id="1823"/>
      <w:bookmarkEnd w:id="1824"/>
      <w:bookmarkEnd w:id="1825"/>
      <w:bookmarkEnd w:id="1826"/>
      <w:bookmarkEnd w:id="1827"/>
    </w:p>
    <w:p w14:paraId="09A99116" w14:textId="71D46F3D" w:rsidR="00BB008E" w:rsidRPr="00520409" w:rsidRDefault="00BB008E" w:rsidP="00BB008E">
      <w:pPr>
        <w:pStyle w:val="31"/>
        <w:rPr>
          <w:lang w:eastAsia="ko-KR"/>
        </w:rPr>
      </w:pPr>
      <w:bookmarkStart w:id="1828" w:name="_Toc97106870"/>
      <w:bookmarkStart w:id="1829" w:name="_Toc101265020"/>
      <w:bookmarkStart w:id="1830" w:name="_Toc104479897"/>
      <w:bookmarkStart w:id="1831" w:name="_Toc113265800"/>
      <w:bookmarkStart w:id="1832" w:name="_Toc116941598"/>
      <w:r w:rsidRPr="00520409">
        <w:rPr>
          <w:rFonts w:hint="eastAsia"/>
          <w:lang w:eastAsia="ko-KR"/>
        </w:rPr>
        <w:t>5</w:t>
      </w:r>
      <w:r w:rsidRPr="00520409">
        <w:rPr>
          <w:rFonts w:hint="eastAsia"/>
          <w:lang w:eastAsia="zh-CN"/>
        </w:rPr>
        <w:t>.</w:t>
      </w:r>
      <w:r w:rsidR="00B82694">
        <w:rPr>
          <w:lang w:eastAsia="zh-CN"/>
        </w:rPr>
        <w:t>5</w:t>
      </w:r>
      <w:r w:rsidRPr="00520409">
        <w:rPr>
          <w:rFonts w:hint="eastAsia"/>
          <w:lang w:eastAsia="ko-KR"/>
        </w:rPr>
        <w:t>.1</w:t>
      </w:r>
      <w:r w:rsidRPr="00520409">
        <w:rPr>
          <w:rFonts w:hint="eastAsia"/>
          <w:lang w:eastAsia="ko-KR"/>
        </w:rPr>
        <w:tab/>
        <w:t>General description</w:t>
      </w:r>
      <w:bookmarkEnd w:id="1828"/>
      <w:bookmarkEnd w:id="1829"/>
      <w:bookmarkEnd w:id="1830"/>
      <w:bookmarkEnd w:id="1831"/>
      <w:bookmarkEnd w:id="1832"/>
    </w:p>
    <w:p w14:paraId="492FA4FA" w14:textId="7DBC59B0" w:rsidR="00BB008E" w:rsidRDefault="00BB008E" w:rsidP="00BB008E">
      <w:pPr>
        <w:rPr>
          <w:rFonts w:eastAsia="宋体"/>
        </w:rPr>
      </w:pPr>
      <w:r w:rsidRPr="00B544F0">
        <w:rPr>
          <w:rFonts w:eastAsia="宋体"/>
        </w:rPr>
        <w:t>Multi-path transmission using only one direct network communication path and only one indirect network communication path with UE-to-Network Relay can be used to improve reliability or data</w:t>
      </w:r>
      <w:r w:rsidRPr="00B544F0">
        <w:rPr>
          <w:rFonts w:eastAsia="宋体" w:hint="eastAsia"/>
          <w:lang w:eastAsia="zh-CN"/>
        </w:rPr>
        <w:t xml:space="preserve"> rates</w:t>
      </w:r>
      <w:r w:rsidRPr="00B544F0">
        <w:rPr>
          <w:rFonts w:eastAsia="宋体"/>
          <w:lang w:eastAsia="zh-CN"/>
        </w:rPr>
        <w:t xml:space="preserve"> for</w:t>
      </w:r>
      <w:r w:rsidRPr="00B544F0">
        <w:rPr>
          <w:rFonts w:eastAsia="宋体"/>
          <w:lang w:val="en-US" w:eastAsia="zh-CN"/>
        </w:rPr>
        <w:t xml:space="preserve"> the Remote UE</w:t>
      </w:r>
      <w:r w:rsidRPr="00B544F0">
        <w:rPr>
          <w:rFonts w:eastAsia="宋体"/>
        </w:rPr>
        <w:t>. As illustrated in figure 5.</w:t>
      </w:r>
      <w:r w:rsidR="00B82694">
        <w:rPr>
          <w:rFonts w:eastAsia="宋体"/>
        </w:rPr>
        <w:t>5</w:t>
      </w:r>
      <w:r w:rsidRPr="00B544F0">
        <w:rPr>
          <w:rFonts w:eastAsia="宋体"/>
        </w:rPr>
        <w:t>.1-1, a UE can use path #1 and path #2 for multi-path transmission, where path #1 is direct network communication path, and path #2 is indirect network communication path with UE-to-Network Relay.</w:t>
      </w:r>
    </w:p>
    <w:p w14:paraId="43D8D633" w14:textId="77777777" w:rsidR="00BB008E" w:rsidRPr="00F96CA1" w:rsidRDefault="00BB008E" w:rsidP="005D17FF">
      <w:pPr>
        <w:pStyle w:val="TH"/>
        <w:rPr>
          <w:rFonts w:eastAsia="宋体"/>
        </w:rPr>
      </w:pPr>
      <w:r>
        <w:rPr>
          <w:rFonts w:eastAsia="宋体"/>
        </w:rPr>
        <w:object w:dxaOrig="8308" w:dyaOrig="1569" w14:anchorId="3D553D74">
          <v:shape id="_x0000_i1027" type="#_x0000_t75" style="width:414.3pt;height:77.55pt" o:ole="">
            <v:imagedata r:id="rId17" o:title=""/>
          </v:shape>
          <o:OLEObject Type="Embed" ProgID="Word.Document.12" ShapeID="_x0000_i1027" DrawAspect="Content" ObjectID="_1727554935" r:id="rId18">
            <o:FieldCodes>\s</o:FieldCodes>
          </o:OLEObject>
        </w:object>
      </w:r>
    </w:p>
    <w:p w14:paraId="709E3206" w14:textId="3DC9AFBF" w:rsidR="00BB008E" w:rsidRPr="00F96CA1" w:rsidRDefault="00BB008E" w:rsidP="00BB008E">
      <w:pPr>
        <w:pStyle w:val="TF"/>
      </w:pPr>
      <w:r w:rsidRPr="00F96CA1">
        <w:t>Figure 5.</w:t>
      </w:r>
      <w:r w:rsidR="00B82694">
        <w:t>5</w:t>
      </w:r>
      <w:r w:rsidRPr="00F96CA1">
        <w:t>.1-1: Example scenario of multi-path transmission using UE-to-Network Relay</w:t>
      </w:r>
    </w:p>
    <w:p w14:paraId="7FF205AA" w14:textId="77777777" w:rsidR="00BB008E" w:rsidRPr="00B544F0" w:rsidRDefault="00BB008E" w:rsidP="00BB008E">
      <w:pPr>
        <w:rPr>
          <w:rFonts w:eastAsia="宋体"/>
        </w:rPr>
      </w:pPr>
      <w:r w:rsidRPr="00B544F0">
        <w:rPr>
          <w:rFonts w:eastAsia="宋体"/>
        </w:rPr>
        <w:t>At least the following aspects needs to be studied:</w:t>
      </w:r>
    </w:p>
    <w:p w14:paraId="02D043C5" w14:textId="77777777" w:rsidR="00BB008E" w:rsidRPr="00B544F0" w:rsidRDefault="00BB008E" w:rsidP="00BB008E">
      <w:pPr>
        <w:pStyle w:val="B1"/>
        <w:rPr>
          <w:lang w:val="en-US" w:eastAsia="zh-CN"/>
        </w:rPr>
      </w:pPr>
      <w:r w:rsidRPr="00B544F0">
        <w:rPr>
          <w:lang w:eastAsia="zh-CN"/>
        </w:rPr>
        <w:t>-</w:t>
      </w:r>
      <w:r w:rsidRPr="00B544F0">
        <w:rPr>
          <w:lang w:eastAsia="zh-CN"/>
        </w:rPr>
        <w:tab/>
        <w:t xml:space="preserve">Whether and </w:t>
      </w:r>
      <w:r w:rsidRPr="00B544F0">
        <w:rPr>
          <w:lang w:val="en-US" w:eastAsia="zh-CN"/>
        </w:rPr>
        <w:t xml:space="preserve">how the network </w:t>
      </w:r>
      <w:r w:rsidRPr="00B544F0">
        <w:rPr>
          <w:rFonts w:hint="eastAsia"/>
          <w:lang w:val="en-US" w:eastAsia="zh-CN"/>
        </w:rPr>
        <w:t>authorize</w:t>
      </w:r>
      <w:r w:rsidRPr="00B544F0">
        <w:rPr>
          <w:lang w:val="en-US" w:eastAsia="zh-CN"/>
        </w:rPr>
        <w:t>s</w:t>
      </w:r>
      <w:r w:rsidRPr="00B544F0">
        <w:rPr>
          <w:rFonts w:hint="eastAsia"/>
          <w:lang w:val="en-US" w:eastAsia="zh-CN"/>
        </w:rPr>
        <w:t xml:space="preserve"> and </w:t>
      </w:r>
      <w:r w:rsidRPr="00B544F0">
        <w:rPr>
          <w:lang w:val="en-US" w:eastAsia="zh-CN"/>
        </w:rPr>
        <w:t xml:space="preserve">the </w:t>
      </w:r>
      <w:r w:rsidRPr="00B544F0">
        <w:rPr>
          <w:rFonts w:hint="eastAsia"/>
          <w:lang w:val="en-US" w:eastAsia="zh-CN"/>
        </w:rPr>
        <w:t>trigger</w:t>
      </w:r>
      <w:r w:rsidRPr="00B544F0">
        <w:rPr>
          <w:lang w:val="en-US" w:eastAsia="zh-CN"/>
        </w:rPr>
        <w:t>s for connection establishment for multi-path transmission, including:</w:t>
      </w:r>
    </w:p>
    <w:p w14:paraId="0AC49D88" w14:textId="77777777" w:rsidR="00BB008E" w:rsidRPr="00B544F0" w:rsidRDefault="00BB008E" w:rsidP="00BB008E">
      <w:pPr>
        <w:pStyle w:val="B2"/>
        <w:rPr>
          <w:lang w:eastAsia="zh-CN"/>
        </w:rPr>
      </w:pPr>
      <w:r w:rsidRPr="00B544F0">
        <w:rPr>
          <w:lang w:eastAsia="zh-CN"/>
        </w:rPr>
        <w:t>-</w:t>
      </w:r>
      <w:r w:rsidRPr="00B544F0">
        <w:rPr>
          <w:lang w:eastAsia="zh-CN"/>
        </w:rPr>
        <w:tab/>
        <w:t>Whether and how to authorise a Remote UE to use the multi-path transmission for specific ProSe service(s).</w:t>
      </w:r>
    </w:p>
    <w:p w14:paraId="33DC3065" w14:textId="77777777" w:rsidR="00BB008E" w:rsidRPr="00B544F0" w:rsidRDefault="00BB008E" w:rsidP="00BB008E">
      <w:pPr>
        <w:pStyle w:val="B2"/>
        <w:rPr>
          <w:lang w:eastAsia="zh-CN"/>
        </w:rPr>
      </w:pPr>
      <w:r w:rsidRPr="00B544F0">
        <w:rPr>
          <w:lang w:eastAsia="zh-CN"/>
        </w:rPr>
        <w:t>-</w:t>
      </w:r>
      <w:r w:rsidRPr="00B544F0">
        <w:rPr>
          <w:lang w:eastAsia="zh-CN"/>
        </w:rPr>
        <w:tab/>
      </w:r>
      <w:r w:rsidRPr="00B544F0">
        <w:rPr>
          <w:lang w:val="en-US" w:eastAsia="zh-CN"/>
        </w:rPr>
        <w:t xml:space="preserve">What information is required for and how does </w:t>
      </w:r>
      <w:r w:rsidRPr="00B544F0">
        <w:rPr>
          <w:lang w:eastAsia="zh-CN"/>
        </w:rPr>
        <w:t>a Remote UE or UE-to Network Relay or</w:t>
      </w:r>
      <w:r w:rsidRPr="00B544F0">
        <w:rPr>
          <w:rFonts w:hint="eastAsia"/>
          <w:lang w:eastAsia="zh-CN"/>
        </w:rPr>
        <w:t xml:space="preserve"> the network trigger</w:t>
      </w:r>
      <w:r w:rsidRPr="00B544F0">
        <w:rPr>
          <w:lang w:eastAsia="zh-CN"/>
        </w:rPr>
        <w:t xml:space="preserve"> the multi-path connection establishment.</w:t>
      </w:r>
    </w:p>
    <w:p w14:paraId="21394FD3" w14:textId="77777777" w:rsidR="00BB008E" w:rsidRPr="00B544F0" w:rsidRDefault="00BB008E" w:rsidP="00BB008E">
      <w:pPr>
        <w:pStyle w:val="B2"/>
        <w:rPr>
          <w:lang w:eastAsia="zh-CN"/>
        </w:rPr>
      </w:pPr>
      <w:r w:rsidRPr="00B544F0">
        <w:rPr>
          <w:lang w:eastAsia="zh-CN"/>
        </w:rPr>
        <w:t>-</w:t>
      </w:r>
      <w:r w:rsidRPr="00B544F0">
        <w:rPr>
          <w:lang w:eastAsia="zh-CN"/>
        </w:rPr>
        <w:tab/>
      </w:r>
      <w:r w:rsidRPr="00B544F0">
        <w:rPr>
          <w:rFonts w:hint="eastAsia"/>
          <w:lang w:eastAsia="zh-CN"/>
        </w:rPr>
        <w:t xml:space="preserve">How to provide/update </w:t>
      </w:r>
      <w:r w:rsidRPr="00B544F0">
        <w:rPr>
          <w:lang w:eastAsia="zh-CN"/>
        </w:rPr>
        <w:t>the rules for multiple</w:t>
      </w:r>
      <w:r w:rsidRPr="00B544F0">
        <w:rPr>
          <w:lang w:val="en-US" w:eastAsia="zh-CN"/>
        </w:rPr>
        <w:t>-</w:t>
      </w:r>
      <w:r w:rsidRPr="00B544F0">
        <w:rPr>
          <w:lang w:eastAsia="zh-CN"/>
        </w:rPr>
        <w:t>path transmission.</w:t>
      </w:r>
    </w:p>
    <w:p w14:paraId="2EB824A3" w14:textId="77777777" w:rsidR="00BB008E" w:rsidRDefault="00BB008E" w:rsidP="00BB008E">
      <w:pPr>
        <w:pStyle w:val="B1"/>
        <w:rPr>
          <w:lang w:eastAsia="zh-CN"/>
        </w:rPr>
      </w:pPr>
      <w:r w:rsidRPr="00B544F0">
        <w:rPr>
          <w:lang w:eastAsia="zh-CN"/>
        </w:rPr>
        <w:t>-</w:t>
      </w:r>
      <w:r w:rsidRPr="00B544F0">
        <w:rPr>
          <w:lang w:eastAsia="zh-CN"/>
        </w:rPr>
        <w:tab/>
        <w:t xml:space="preserve">Whether and how to enhance the existing procedures </w:t>
      </w:r>
      <w:r w:rsidRPr="00B544F0">
        <w:rPr>
          <w:lang w:val="en-US" w:eastAsia="zh-CN"/>
        </w:rPr>
        <w:t>to establish/modify/release a connection for multi-path transmission.</w:t>
      </w:r>
    </w:p>
    <w:p w14:paraId="69624E47" w14:textId="77777777" w:rsidR="00BB008E" w:rsidRDefault="00BB008E" w:rsidP="00BB008E">
      <w:pPr>
        <w:pStyle w:val="NO"/>
      </w:pPr>
      <w:r w:rsidRPr="00B716B2">
        <w:t>NOTE 1:</w:t>
      </w:r>
      <w:r w:rsidRPr="00B716B2">
        <w:tab/>
      </w:r>
      <w:r>
        <w:rPr>
          <w:rFonts w:hint="eastAsia"/>
          <w:lang w:eastAsia="zh-CN"/>
        </w:rPr>
        <w:t>C</w:t>
      </w:r>
      <w:r w:rsidRPr="00B716B2">
        <w:t>oordination with RAN WGs is needed</w:t>
      </w:r>
      <w:r>
        <w:rPr>
          <w:rFonts w:hint="eastAsia"/>
          <w:lang w:eastAsia="zh-CN"/>
        </w:rPr>
        <w:t xml:space="preserve"> for RAN dependency</w:t>
      </w:r>
      <w:r w:rsidRPr="00B716B2">
        <w:t>.</w:t>
      </w:r>
    </w:p>
    <w:p w14:paraId="7B61DFCE" w14:textId="77777777" w:rsidR="00BB008E" w:rsidRDefault="00BB008E" w:rsidP="00BB008E">
      <w:pPr>
        <w:pStyle w:val="NO"/>
        <w:rPr>
          <w:lang w:eastAsia="zh-CN"/>
        </w:rPr>
      </w:pPr>
      <w:r w:rsidRPr="00512703">
        <w:t>NOTE</w:t>
      </w:r>
      <w:r w:rsidRPr="00B716B2">
        <w:t> </w:t>
      </w:r>
      <w:r w:rsidRPr="00512703">
        <w:t>2:</w:t>
      </w:r>
      <w:r w:rsidRPr="00512703">
        <w:tab/>
        <w:t>For security aspects, coordination with SA WG3 is needed.</w:t>
      </w:r>
    </w:p>
    <w:p w14:paraId="74D3DA78" w14:textId="34C8DE62" w:rsidR="00BB008E" w:rsidRDefault="00BB008E" w:rsidP="00BB008E">
      <w:pPr>
        <w:pStyle w:val="NO"/>
        <w:rPr>
          <w:lang w:eastAsia="zh-CN"/>
        </w:rPr>
      </w:pPr>
      <w:r>
        <w:rPr>
          <w:lang w:eastAsia="zh-CN"/>
        </w:rPr>
        <w:t>NOTE</w:t>
      </w:r>
      <w:r w:rsidRPr="00B716B2">
        <w:t> </w:t>
      </w:r>
      <w:r>
        <w:rPr>
          <w:rFonts w:hint="eastAsia"/>
          <w:lang w:eastAsia="zh-CN"/>
        </w:rPr>
        <w:t>3</w:t>
      </w:r>
      <w:r w:rsidRPr="005A5595">
        <w:rPr>
          <w:lang w:eastAsia="zh-CN"/>
        </w:rPr>
        <w:t>:</w:t>
      </w:r>
      <w:r w:rsidR="005D17FF">
        <w:rPr>
          <w:lang w:eastAsia="zh-CN"/>
        </w:rPr>
        <w:tab/>
      </w:r>
      <w:r w:rsidRPr="005A5595">
        <w:rPr>
          <w:lang w:eastAsia="zh-CN"/>
        </w:rPr>
        <w:t xml:space="preserve">This KI covers both Layer-2 and Layer-3 </w:t>
      </w:r>
      <w:r>
        <w:rPr>
          <w:lang w:eastAsia="zh-CN"/>
        </w:rPr>
        <w:t>UE-to-</w:t>
      </w:r>
      <w:r>
        <w:rPr>
          <w:rFonts w:hint="eastAsia"/>
          <w:lang w:eastAsia="zh-CN"/>
        </w:rPr>
        <w:t>Network</w:t>
      </w:r>
      <w:r w:rsidRPr="005A5595">
        <w:rPr>
          <w:lang w:eastAsia="zh-CN"/>
        </w:rPr>
        <w:t xml:space="preserve"> </w:t>
      </w:r>
      <w:r>
        <w:rPr>
          <w:rFonts w:hint="eastAsia"/>
          <w:lang w:eastAsia="zh-CN"/>
        </w:rPr>
        <w:t>R</w:t>
      </w:r>
      <w:r w:rsidRPr="005A5595">
        <w:rPr>
          <w:lang w:eastAsia="zh-CN"/>
        </w:rPr>
        <w:t>elay cases.</w:t>
      </w:r>
    </w:p>
    <w:p w14:paraId="19082866" w14:textId="7F82A894" w:rsidR="00F61E1F" w:rsidRPr="00F61E1F" w:rsidRDefault="00F61E1F" w:rsidP="00BB008E">
      <w:pPr>
        <w:pStyle w:val="NO"/>
        <w:rPr>
          <w:lang w:eastAsia="zh-CN"/>
        </w:rPr>
      </w:pPr>
      <w:r w:rsidRPr="007554B9">
        <w:rPr>
          <w:lang w:eastAsia="zh-CN"/>
        </w:rPr>
        <w:t>NOTE</w:t>
      </w:r>
      <w:r w:rsidRPr="00B716B2">
        <w:t> </w:t>
      </w:r>
      <w:r w:rsidRPr="007554B9">
        <w:rPr>
          <w:lang w:eastAsia="zh-CN"/>
        </w:rPr>
        <w:t>4:</w:t>
      </w:r>
      <w:r>
        <w:rPr>
          <w:lang w:eastAsia="zh-CN"/>
        </w:rPr>
        <w:tab/>
      </w:r>
      <w:r w:rsidRPr="007554B9">
        <w:rPr>
          <w:lang w:eastAsia="zh-CN"/>
        </w:rPr>
        <w:t xml:space="preserve">The solution can study whether to use a </w:t>
      </w:r>
      <w:r w:rsidRPr="007554B9">
        <w:rPr>
          <w:rFonts w:eastAsia="宋体"/>
        </w:rPr>
        <w:t>single PDU Session to transfer data over direct and indirect network communication paths simultaneously, or use two PDU Sessions to transfer data with one over direct network communication path and the other over indirect network communication path with UE-to-Network Relay.</w:t>
      </w:r>
    </w:p>
    <w:p w14:paraId="2F26EA69" w14:textId="1A0071E3" w:rsidR="00FB1E72" w:rsidRPr="00A7799E" w:rsidRDefault="00FB1E72" w:rsidP="00FB1E72">
      <w:pPr>
        <w:pStyle w:val="21"/>
        <w:rPr>
          <w:lang w:eastAsia="ko-KR"/>
        </w:rPr>
      </w:pPr>
      <w:bookmarkStart w:id="1833" w:name="_Toc519004401"/>
      <w:bookmarkStart w:id="1834" w:name="_Toc26173016"/>
      <w:bookmarkStart w:id="1835" w:name="_Toc30666506"/>
      <w:bookmarkStart w:id="1836" w:name="_Toc31029800"/>
      <w:bookmarkStart w:id="1837" w:name="_Toc31030691"/>
      <w:bookmarkStart w:id="1838" w:name="_Toc43388255"/>
      <w:bookmarkStart w:id="1839" w:name="_Toc43735486"/>
      <w:bookmarkStart w:id="1840" w:name="_Toc50130473"/>
      <w:bookmarkStart w:id="1841" w:name="_Toc50133787"/>
      <w:bookmarkStart w:id="1842" w:name="_Toc50134127"/>
      <w:bookmarkStart w:id="1843" w:name="_Toc50557079"/>
      <w:bookmarkStart w:id="1844" w:name="_Toc50548755"/>
      <w:bookmarkStart w:id="1845" w:name="_Toc55202060"/>
      <w:bookmarkStart w:id="1846" w:name="_Toc57209682"/>
      <w:bookmarkStart w:id="1847" w:name="_Toc57366073"/>
      <w:bookmarkStart w:id="1848" w:name="_Toc66703516"/>
      <w:bookmarkStart w:id="1849" w:name="_Toc97106871"/>
      <w:bookmarkStart w:id="1850" w:name="_Toc101265021"/>
      <w:bookmarkStart w:id="1851" w:name="_Toc104479898"/>
      <w:bookmarkStart w:id="1852" w:name="_Toc113265801"/>
      <w:bookmarkStart w:id="1853" w:name="_Toc116941599"/>
      <w:r w:rsidRPr="00A7799E">
        <w:rPr>
          <w:lang w:eastAsia="ko-KR"/>
        </w:rPr>
        <w:t>5.</w:t>
      </w:r>
      <w:r w:rsidR="00B82694">
        <w:rPr>
          <w:lang w:eastAsia="ko-KR"/>
        </w:rPr>
        <w:t>6</w:t>
      </w:r>
      <w:r w:rsidRPr="00A7799E">
        <w:rPr>
          <w:lang w:eastAsia="ko-KR"/>
        </w:rPr>
        <w:tab/>
        <w:t>Key Issue #</w:t>
      </w:r>
      <w:r w:rsidR="00B82694">
        <w:rPr>
          <w:lang w:eastAsia="zh-CN"/>
        </w:rPr>
        <w:t>6</w:t>
      </w:r>
      <w:r w:rsidRPr="00A7799E">
        <w:rPr>
          <w:lang w:eastAsia="ko-KR"/>
        </w:rPr>
        <w:t xml:space="preserve">: </w:t>
      </w:r>
      <w:r w:rsidRPr="00A7799E">
        <w:t xml:space="preserve">Support </w:t>
      </w:r>
      <w:bookmarkEnd w:id="1833"/>
      <w:r w:rsidRPr="00A7799E">
        <w:t>of PC5 Service Authorization and Policy/Parameter Provisioning</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02FB9B82" w14:textId="1E1DC0BF" w:rsidR="00FB1E72" w:rsidRPr="00A7799E" w:rsidRDefault="00FB1E72" w:rsidP="00FB1E72">
      <w:pPr>
        <w:pStyle w:val="31"/>
        <w:rPr>
          <w:lang w:eastAsia="ko-KR"/>
        </w:rPr>
      </w:pPr>
      <w:bookmarkStart w:id="1854" w:name="_Toc519004402"/>
      <w:bookmarkStart w:id="1855" w:name="_Toc26173017"/>
      <w:bookmarkStart w:id="1856" w:name="_Toc30666507"/>
      <w:bookmarkStart w:id="1857" w:name="_Toc31029801"/>
      <w:bookmarkStart w:id="1858" w:name="_Toc31030692"/>
      <w:bookmarkStart w:id="1859" w:name="_Toc43388256"/>
      <w:bookmarkStart w:id="1860" w:name="_Toc43735487"/>
      <w:bookmarkStart w:id="1861" w:name="_Toc50130474"/>
      <w:bookmarkStart w:id="1862" w:name="_Toc50133788"/>
      <w:bookmarkStart w:id="1863" w:name="_Toc50134128"/>
      <w:bookmarkStart w:id="1864" w:name="_Toc50557080"/>
      <w:bookmarkStart w:id="1865" w:name="_Toc50548756"/>
      <w:bookmarkStart w:id="1866" w:name="_Toc55202061"/>
      <w:bookmarkStart w:id="1867" w:name="_Toc57209683"/>
      <w:bookmarkStart w:id="1868" w:name="_Toc57366074"/>
      <w:bookmarkStart w:id="1869" w:name="_Toc66703517"/>
      <w:bookmarkStart w:id="1870" w:name="_Toc97106872"/>
      <w:bookmarkStart w:id="1871" w:name="_Toc101265022"/>
      <w:bookmarkStart w:id="1872" w:name="_Toc104479899"/>
      <w:bookmarkStart w:id="1873" w:name="_Toc113265802"/>
      <w:bookmarkStart w:id="1874" w:name="_Toc116941600"/>
      <w:r w:rsidRPr="00A7799E">
        <w:rPr>
          <w:lang w:eastAsia="ko-KR"/>
        </w:rPr>
        <w:t>5</w:t>
      </w:r>
      <w:r w:rsidRPr="00A7799E">
        <w:rPr>
          <w:lang w:eastAsia="zh-CN"/>
        </w:rPr>
        <w:t>.</w:t>
      </w:r>
      <w:r w:rsidR="00B82694">
        <w:rPr>
          <w:lang w:eastAsia="zh-CN"/>
        </w:rPr>
        <w:t>6</w:t>
      </w:r>
      <w:r w:rsidRPr="00A7799E">
        <w:rPr>
          <w:lang w:eastAsia="ko-KR"/>
        </w:rPr>
        <w:t>.1</w:t>
      </w:r>
      <w:r w:rsidRPr="00A7799E">
        <w:rPr>
          <w:lang w:eastAsia="ko-KR"/>
        </w:rPr>
        <w:tab/>
        <w:t>General description</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2A995FC1" w14:textId="77777777" w:rsidR="00FF1BAF" w:rsidRDefault="00FF1BAF" w:rsidP="00FF1BAF">
      <w:pPr>
        <w:rPr>
          <w:lang w:eastAsia="zh-CN"/>
        </w:rPr>
      </w:pPr>
      <w:r>
        <w:rPr>
          <w:lang w:eastAsia="zh-CN"/>
        </w:rPr>
        <w:t>Following scenarios need to be considered for this key issue:</w:t>
      </w:r>
    </w:p>
    <w:p w14:paraId="3B3BC98A" w14:textId="493C887B" w:rsidR="00FF1BAF" w:rsidRDefault="00FF1BAF" w:rsidP="00FF1BAF">
      <w:pPr>
        <w:pStyle w:val="B1"/>
      </w:pPr>
      <w:r>
        <w:t>-</w:t>
      </w:r>
      <w:r>
        <w:tab/>
        <w:t>UE-to-UE Relay</w:t>
      </w:r>
      <w:r w:rsidR="00B44DD6">
        <w:t xml:space="preserve"> in KI#1</w:t>
      </w:r>
      <w:r>
        <w:t>;</w:t>
      </w:r>
    </w:p>
    <w:p w14:paraId="08FA2996" w14:textId="50B9E3D7" w:rsidR="00FF1BAF" w:rsidRDefault="00FF1BAF" w:rsidP="00FF1BAF">
      <w:pPr>
        <w:pStyle w:val="B1"/>
      </w:pPr>
      <w:r>
        <w:t>-</w:t>
      </w:r>
      <w:r>
        <w:tab/>
        <w:t>Multi-path transmission for UE-to-Network Relay</w:t>
      </w:r>
      <w:r w:rsidR="00B44DD6" w:rsidRPr="00B44DD6">
        <w:t xml:space="preserve"> </w:t>
      </w:r>
      <w:r w:rsidR="00B44DD6">
        <w:t>in KI#5</w:t>
      </w:r>
      <w:r>
        <w:t>;</w:t>
      </w:r>
    </w:p>
    <w:p w14:paraId="03D50014" w14:textId="15E7D579" w:rsidR="00FF1BAF" w:rsidRDefault="00FF1BAF" w:rsidP="00FF1BAF">
      <w:pPr>
        <w:pStyle w:val="B1"/>
        <w:rPr>
          <w:rFonts w:eastAsiaTheme="minorEastAsia"/>
          <w:lang w:eastAsia="zh-CN"/>
        </w:rPr>
      </w:pPr>
      <w:r>
        <w:t>-</w:t>
      </w:r>
      <w:r>
        <w:tab/>
        <w:t>Direct communication path switching between PC5 and Uu (i.e. non-relay case)</w:t>
      </w:r>
      <w:r w:rsidR="00B44DD6" w:rsidRPr="00B44DD6">
        <w:t xml:space="preserve"> </w:t>
      </w:r>
      <w:r w:rsidR="00B44DD6">
        <w:t>in KI#3</w:t>
      </w:r>
      <w:r>
        <w:t>.</w:t>
      </w:r>
    </w:p>
    <w:p w14:paraId="79F53CF3" w14:textId="7AED2547" w:rsidR="00B44DD6" w:rsidRPr="00B44DD6" w:rsidRDefault="00B44DD6" w:rsidP="00FF1BAF">
      <w:pPr>
        <w:pStyle w:val="B1"/>
        <w:rPr>
          <w:rFonts w:eastAsiaTheme="minorEastAsia"/>
          <w:lang w:eastAsia="zh-CN"/>
        </w:rPr>
      </w:pPr>
      <w:r w:rsidRPr="00FF228B">
        <w:t>-</w:t>
      </w:r>
      <w:r w:rsidRPr="00FF228B">
        <w:tab/>
      </w:r>
      <w:r>
        <w:t>P</w:t>
      </w:r>
      <w:r w:rsidRPr="00FF228B">
        <w:t>ath switching between two indirect network communication paths for UE-to-Network Relaying</w:t>
      </w:r>
      <w:r>
        <w:t xml:space="preserve"> in KI#2.</w:t>
      </w:r>
    </w:p>
    <w:p w14:paraId="740BF497" w14:textId="77777777" w:rsidR="00FF1BAF" w:rsidRDefault="00FF1BAF" w:rsidP="00FF1BAF">
      <w:pPr>
        <w:rPr>
          <w:lang w:eastAsia="zh-CN"/>
        </w:rPr>
      </w:pPr>
      <w:r>
        <w:rPr>
          <w:lang w:eastAsia="zh-CN"/>
        </w:rPr>
        <w:t>In order to enable PC5 service authorization and policy/parameter provisioning following aspects need to be studied:</w:t>
      </w:r>
    </w:p>
    <w:p w14:paraId="12C0045E" w14:textId="00142090" w:rsidR="00FF1BAF" w:rsidRDefault="00FF1BAF" w:rsidP="00FF1BAF">
      <w:pPr>
        <w:pStyle w:val="B1"/>
      </w:pPr>
      <w:r>
        <w:t>-</w:t>
      </w:r>
      <w:r>
        <w:tab/>
        <w:t>What are necessary enhancements for the procedures related to PC5 service authorization and policy/parameter provisioning to a UE, compared with what is currently specified in</w:t>
      </w:r>
      <w:r w:rsidR="003C032E">
        <w:t xml:space="preserve"> clause 5.1</w:t>
      </w:r>
      <w:r>
        <w:t xml:space="preserve"> </w:t>
      </w:r>
      <w:r w:rsidR="003C032E">
        <w:t xml:space="preserve">of </w:t>
      </w:r>
      <w:r w:rsidR="001335FE">
        <w:t>TS 23.304 [</w:t>
      </w:r>
      <w:r>
        <w:t xml:space="preserve">3] and </w:t>
      </w:r>
      <w:r w:rsidR="003C032E">
        <w:t xml:space="preserve">clause 4.2.2.2 of </w:t>
      </w:r>
      <w:r w:rsidR="001335FE">
        <w:t>TS 23.502 [</w:t>
      </w:r>
      <w:r>
        <w:t>8] (Registration Procedure), 4.2.4.3 (UE Configuration Update procedure for transparent UE Policy Delivery), 4.16.11 (UE Policy Association Establishment procedure), 4.16.12 (UE Policy Association Modification procedure).</w:t>
      </w:r>
    </w:p>
    <w:p w14:paraId="675895AF" w14:textId="6BE4FB7D" w:rsidR="00FF1BAF" w:rsidRDefault="00FF1BAF" w:rsidP="00FF1BAF">
      <w:pPr>
        <w:pStyle w:val="B1"/>
      </w:pPr>
      <w:r>
        <w:t>-</w:t>
      </w:r>
      <w:r>
        <w:tab/>
        <w:t>what are new information for PC5 service authorization and provisioning beyond what is currently specified in</w:t>
      </w:r>
      <w:r w:rsidR="003C032E">
        <w:t xml:space="preserve"> clause 5.1</w:t>
      </w:r>
      <w:r>
        <w:t xml:space="preserve"> </w:t>
      </w:r>
      <w:r w:rsidR="003C032E">
        <w:t xml:space="preserve">of </w:t>
      </w:r>
      <w:r w:rsidR="001335FE">
        <w:t>TS 23.304 [</w:t>
      </w:r>
      <w:r>
        <w:t>3].</w:t>
      </w:r>
    </w:p>
    <w:p w14:paraId="04FA08AD" w14:textId="665A3105" w:rsidR="00FF1BAF" w:rsidRDefault="00FF1BAF" w:rsidP="00FF1BAF">
      <w:pPr>
        <w:pStyle w:val="NO"/>
      </w:pPr>
      <w:r>
        <w:t>NOTE:</w:t>
      </w:r>
      <w:r>
        <w:tab/>
        <w:t>Authorization and Provisioning as documented in</w:t>
      </w:r>
      <w:r w:rsidR="003C032E">
        <w:t xml:space="preserve"> clause 5.1</w:t>
      </w:r>
      <w:r>
        <w:t xml:space="preserve"> </w:t>
      </w:r>
      <w:r w:rsidR="003C032E">
        <w:t xml:space="preserve">of </w:t>
      </w:r>
      <w:r w:rsidR="001335FE">
        <w:t>TS 23.304 [</w:t>
      </w:r>
      <w:r>
        <w:t>3] will be used as the baseline for this key issue.</w:t>
      </w:r>
    </w:p>
    <w:p w14:paraId="4E74CB0C" w14:textId="579259E8" w:rsidR="00427D6D" w:rsidRPr="00B9794D" w:rsidRDefault="00427D6D" w:rsidP="00427D6D">
      <w:pPr>
        <w:pStyle w:val="21"/>
        <w:rPr>
          <w:lang w:eastAsia="ko-KR"/>
        </w:rPr>
      </w:pPr>
      <w:bookmarkStart w:id="1875" w:name="_Toc101265023"/>
      <w:bookmarkStart w:id="1876" w:name="_Toc104479900"/>
      <w:bookmarkStart w:id="1877" w:name="_Toc113265803"/>
      <w:bookmarkStart w:id="1878" w:name="_Toc97106873"/>
      <w:bookmarkStart w:id="1879" w:name="_Toc116941601"/>
      <w:r w:rsidRPr="00427D6D">
        <w:rPr>
          <w:lang w:eastAsia="ko-KR"/>
        </w:rPr>
        <w:t>5.</w:t>
      </w:r>
      <w:r>
        <w:rPr>
          <w:rFonts w:hint="eastAsia"/>
          <w:lang w:eastAsia="zh-CN"/>
        </w:rPr>
        <w:t>7</w:t>
      </w:r>
      <w:r w:rsidRPr="00B9794D">
        <w:rPr>
          <w:lang w:eastAsia="ko-KR"/>
        </w:rPr>
        <w:tab/>
        <w:t>Key Issue #</w:t>
      </w:r>
      <w:r w:rsidR="001866B0">
        <w:rPr>
          <w:rFonts w:hint="eastAsia"/>
          <w:lang w:eastAsia="zh-CN"/>
        </w:rPr>
        <w:t>7</w:t>
      </w:r>
      <w:r w:rsidRPr="00B9794D">
        <w:rPr>
          <w:lang w:eastAsia="ko-KR"/>
        </w:rPr>
        <w:t>: Support of Emergency for U</w:t>
      </w:r>
      <w:r w:rsidR="004A277F">
        <w:rPr>
          <w:lang w:eastAsia="ko-KR"/>
        </w:rPr>
        <w:t>E</w:t>
      </w:r>
      <w:r w:rsidR="008754AF">
        <w:rPr>
          <w:rFonts w:hint="eastAsia"/>
          <w:lang w:eastAsia="zh-CN"/>
        </w:rPr>
        <w:t>-</w:t>
      </w:r>
      <w:r w:rsidRPr="00B9794D">
        <w:rPr>
          <w:lang w:eastAsia="ko-KR"/>
        </w:rPr>
        <w:t>to</w:t>
      </w:r>
      <w:r w:rsidR="008754AF">
        <w:rPr>
          <w:rFonts w:hint="eastAsia"/>
          <w:lang w:eastAsia="zh-CN"/>
        </w:rPr>
        <w:t>-</w:t>
      </w:r>
      <w:r w:rsidRPr="00B9794D">
        <w:rPr>
          <w:lang w:eastAsia="ko-KR"/>
        </w:rPr>
        <w:t>Network Relaying</w:t>
      </w:r>
      <w:bookmarkEnd w:id="1875"/>
      <w:bookmarkEnd w:id="1876"/>
      <w:bookmarkEnd w:id="1877"/>
      <w:bookmarkEnd w:id="1879"/>
    </w:p>
    <w:p w14:paraId="719E71EF" w14:textId="269B2C39" w:rsidR="00427D6D" w:rsidRPr="00B9794D" w:rsidRDefault="00427D6D" w:rsidP="00427D6D">
      <w:pPr>
        <w:pStyle w:val="31"/>
        <w:rPr>
          <w:lang w:eastAsia="ko-KR"/>
        </w:rPr>
      </w:pPr>
      <w:bookmarkStart w:id="1880" w:name="_Toc484181143"/>
      <w:bookmarkStart w:id="1881" w:name="_Toc26173011"/>
      <w:bookmarkStart w:id="1882" w:name="_Toc30666501"/>
      <w:bookmarkStart w:id="1883" w:name="_Toc31029795"/>
      <w:bookmarkStart w:id="1884" w:name="_Toc31030686"/>
      <w:bookmarkStart w:id="1885" w:name="_Toc43388250"/>
      <w:bookmarkStart w:id="1886" w:name="_Toc43735481"/>
      <w:bookmarkStart w:id="1887" w:name="_Toc50130468"/>
      <w:bookmarkStart w:id="1888" w:name="_Toc50133782"/>
      <w:bookmarkStart w:id="1889" w:name="_Toc50134122"/>
      <w:bookmarkStart w:id="1890" w:name="_Toc50557074"/>
      <w:bookmarkStart w:id="1891" w:name="_Toc50548750"/>
      <w:bookmarkStart w:id="1892" w:name="_Toc55202055"/>
      <w:bookmarkStart w:id="1893" w:name="_Toc57209677"/>
      <w:bookmarkStart w:id="1894" w:name="_Toc57366068"/>
      <w:bookmarkStart w:id="1895" w:name="_Toc68086019"/>
      <w:bookmarkStart w:id="1896" w:name="_Toc101265024"/>
      <w:bookmarkStart w:id="1897" w:name="_Toc104479901"/>
      <w:bookmarkStart w:id="1898" w:name="_Toc113265804"/>
      <w:bookmarkStart w:id="1899" w:name="_Toc116941602"/>
      <w:r>
        <w:rPr>
          <w:lang w:eastAsia="ko-KR"/>
        </w:rPr>
        <w:t>5.</w:t>
      </w:r>
      <w:r>
        <w:rPr>
          <w:rFonts w:hint="eastAsia"/>
          <w:lang w:eastAsia="zh-CN"/>
        </w:rPr>
        <w:t>7</w:t>
      </w:r>
      <w:r w:rsidRPr="00B9794D">
        <w:rPr>
          <w:lang w:eastAsia="ko-KR"/>
        </w:rPr>
        <w:t>.1</w:t>
      </w:r>
      <w:r w:rsidRPr="00B9794D">
        <w:rPr>
          <w:lang w:eastAsia="ko-KR"/>
        </w:rPr>
        <w:tab/>
        <w:t>General description</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6685D136" w14:textId="77777777" w:rsidR="00427D6D" w:rsidRPr="00B9794D" w:rsidRDefault="00427D6D" w:rsidP="00427D6D">
      <w:pPr>
        <w:rPr>
          <w:lang w:eastAsia="zh-CN"/>
        </w:rPr>
      </w:pPr>
      <w:r w:rsidRPr="00B9794D">
        <w:rPr>
          <w:lang w:eastAsia="zh-CN"/>
        </w:rPr>
        <w:t>This key issue addresses how to Support of Emergency Services over UE-to-Network Relaying.</w:t>
      </w:r>
    </w:p>
    <w:p w14:paraId="36B7FA55" w14:textId="01E6198D" w:rsidR="00427D6D" w:rsidRPr="00B9794D" w:rsidRDefault="00E4498A" w:rsidP="00427D6D">
      <w:r>
        <w:t>According to</w:t>
      </w:r>
      <w:r w:rsidR="00427D6D" w:rsidRPr="00B9794D">
        <w:t xml:space="preserve"> </w:t>
      </w:r>
      <w:r w:rsidR="001335FE" w:rsidRPr="00B9794D">
        <w:t>TS</w:t>
      </w:r>
      <w:r w:rsidR="001335FE">
        <w:t> </w:t>
      </w:r>
      <w:r w:rsidR="001335FE" w:rsidRPr="00B9794D">
        <w:t>22.101</w:t>
      </w:r>
      <w:r w:rsidR="001335FE">
        <w:t> </w:t>
      </w:r>
      <w:r w:rsidR="001335FE">
        <w:rPr>
          <w:rFonts w:hint="eastAsia"/>
          <w:lang w:eastAsia="zh-CN"/>
        </w:rPr>
        <w:t>[</w:t>
      </w:r>
      <w:r w:rsidR="008754AF">
        <w:rPr>
          <w:rFonts w:hint="eastAsia"/>
          <w:lang w:eastAsia="zh-CN"/>
        </w:rPr>
        <w:t>9]</w:t>
      </w:r>
      <w:r w:rsidR="00427D6D" w:rsidRPr="00B9794D">
        <w:t xml:space="preserve">, emergency service is defined as citizen to authority services, and it </w:t>
      </w:r>
      <w:r w:rsidR="00427D6D" w:rsidRPr="00B9794D">
        <w:rPr>
          <w:rFonts w:eastAsia="MS Mincho" w:cs="CG Times (WN)"/>
          <w:lang w:eastAsia="ar-SA"/>
        </w:rPr>
        <w:t>is</w:t>
      </w:r>
      <w:r w:rsidR="00427D6D" w:rsidRPr="00B9794D">
        <w:t xml:space="preserve"> left to the national authorities to decide whether the network accepts emergency calls e.g</w:t>
      </w:r>
      <w:r w:rsidR="006452BE">
        <w:t>.</w:t>
      </w:r>
      <w:r w:rsidR="00427D6D" w:rsidRPr="00B9794D">
        <w:t xml:space="preserve"> for valid UE only, or for UEs without the SIM/USIM/ISIM.</w:t>
      </w:r>
    </w:p>
    <w:p w14:paraId="4B0B5011" w14:textId="29A1C8F5" w:rsidR="00427D6D" w:rsidRPr="00B9794D" w:rsidRDefault="00427D6D" w:rsidP="00427D6D">
      <w:r w:rsidRPr="00B9794D">
        <w:t>In the 5G ProSe UE-to-Network relaying, if there is an emergency request from the remote UE, it implies that the Relay UE needs to be responsible for remote UE</w:t>
      </w:r>
      <w:r w:rsidR="00803431">
        <w:t>'</w:t>
      </w:r>
      <w:r w:rsidRPr="00B9794D">
        <w:t>s emergency service.</w:t>
      </w:r>
      <w:r w:rsidR="007A1B21" w:rsidRPr="007A1B21">
        <w:t xml:space="preserve"> </w:t>
      </w:r>
      <w:r w:rsidR="007A1B21" w:rsidRPr="00D63382">
        <w:t>It is required that the Relay UE has a valid SIM/USIM/ISIM</w:t>
      </w:r>
      <w:r w:rsidR="007A1B21">
        <w:t>.</w:t>
      </w:r>
    </w:p>
    <w:p w14:paraId="0C0B7711" w14:textId="77777777" w:rsidR="00427D6D" w:rsidRPr="00B9794D" w:rsidRDefault="00427D6D" w:rsidP="00427D6D">
      <w:pPr>
        <w:rPr>
          <w:lang w:eastAsia="zh-CN"/>
        </w:rPr>
      </w:pPr>
      <w:r w:rsidRPr="00B9794D">
        <w:rPr>
          <w:lang w:eastAsia="zh-CN"/>
        </w:rPr>
        <w:t>Assuming</w:t>
      </w:r>
      <w:r w:rsidRPr="00B9794D">
        <w:t xml:space="preserve"> that a UE relaying emergency service for another UE is compliant with local regulation, </w:t>
      </w:r>
      <w:r w:rsidRPr="00B9794D">
        <w:rPr>
          <w:lang w:eastAsia="zh-CN"/>
        </w:rPr>
        <w:t>this key issue is expected to address whether and how to address the following aspects for 5G ProSe UE-to-Network Relaying:</w:t>
      </w:r>
    </w:p>
    <w:p w14:paraId="2EE38751" w14:textId="6FBC7409" w:rsidR="00427D6D" w:rsidRPr="00B9794D" w:rsidRDefault="00427D6D" w:rsidP="00427D6D">
      <w:pPr>
        <w:pStyle w:val="B1"/>
        <w:rPr>
          <w:lang w:eastAsia="zh-CN"/>
        </w:rPr>
      </w:pPr>
      <w:r w:rsidRPr="00B9794D">
        <w:rPr>
          <w:lang w:eastAsia="zh-CN"/>
        </w:rPr>
        <w:t>-</w:t>
      </w:r>
      <w:r w:rsidR="006452BE">
        <w:rPr>
          <w:lang w:eastAsia="zh-CN"/>
        </w:rPr>
        <w:tab/>
      </w:r>
      <w:r w:rsidRPr="00B9794D">
        <w:rPr>
          <w:lang w:eastAsia="zh-CN"/>
        </w:rPr>
        <w:t>Whether and how the UE-to Network Relay identifies the emergency services from the Remote UE and vice versa?</w:t>
      </w:r>
    </w:p>
    <w:p w14:paraId="69CAF47B" w14:textId="77777777" w:rsidR="00427D6D" w:rsidRPr="00B9794D" w:rsidRDefault="00427D6D" w:rsidP="00427D6D">
      <w:pPr>
        <w:pStyle w:val="B1"/>
        <w:rPr>
          <w:lang w:eastAsia="zh-CN"/>
        </w:rPr>
      </w:pPr>
      <w:r w:rsidRPr="00B9794D">
        <w:rPr>
          <w:lang w:eastAsia="zh-CN"/>
        </w:rPr>
        <w:t>-</w:t>
      </w:r>
      <w:r w:rsidRPr="00B9794D">
        <w:rPr>
          <w:lang w:eastAsia="zh-CN"/>
        </w:rPr>
        <w:tab/>
        <w:t>Under which conditions can it be ensured that the emergency call is routed to PSAP of the same country as the Remote UE?</w:t>
      </w:r>
    </w:p>
    <w:p w14:paraId="2A120C85" w14:textId="0503ABEF" w:rsidR="00427D6D" w:rsidRPr="00B9794D" w:rsidRDefault="00427D6D" w:rsidP="00427D6D">
      <w:pPr>
        <w:pStyle w:val="B1"/>
        <w:rPr>
          <w:noProof/>
        </w:rPr>
      </w:pPr>
      <w:r w:rsidRPr="00B9794D">
        <w:rPr>
          <w:noProof/>
          <w:lang w:eastAsia="zh-CN"/>
        </w:rPr>
        <w:t>-</w:t>
      </w:r>
      <w:r w:rsidRPr="00B9794D">
        <w:rPr>
          <w:noProof/>
          <w:lang w:eastAsia="zh-CN"/>
        </w:rPr>
        <w:tab/>
      </w:r>
      <w:r w:rsidRPr="00B9794D">
        <w:rPr>
          <w:noProof/>
        </w:rPr>
        <w:t xml:space="preserve">What are UE and network behaviors and principles of operation for a Remote UE and </w:t>
      </w:r>
      <w:r w:rsidRPr="00B9794D">
        <w:t xml:space="preserve">5G ProSe UE-to-Network Relay </w:t>
      </w:r>
      <w:r w:rsidRPr="00B9794D">
        <w:rPr>
          <w:noProof/>
        </w:rPr>
        <w:t>to be enhanced for the emergency services , below are some (but not limited) aspects:</w:t>
      </w:r>
    </w:p>
    <w:p w14:paraId="11770B22" w14:textId="563D00EC" w:rsidR="00427D6D" w:rsidRPr="00B9794D" w:rsidRDefault="00427D6D" w:rsidP="00CA029D">
      <w:pPr>
        <w:pStyle w:val="B2"/>
        <w:rPr>
          <w:lang w:eastAsia="zh-CN"/>
        </w:rPr>
      </w:pPr>
      <w:r w:rsidRPr="00B9794D">
        <w:rPr>
          <w:lang w:eastAsia="zh-CN"/>
        </w:rPr>
        <w:t>-</w:t>
      </w:r>
      <w:r w:rsidRPr="00B9794D">
        <w:rPr>
          <w:lang w:eastAsia="zh-CN"/>
        </w:rPr>
        <w:tab/>
        <w:t xml:space="preserve">Overriding Mobility Restrictions when applicable as defined in </w:t>
      </w:r>
      <w:r w:rsidR="001335FE" w:rsidRPr="00B9794D">
        <w:rPr>
          <w:lang w:eastAsia="zh-CN"/>
        </w:rPr>
        <w:t>TS</w:t>
      </w:r>
      <w:r w:rsidR="001335FE">
        <w:rPr>
          <w:lang w:eastAsia="zh-CN"/>
        </w:rPr>
        <w:t> </w:t>
      </w:r>
      <w:r w:rsidR="001335FE" w:rsidRPr="00B9794D">
        <w:rPr>
          <w:lang w:eastAsia="zh-CN"/>
        </w:rPr>
        <w:t>23.501</w:t>
      </w:r>
      <w:r w:rsidR="001335FE">
        <w:rPr>
          <w:lang w:eastAsia="zh-CN"/>
        </w:rPr>
        <w:t> </w:t>
      </w:r>
      <w:r w:rsidR="001335FE" w:rsidRPr="00B9794D">
        <w:rPr>
          <w:lang w:eastAsia="zh-CN"/>
        </w:rPr>
        <w:t>[</w:t>
      </w:r>
      <w:r w:rsidR="006364C3">
        <w:rPr>
          <w:rFonts w:hint="eastAsia"/>
          <w:lang w:eastAsia="zh-CN"/>
        </w:rPr>
        <w:t>7</w:t>
      </w:r>
      <w:r w:rsidRPr="00B9794D">
        <w:rPr>
          <w:lang w:eastAsia="zh-CN"/>
        </w:rPr>
        <w:t>]</w:t>
      </w:r>
      <w:r w:rsidR="00E4498A">
        <w:rPr>
          <w:lang w:eastAsia="zh-CN"/>
        </w:rPr>
        <w:t>.</w:t>
      </w:r>
    </w:p>
    <w:p w14:paraId="1EF2CF66" w14:textId="771AA34F" w:rsidR="00427D6D" w:rsidRPr="00B9794D" w:rsidRDefault="00E4498A" w:rsidP="00CA029D">
      <w:pPr>
        <w:pStyle w:val="B2"/>
        <w:rPr>
          <w:lang w:eastAsia="zh-CN"/>
        </w:rPr>
      </w:pPr>
      <w:r>
        <w:rPr>
          <w:lang w:eastAsia="zh-CN"/>
        </w:rPr>
        <w:t>-</w:t>
      </w:r>
      <w:r>
        <w:rPr>
          <w:lang w:eastAsia="zh-CN"/>
        </w:rPr>
        <w:tab/>
        <w:t xml:space="preserve">Supporting emergency services </w:t>
      </w:r>
      <w:r w:rsidR="00546D16" w:rsidRPr="00D63382">
        <w:rPr>
          <w:lang w:eastAsia="zh-CN"/>
        </w:rPr>
        <w:t xml:space="preserve">for </w:t>
      </w:r>
      <w:r w:rsidR="00546D16" w:rsidRPr="00D63382">
        <w:t>5G ProSe Remote UE</w:t>
      </w:r>
      <w:r w:rsidR="00546D16">
        <w:rPr>
          <w:lang w:eastAsia="zh-CN"/>
        </w:rPr>
        <w:t xml:space="preserve"> </w:t>
      </w:r>
      <w:r>
        <w:rPr>
          <w:lang w:eastAsia="zh-CN"/>
        </w:rPr>
        <w:t xml:space="preserve">in Limited service state as defined in clause 5.16.4 of </w:t>
      </w:r>
      <w:r w:rsidR="001335FE">
        <w:rPr>
          <w:lang w:eastAsia="zh-CN"/>
        </w:rPr>
        <w:t>TS 23.501 [</w:t>
      </w:r>
      <w:r>
        <w:rPr>
          <w:lang w:eastAsia="zh-CN"/>
        </w:rPr>
        <w:t>7].</w:t>
      </w:r>
    </w:p>
    <w:p w14:paraId="640B50CC" w14:textId="3999A8AF" w:rsidR="00427D6D" w:rsidRDefault="00E4498A" w:rsidP="00CA029D">
      <w:pPr>
        <w:pStyle w:val="B2"/>
        <w:rPr>
          <w:rFonts w:eastAsiaTheme="minorEastAsia"/>
          <w:lang w:eastAsia="zh-CN"/>
        </w:rPr>
      </w:pPr>
      <w:r>
        <w:rPr>
          <w:lang w:eastAsia="zh-CN"/>
        </w:rPr>
        <w:t>-</w:t>
      </w:r>
      <w:r>
        <w:rPr>
          <w:lang w:eastAsia="zh-CN"/>
        </w:rPr>
        <w:tab/>
        <w:t xml:space="preserve">Supporting Congestion Control as defined in clause 5.19 of </w:t>
      </w:r>
      <w:r w:rsidR="001335FE">
        <w:rPr>
          <w:lang w:eastAsia="zh-CN"/>
        </w:rPr>
        <w:t>TS 23.501 [</w:t>
      </w:r>
      <w:r>
        <w:rPr>
          <w:lang w:eastAsia="zh-CN"/>
        </w:rPr>
        <w:t>7].</w:t>
      </w:r>
    </w:p>
    <w:p w14:paraId="6E1443CA" w14:textId="1A799D0A" w:rsidR="0073252C" w:rsidRPr="0073252C" w:rsidRDefault="0073252C" w:rsidP="0073252C">
      <w:pPr>
        <w:pStyle w:val="B1"/>
        <w:rPr>
          <w:noProof/>
          <w:lang w:eastAsia="zh-CN"/>
        </w:rPr>
      </w:pPr>
      <w:r w:rsidRPr="00B9794D">
        <w:rPr>
          <w:noProof/>
          <w:lang w:eastAsia="zh-CN"/>
        </w:rPr>
        <w:t>-</w:t>
      </w:r>
      <w:r w:rsidRPr="00B9794D">
        <w:rPr>
          <w:noProof/>
          <w:lang w:eastAsia="zh-CN"/>
        </w:rPr>
        <w:tab/>
      </w:r>
      <w:r>
        <w:rPr>
          <w:noProof/>
          <w:lang w:eastAsia="zh-CN"/>
        </w:rPr>
        <w:t xml:space="preserve">How to handle the emergency service conflict between </w:t>
      </w:r>
      <w:r w:rsidRPr="00B9794D">
        <w:rPr>
          <w:noProof/>
          <w:lang w:eastAsia="zh-CN"/>
        </w:rPr>
        <w:t xml:space="preserve">5G ProSe </w:t>
      </w:r>
      <w:r>
        <w:rPr>
          <w:noProof/>
          <w:lang w:eastAsia="zh-CN"/>
        </w:rPr>
        <w:t xml:space="preserve">Layer-3 Remote UE and </w:t>
      </w:r>
      <w:r w:rsidRPr="00B9794D">
        <w:rPr>
          <w:noProof/>
          <w:lang w:eastAsia="zh-CN"/>
        </w:rPr>
        <w:t>UE-to-Network Relay</w:t>
      </w:r>
      <w:r>
        <w:rPr>
          <w:noProof/>
          <w:lang w:eastAsia="zh-CN"/>
        </w:rPr>
        <w:t>.</w:t>
      </w:r>
    </w:p>
    <w:p w14:paraId="21278CA9" w14:textId="77777777" w:rsidR="00427D6D" w:rsidRPr="008754AF" w:rsidRDefault="00427D6D" w:rsidP="00313D71">
      <w:pPr>
        <w:pStyle w:val="NO"/>
      </w:pPr>
      <w:r w:rsidRPr="00313D71">
        <w:t>NOTE:</w:t>
      </w:r>
      <w:r w:rsidRPr="00313D71">
        <w:tab/>
        <w:t xml:space="preserve">Whether it is feasible to support all regulatory service requirements </w:t>
      </w:r>
      <w:r w:rsidRPr="00CA029D">
        <w:t>for Emergency Services over 5G ProSe UE-to-Network Relay is to be determined d</w:t>
      </w:r>
      <w:r w:rsidRPr="0034693B">
        <w:t>urin</w:t>
      </w:r>
      <w:r w:rsidRPr="00205104">
        <w:t>g</w:t>
      </w:r>
      <w:r w:rsidRPr="00553312">
        <w:t xml:space="preserve"> </w:t>
      </w:r>
      <w:r w:rsidRPr="008754AF">
        <w:t>the study.</w:t>
      </w:r>
    </w:p>
    <w:p w14:paraId="2599BB5F" w14:textId="77777777" w:rsidR="00790E92" w:rsidRPr="00BC4377" w:rsidRDefault="00790E92" w:rsidP="00790E92">
      <w:pPr>
        <w:pStyle w:val="1"/>
        <w:rPr>
          <w:lang w:eastAsia="zh-CN"/>
        </w:rPr>
      </w:pPr>
      <w:bookmarkStart w:id="1900" w:name="_Toc324232212"/>
      <w:bookmarkStart w:id="1901" w:name="_Toc326248708"/>
      <w:bookmarkStart w:id="1902" w:name="_Toc22286585"/>
      <w:bookmarkStart w:id="1903" w:name="_Toc23317646"/>
      <w:bookmarkStart w:id="1904" w:name="_Toc97106875"/>
      <w:bookmarkStart w:id="1905" w:name="_Toc101265027"/>
      <w:bookmarkStart w:id="1906" w:name="_Toc104479902"/>
      <w:bookmarkStart w:id="1907" w:name="_Toc113265805"/>
      <w:bookmarkStart w:id="1908" w:name="_Toc116941603"/>
      <w:bookmarkEnd w:id="1748"/>
      <w:bookmarkEnd w:id="1749"/>
      <w:bookmarkEnd w:id="1756"/>
      <w:bookmarkEnd w:id="1757"/>
      <w:bookmarkEnd w:id="1758"/>
      <w:bookmarkEnd w:id="1759"/>
      <w:bookmarkEnd w:id="1760"/>
      <w:bookmarkEnd w:id="1878"/>
      <w:r w:rsidRPr="00BC4377">
        <w:t>6</w:t>
      </w:r>
      <w:r w:rsidRPr="00BC4377">
        <w:tab/>
      </w:r>
      <w:bookmarkEnd w:id="1900"/>
      <w:bookmarkEnd w:id="1901"/>
      <w:r w:rsidRPr="00BC4377">
        <w:t>Solutions</w:t>
      </w:r>
      <w:bookmarkEnd w:id="1902"/>
      <w:bookmarkEnd w:id="1903"/>
      <w:bookmarkEnd w:id="1904"/>
      <w:bookmarkEnd w:id="1905"/>
      <w:bookmarkEnd w:id="1906"/>
      <w:bookmarkEnd w:id="1907"/>
      <w:bookmarkEnd w:id="1908"/>
    </w:p>
    <w:p w14:paraId="15B5E1B0" w14:textId="77777777" w:rsidR="00790E92" w:rsidRDefault="00790E92" w:rsidP="00790E92">
      <w:pPr>
        <w:pStyle w:val="21"/>
        <w:rPr>
          <w:lang w:eastAsia="zh-CN"/>
        </w:rPr>
      </w:pPr>
      <w:bookmarkStart w:id="1909" w:name="_Toc22214907"/>
      <w:bookmarkStart w:id="1910" w:name="_Toc22286586"/>
      <w:bookmarkStart w:id="1911" w:name="_Toc23317647"/>
      <w:bookmarkStart w:id="1912" w:name="_Toc97106876"/>
      <w:bookmarkStart w:id="1913" w:name="_Toc101265028"/>
      <w:bookmarkStart w:id="1914" w:name="_Toc104479903"/>
      <w:bookmarkStart w:id="1915" w:name="_Toc113265806"/>
      <w:bookmarkStart w:id="1916" w:name="_Toc116941604"/>
      <w:r w:rsidRPr="00BC4377">
        <w:rPr>
          <w:lang w:eastAsia="zh-CN"/>
        </w:rPr>
        <w:t>6.0</w:t>
      </w:r>
      <w:r w:rsidRPr="00BC4377">
        <w:rPr>
          <w:lang w:eastAsia="zh-CN"/>
        </w:rPr>
        <w:tab/>
        <w:t>Mapping of Solutions to Key Issues</w:t>
      </w:r>
      <w:bookmarkEnd w:id="1909"/>
      <w:bookmarkEnd w:id="1910"/>
      <w:bookmarkEnd w:id="1911"/>
      <w:bookmarkEnd w:id="1912"/>
      <w:bookmarkEnd w:id="1913"/>
      <w:bookmarkEnd w:id="1914"/>
      <w:bookmarkEnd w:id="1915"/>
      <w:bookmarkEnd w:id="1916"/>
    </w:p>
    <w:p w14:paraId="7D9FDCEC" w14:textId="77777777" w:rsidR="00790E92" w:rsidRPr="00BC4377" w:rsidRDefault="00790E92" w:rsidP="00790E92">
      <w:pPr>
        <w:pStyle w:val="TH"/>
      </w:pPr>
      <w:r w:rsidRPr="00BC4377">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793"/>
        <w:gridCol w:w="794"/>
        <w:gridCol w:w="793"/>
        <w:gridCol w:w="794"/>
        <w:gridCol w:w="793"/>
        <w:gridCol w:w="794"/>
        <w:gridCol w:w="794"/>
      </w:tblGrid>
      <w:tr w:rsidR="00790E92" w:rsidRPr="00BC4377" w14:paraId="0B484F7B" w14:textId="77777777" w:rsidTr="00B82694">
        <w:tc>
          <w:tcPr>
            <w:tcW w:w="1038" w:type="dxa"/>
            <w:shd w:val="clear" w:color="auto" w:fill="auto"/>
          </w:tcPr>
          <w:p w14:paraId="78EB4E94" w14:textId="77777777" w:rsidR="00790E92" w:rsidRPr="00BC4377" w:rsidRDefault="00790E92" w:rsidP="00B82694">
            <w:pPr>
              <w:pStyle w:val="TAC"/>
            </w:pPr>
          </w:p>
        </w:tc>
        <w:tc>
          <w:tcPr>
            <w:tcW w:w="5555" w:type="dxa"/>
            <w:gridSpan w:val="7"/>
            <w:shd w:val="clear" w:color="auto" w:fill="auto"/>
          </w:tcPr>
          <w:p w14:paraId="763285EA" w14:textId="77777777" w:rsidR="00790E92" w:rsidRPr="00BC4377" w:rsidRDefault="00790E92" w:rsidP="00B82694">
            <w:pPr>
              <w:pStyle w:val="TAH"/>
            </w:pPr>
            <w:r w:rsidRPr="00BC4377">
              <w:t>Key Issues</w:t>
            </w:r>
          </w:p>
        </w:tc>
      </w:tr>
      <w:tr w:rsidR="000C487B" w:rsidRPr="00BC4377" w14:paraId="39E11BE3" w14:textId="77777777" w:rsidTr="00E570C3">
        <w:tc>
          <w:tcPr>
            <w:tcW w:w="1038" w:type="dxa"/>
            <w:shd w:val="clear" w:color="auto" w:fill="auto"/>
          </w:tcPr>
          <w:p w14:paraId="701DE3B1" w14:textId="77777777" w:rsidR="000C487B" w:rsidRPr="00BC4377" w:rsidRDefault="000C487B" w:rsidP="00B82694">
            <w:pPr>
              <w:pStyle w:val="TAH"/>
            </w:pPr>
            <w:r w:rsidRPr="00BC4377">
              <w:t>Solutions</w:t>
            </w:r>
          </w:p>
        </w:tc>
        <w:tc>
          <w:tcPr>
            <w:tcW w:w="793" w:type="dxa"/>
            <w:shd w:val="clear" w:color="auto" w:fill="auto"/>
          </w:tcPr>
          <w:p w14:paraId="1B8DD724" w14:textId="483ADB94" w:rsidR="000C487B" w:rsidRPr="00BC4377" w:rsidRDefault="00221884" w:rsidP="00B82694">
            <w:pPr>
              <w:pStyle w:val="TAH"/>
              <w:rPr>
                <w:lang w:eastAsia="zh-CN"/>
              </w:rPr>
            </w:pPr>
            <w:r>
              <w:rPr>
                <w:rFonts w:hint="eastAsia"/>
                <w:lang w:eastAsia="zh-CN"/>
              </w:rPr>
              <w:t>1</w:t>
            </w:r>
          </w:p>
        </w:tc>
        <w:tc>
          <w:tcPr>
            <w:tcW w:w="794" w:type="dxa"/>
            <w:shd w:val="clear" w:color="auto" w:fill="auto"/>
          </w:tcPr>
          <w:p w14:paraId="2B8340D1" w14:textId="150688E5" w:rsidR="000C487B" w:rsidRPr="00BC4377" w:rsidRDefault="00221884" w:rsidP="00B82694">
            <w:pPr>
              <w:pStyle w:val="TAH"/>
              <w:rPr>
                <w:lang w:eastAsia="zh-CN"/>
              </w:rPr>
            </w:pPr>
            <w:r>
              <w:rPr>
                <w:rFonts w:hint="eastAsia"/>
                <w:lang w:eastAsia="zh-CN"/>
              </w:rPr>
              <w:t>2</w:t>
            </w:r>
          </w:p>
        </w:tc>
        <w:tc>
          <w:tcPr>
            <w:tcW w:w="793" w:type="dxa"/>
            <w:shd w:val="clear" w:color="auto" w:fill="auto"/>
          </w:tcPr>
          <w:p w14:paraId="655A695D" w14:textId="36BE81A6" w:rsidR="000C487B" w:rsidRPr="00BC4377" w:rsidRDefault="00221884" w:rsidP="00B82694">
            <w:pPr>
              <w:pStyle w:val="TAH"/>
              <w:rPr>
                <w:lang w:eastAsia="zh-CN"/>
              </w:rPr>
            </w:pPr>
            <w:r>
              <w:rPr>
                <w:rFonts w:hint="eastAsia"/>
                <w:lang w:eastAsia="zh-CN"/>
              </w:rPr>
              <w:t>3</w:t>
            </w:r>
          </w:p>
        </w:tc>
        <w:tc>
          <w:tcPr>
            <w:tcW w:w="794" w:type="dxa"/>
            <w:shd w:val="clear" w:color="auto" w:fill="auto"/>
          </w:tcPr>
          <w:p w14:paraId="58891403" w14:textId="45808995" w:rsidR="000C487B" w:rsidRPr="00BC4377" w:rsidRDefault="00221884" w:rsidP="00B82694">
            <w:pPr>
              <w:pStyle w:val="TAH"/>
              <w:rPr>
                <w:lang w:eastAsia="zh-CN"/>
              </w:rPr>
            </w:pPr>
            <w:r>
              <w:rPr>
                <w:rFonts w:hint="eastAsia"/>
                <w:lang w:eastAsia="zh-CN"/>
              </w:rPr>
              <w:t>4</w:t>
            </w:r>
          </w:p>
        </w:tc>
        <w:tc>
          <w:tcPr>
            <w:tcW w:w="793" w:type="dxa"/>
            <w:shd w:val="clear" w:color="auto" w:fill="auto"/>
          </w:tcPr>
          <w:p w14:paraId="1DD1A144" w14:textId="6F2AEF85" w:rsidR="000C487B" w:rsidRPr="00BC4377" w:rsidRDefault="00221884" w:rsidP="00B82694">
            <w:pPr>
              <w:pStyle w:val="TAH"/>
              <w:rPr>
                <w:lang w:eastAsia="zh-CN"/>
              </w:rPr>
            </w:pPr>
            <w:r>
              <w:rPr>
                <w:rFonts w:hint="eastAsia"/>
                <w:lang w:eastAsia="zh-CN"/>
              </w:rPr>
              <w:t>5</w:t>
            </w:r>
          </w:p>
        </w:tc>
        <w:tc>
          <w:tcPr>
            <w:tcW w:w="794" w:type="dxa"/>
            <w:shd w:val="clear" w:color="auto" w:fill="auto"/>
          </w:tcPr>
          <w:p w14:paraId="0E246FF1" w14:textId="5D33ABB7" w:rsidR="000C487B" w:rsidRPr="00BC4377" w:rsidRDefault="00221884" w:rsidP="00B82694">
            <w:pPr>
              <w:pStyle w:val="TAH"/>
              <w:rPr>
                <w:lang w:eastAsia="zh-CN"/>
              </w:rPr>
            </w:pPr>
            <w:r>
              <w:rPr>
                <w:rFonts w:hint="eastAsia"/>
                <w:lang w:eastAsia="zh-CN"/>
              </w:rPr>
              <w:t>6</w:t>
            </w:r>
          </w:p>
        </w:tc>
        <w:tc>
          <w:tcPr>
            <w:tcW w:w="794" w:type="dxa"/>
            <w:shd w:val="clear" w:color="auto" w:fill="auto"/>
          </w:tcPr>
          <w:p w14:paraId="40F609C2" w14:textId="224F62A0" w:rsidR="000C487B" w:rsidRPr="00BC4377" w:rsidRDefault="00221884" w:rsidP="00B82694">
            <w:pPr>
              <w:pStyle w:val="TAH"/>
              <w:rPr>
                <w:lang w:eastAsia="zh-CN"/>
              </w:rPr>
            </w:pPr>
            <w:r>
              <w:rPr>
                <w:rFonts w:hint="eastAsia"/>
                <w:lang w:eastAsia="zh-CN"/>
              </w:rPr>
              <w:t>7</w:t>
            </w:r>
          </w:p>
        </w:tc>
      </w:tr>
      <w:tr w:rsidR="000C487B" w:rsidRPr="00BC4377" w14:paraId="2548DE80" w14:textId="77777777" w:rsidTr="00E570C3">
        <w:tc>
          <w:tcPr>
            <w:tcW w:w="1038" w:type="dxa"/>
            <w:shd w:val="clear" w:color="auto" w:fill="auto"/>
          </w:tcPr>
          <w:p w14:paraId="187FC213" w14:textId="4D37460A" w:rsidR="000C487B" w:rsidRPr="00BC4377" w:rsidRDefault="00743430" w:rsidP="00B82694">
            <w:pPr>
              <w:pStyle w:val="TAH"/>
              <w:rPr>
                <w:lang w:eastAsia="zh-CN"/>
              </w:rPr>
            </w:pPr>
            <w:r>
              <w:rPr>
                <w:rFonts w:hint="eastAsia"/>
                <w:lang w:eastAsia="zh-CN"/>
              </w:rPr>
              <w:t>1</w:t>
            </w:r>
          </w:p>
        </w:tc>
        <w:tc>
          <w:tcPr>
            <w:tcW w:w="793" w:type="dxa"/>
            <w:shd w:val="clear" w:color="auto" w:fill="auto"/>
          </w:tcPr>
          <w:p w14:paraId="78450626" w14:textId="1799D880" w:rsidR="000C487B" w:rsidRPr="00BC4377" w:rsidRDefault="00B71681" w:rsidP="00B82694">
            <w:pPr>
              <w:pStyle w:val="TAH"/>
              <w:rPr>
                <w:lang w:eastAsia="zh-CN"/>
              </w:rPr>
            </w:pPr>
            <w:r>
              <w:rPr>
                <w:rFonts w:hint="eastAsia"/>
                <w:lang w:eastAsia="zh-CN"/>
              </w:rPr>
              <w:t>X</w:t>
            </w:r>
          </w:p>
        </w:tc>
        <w:tc>
          <w:tcPr>
            <w:tcW w:w="794" w:type="dxa"/>
            <w:shd w:val="clear" w:color="auto" w:fill="auto"/>
          </w:tcPr>
          <w:p w14:paraId="0B09E94D" w14:textId="77777777" w:rsidR="000C487B" w:rsidRPr="00BC4377" w:rsidRDefault="000C487B" w:rsidP="00B82694">
            <w:pPr>
              <w:pStyle w:val="TAH"/>
              <w:rPr>
                <w:lang w:eastAsia="zh-CN"/>
              </w:rPr>
            </w:pPr>
          </w:p>
        </w:tc>
        <w:tc>
          <w:tcPr>
            <w:tcW w:w="793" w:type="dxa"/>
            <w:shd w:val="clear" w:color="auto" w:fill="auto"/>
          </w:tcPr>
          <w:p w14:paraId="1647EE71" w14:textId="77777777" w:rsidR="000C487B" w:rsidRPr="00BC4377" w:rsidRDefault="000C487B" w:rsidP="00B82694">
            <w:pPr>
              <w:pStyle w:val="TAH"/>
              <w:rPr>
                <w:lang w:eastAsia="zh-CN"/>
              </w:rPr>
            </w:pPr>
          </w:p>
        </w:tc>
        <w:tc>
          <w:tcPr>
            <w:tcW w:w="794" w:type="dxa"/>
            <w:shd w:val="clear" w:color="auto" w:fill="auto"/>
          </w:tcPr>
          <w:p w14:paraId="609312C1" w14:textId="77777777" w:rsidR="000C487B" w:rsidRPr="00BC4377" w:rsidRDefault="000C487B" w:rsidP="00B82694">
            <w:pPr>
              <w:pStyle w:val="TAH"/>
              <w:rPr>
                <w:lang w:eastAsia="zh-CN"/>
              </w:rPr>
            </w:pPr>
          </w:p>
        </w:tc>
        <w:tc>
          <w:tcPr>
            <w:tcW w:w="793" w:type="dxa"/>
            <w:shd w:val="clear" w:color="auto" w:fill="auto"/>
          </w:tcPr>
          <w:p w14:paraId="05436EAD" w14:textId="77777777" w:rsidR="000C487B" w:rsidRPr="00BC4377" w:rsidRDefault="000C487B" w:rsidP="00B82694">
            <w:pPr>
              <w:pStyle w:val="TAH"/>
              <w:rPr>
                <w:lang w:eastAsia="zh-CN"/>
              </w:rPr>
            </w:pPr>
          </w:p>
        </w:tc>
        <w:tc>
          <w:tcPr>
            <w:tcW w:w="794" w:type="dxa"/>
            <w:shd w:val="clear" w:color="auto" w:fill="auto"/>
          </w:tcPr>
          <w:p w14:paraId="06F9A04B" w14:textId="77777777" w:rsidR="000C487B" w:rsidRPr="00BC4377" w:rsidRDefault="000C487B" w:rsidP="00B82694">
            <w:pPr>
              <w:pStyle w:val="TAH"/>
              <w:rPr>
                <w:lang w:eastAsia="zh-CN"/>
              </w:rPr>
            </w:pPr>
          </w:p>
        </w:tc>
        <w:tc>
          <w:tcPr>
            <w:tcW w:w="794" w:type="dxa"/>
            <w:shd w:val="clear" w:color="auto" w:fill="auto"/>
          </w:tcPr>
          <w:p w14:paraId="31870EA0" w14:textId="77777777" w:rsidR="000C487B" w:rsidRPr="00BC4377" w:rsidRDefault="000C487B" w:rsidP="00B82694">
            <w:pPr>
              <w:pStyle w:val="TAH"/>
              <w:rPr>
                <w:lang w:eastAsia="zh-CN"/>
              </w:rPr>
            </w:pPr>
          </w:p>
        </w:tc>
      </w:tr>
      <w:tr w:rsidR="000C487B" w:rsidRPr="00BC4377" w14:paraId="6008F18A" w14:textId="77777777" w:rsidTr="00E570C3">
        <w:tc>
          <w:tcPr>
            <w:tcW w:w="1038" w:type="dxa"/>
            <w:shd w:val="clear" w:color="auto" w:fill="auto"/>
          </w:tcPr>
          <w:p w14:paraId="142A1FD2" w14:textId="0A6E2FF2" w:rsidR="000C487B" w:rsidRPr="00BC4377" w:rsidRDefault="000E6FC1" w:rsidP="00B82694">
            <w:pPr>
              <w:pStyle w:val="TAH"/>
              <w:rPr>
                <w:lang w:eastAsia="zh-CN"/>
              </w:rPr>
            </w:pPr>
            <w:r>
              <w:rPr>
                <w:rFonts w:hint="eastAsia"/>
                <w:lang w:eastAsia="zh-CN"/>
              </w:rPr>
              <w:t>2</w:t>
            </w:r>
          </w:p>
        </w:tc>
        <w:tc>
          <w:tcPr>
            <w:tcW w:w="793" w:type="dxa"/>
            <w:shd w:val="clear" w:color="auto" w:fill="auto"/>
          </w:tcPr>
          <w:p w14:paraId="2F138745" w14:textId="4032043F" w:rsidR="000C487B" w:rsidRPr="00BC4377" w:rsidRDefault="000E6FC1" w:rsidP="00B82694">
            <w:pPr>
              <w:pStyle w:val="TAH"/>
              <w:rPr>
                <w:lang w:eastAsia="zh-CN"/>
              </w:rPr>
            </w:pPr>
            <w:r>
              <w:rPr>
                <w:rFonts w:hint="eastAsia"/>
                <w:lang w:eastAsia="zh-CN"/>
              </w:rPr>
              <w:t>X</w:t>
            </w:r>
          </w:p>
        </w:tc>
        <w:tc>
          <w:tcPr>
            <w:tcW w:w="794" w:type="dxa"/>
            <w:shd w:val="clear" w:color="auto" w:fill="auto"/>
          </w:tcPr>
          <w:p w14:paraId="1B391C97" w14:textId="77777777" w:rsidR="000C487B" w:rsidRPr="00BC4377" w:rsidRDefault="000C487B" w:rsidP="00B82694">
            <w:pPr>
              <w:pStyle w:val="TAH"/>
              <w:rPr>
                <w:lang w:eastAsia="zh-CN"/>
              </w:rPr>
            </w:pPr>
          </w:p>
        </w:tc>
        <w:tc>
          <w:tcPr>
            <w:tcW w:w="793" w:type="dxa"/>
            <w:shd w:val="clear" w:color="auto" w:fill="auto"/>
          </w:tcPr>
          <w:p w14:paraId="790A7B02" w14:textId="77777777" w:rsidR="000C487B" w:rsidRPr="00BC4377" w:rsidRDefault="000C487B" w:rsidP="00B82694">
            <w:pPr>
              <w:pStyle w:val="TAH"/>
              <w:rPr>
                <w:lang w:eastAsia="zh-CN"/>
              </w:rPr>
            </w:pPr>
          </w:p>
        </w:tc>
        <w:tc>
          <w:tcPr>
            <w:tcW w:w="794" w:type="dxa"/>
            <w:shd w:val="clear" w:color="auto" w:fill="auto"/>
          </w:tcPr>
          <w:p w14:paraId="221DF7BC" w14:textId="77777777" w:rsidR="000C487B" w:rsidRPr="00BC4377" w:rsidRDefault="000C487B" w:rsidP="00B82694">
            <w:pPr>
              <w:pStyle w:val="TAH"/>
              <w:rPr>
                <w:lang w:eastAsia="zh-CN"/>
              </w:rPr>
            </w:pPr>
          </w:p>
        </w:tc>
        <w:tc>
          <w:tcPr>
            <w:tcW w:w="793" w:type="dxa"/>
            <w:shd w:val="clear" w:color="auto" w:fill="auto"/>
          </w:tcPr>
          <w:p w14:paraId="72B5B272" w14:textId="77777777" w:rsidR="000C487B" w:rsidRPr="00BC4377" w:rsidRDefault="000C487B" w:rsidP="00B82694">
            <w:pPr>
              <w:pStyle w:val="TAH"/>
              <w:rPr>
                <w:lang w:eastAsia="zh-CN"/>
              </w:rPr>
            </w:pPr>
          </w:p>
        </w:tc>
        <w:tc>
          <w:tcPr>
            <w:tcW w:w="794" w:type="dxa"/>
            <w:shd w:val="clear" w:color="auto" w:fill="auto"/>
          </w:tcPr>
          <w:p w14:paraId="3F8BC6BC" w14:textId="77777777" w:rsidR="000C487B" w:rsidRPr="00BC4377" w:rsidRDefault="000C487B" w:rsidP="00B82694">
            <w:pPr>
              <w:pStyle w:val="TAH"/>
              <w:rPr>
                <w:lang w:eastAsia="zh-CN"/>
              </w:rPr>
            </w:pPr>
          </w:p>
        </w:tc>
        <w:tc>
          <w:tcPr>
            <w:tcW w:w="794" w:type="dxa"/>
            <w:shd w:val="clear" w:color="auto" w:fill="auto"/>
          </w:tcPr>
          <w:p w14:paraId="7053F5C8" w14:textId="77777777" w:rsidR="000C487B" w:rsidRPr="00BC4377" w:rsidRDefault="000C487B" w:rsidP="00B82694">
            <w:pPr>
              <w:pStyle w:val="TAH"/>
              <w:rPr>
                <w:lang w:eastAsia="zh-CN"/>
              </w:rPr>
            </w:pPr>
          </w:p>
        </w:tc>
      </w:tr>
      <w:tr w:rsidR="000C487B" w:rsidRPr="00BC4377" w14:paraId="2AFE7A90" w14:textId="77777777" w:rsidTr="00E570C3">
        <w:tc>
          <w:tcPr>
            <w:tcW w:w="1038" w:type="dxa"/>
            <w:shd w:val="clear" w:color="auto" w:fill="auto"/>
          </w:tcPr>
          <w:p w14:paraId="78014C53" w14:textId="44F27287" w:rsidR="000C487B" w:rsidRPr="00BC4377" w:rsidRDefault="00E8672F" w:rsidP="00B82694">
            <w:pPr>
              <w:pStyle w:val="TAH"/>
              <w:rPr>
                <w:lang w:eastAsia="zh-CN"/>
              </w:rPr>
            </w:pPr>
            <w:r>
              <w:rPr>
                <w:rFonts w:hint="eastAsia"/>
                <w:lang w:eastAsia="zh-CN"/>
              </w:rPr>
              <w:t>3</w:t>
            </w:r>
          </w:p>
        </w:tc>
        <w:tc>
          <w:tcPr>
            <w:tcW w:w="793" w:type="dxa"/>
            <w:shd w:val="clear" w:color="auto" w:fill="auto"/>
          </w:tcPr>
          <w:p w14:paraId="64DA0263" w14:textId="24208973" w:rsidR="000C487B" w:rsidRPr="00BC4377" w:rsidRDefault="00E8672F" w:rsidP="00B82694">
            <w:pPr>
              <w:pStyle w:val="TAH"/>
              <w:rPr>
                <w:lang w:eastAsia="zh-CN"/>
              </w:rPr>
            </w:pPr>
            <w:r>
              <w:rPr>
                <w:rFonts w:hint="eastAsia"/>
                <w:lang w:eastAsia="zh-CN"/>
              </w:rPr>
              <w:t>X</w:t>
            </w:r>
          </w:p>
        </w:tc>
        <w:tc>
          <w:tcPr>
            <w:tcW w:w="794" w:type="dxa"/>
            <w:shd w:val="clear" w:color="auto" w:fill="auto"/>
          </w:tcPr>
          <w:p w14:paraId="1A9A81EF" w14:textId="77777777" w:rsidR="000C487B" w:rsidRPr="00BC4377" w:rsidRDefault="000C487B" w:rsidP="00B82694">
            <w:pPr>
              <w:pStyle w:val="TAH"/>
              <w:rPr>
                <w:lang w:eastAsia="zh-CN"/>
              </w:rPr>
            </w:pPr>
          </w:p>
        </w:tc>
        <w:tc>
          <w:tcPr>
            <w:tcW w:w="793" w:type="dxa"/>
            <w:shd w:val="clear" w:color="auto" w:fill="auto"/>
          </w:tcPr>
          <w:p w14:paraId="34776BDE" w14:textId="77777777" w:rsidR="000C487B" w:rsidRPr="00BC4377" w:rsidRDefault="000C487B" w:rsidP="00B82694">
            <w:pPr>
              <w:pStyle w:val="TAH"/>
              <w:rPr>
                <w:lang w:eastAsia="zh-CN"/>
              </w:rPr>
            </w:pPr>
          </w:p>
        </w:tc>
        <w:tc>
          <w:tcPr>
            <w:tcW w:w="794" w:type="dxa"/>
            <w:shd w:val="clear" w:color="auto" w:fill="auto"/>
          </w:tcPr>
          <w:p w14:paraId="6471E668" w14:textId="77777777" w:rsidR="000C487B" w:rsidRPr="00BC4377" w:rsidRDefault="000C487B" w:rsidP="00B82694">
            <w:pPr>
              <w:pStyle w:val="TAH"/>
              <w:rPr>
                <w:lang w:eastAsia="zh-CN"/>
              </w:rPr>
            </w:pPr>
          </w:p>
        </w:tc>
        <w:tc>
          <w:tcPr>
            <w:tcW w:w="793" w:type="dxa"/>
            <w:shd w:val="clear" w:color="auto" w:fill="auto"/>
          </w:tcPr>
          <w:p w14:paraId="00A11DEB" w14:textId="77777777" w:rsidR="000C487B" w:rsidRPr="00BC4377" w:rsidRDefault="000C487B" w:rsidP="00B82694">
            <w:pPr>
              <w:pStyle w:val="TAH"/>
              <w:rPr>
                <w:lang w:eastAsia="zh-CN"/>
              </w:rPr>
            </w:pPr>
          </w:p>
        </w:tc>
        <w:tc>
          <w:tcPr>
            <w:tcW w:w="794" w:type="dxa"/>
            <w:shd w:val="clear" w:color="auto" w:fill="auto"/>
          </w:tcPr>
          <w:p w14:paraId="400576B2" w14:textId="77777777" w:rsidR="000C487B" w:rsidRPr="00BC4377" w:rsidRDefault="000C487B" w:rsidP="00B82694">
            <w:pPr>
              <w:pStyle w:val="TAH"/>
              <w:rPr>
                <w:lang w:eastAsia="zh-CN"/>
              </w:rPr>
            </w:pPr>
          </w:p>
        </w:tc>
        <w:tc>
          <w:tcPr>
            <w:tcW w:w="794" w:type="dxa"/>
            <w:shd w:val="clear" w:color="auto" w:fill="auto"/>
          </w:tcPr>
          <w:p w14:paraId="2CA75898" w14:textId="77777777" w:rsidR="000C487B" w:rsidRPr="00BC4377" w:rsidRDefault="000C487B" w:rsidP="00B82694">
            <w:pPr>
              <w:pStyle w:val="TAH"/>
              <w:rPr>
                <w:lang w:eastAsia="zh-CN"/>
              </w:rPr>
            </w:pPr>
          </w:p>
        </w:tc>
      </w:tr>
      <w:tr w:rsidR="000C487B" w:rsidRPr="00BC4377" w14:paraId="4FA1199E" w14:textId="77777777" w:rsidTr="00E570C3">
        <w:tc>
          <w:tcPr>
            <w:tcW w:w="1038" w:type="dxa"/>
            <w:shd w:val="clear" w:color="auto" w:fill="auto"/>
          </w:tcPr>
          <w:p w14:paraId="0AC2E383" w14:textId="3DE60DCE" w:rsidR="000C487B" w:rsidRPr="00BC4377" w:rsidRDefault="006900CC" w:rsidP="00B82694">
            <w:pPr>
              <w:pStyle w:val="TAH"/>
              <w:rPr>
                <w:lang w:eastAsia="zh-CN"/>
              </w:rPr>
            </w:pPr>
            <w:r>
              <w:rPr>
                <w:rFonts w:hint="eastAsia"/>
                <w:lang w:eastAsia="zh-CN"/>
              </w:rPr>
              <w:t>4</w:t>
            </w:r>
          </w:p>
        </w:tc>
        <w:tc>
          <w:tcPr>
            <w:tcW w:w="793" w:type="dxa"/>
            <w:shd w:val="clear" w:color="auto" w:fill="auto"/>
          </w:tcPr>
          <w:p w14:paraId="719ECD7D" w14:textId="3DAC6144" w:rsidR="000C487B" w:rsidRPr="00BC4377" w:rsidRDefault="006900CC" w:rsidP="00B82694">
            <w:pPr>
              <w:pStyle w:val="TAH"/>
              <w:rPr>
                <w:lang w:eastAsia="zh-CN"/>
              </w:rPr>
            </w:pPr>
            <w:r>
              <w:rPr>
                <w:rFonts w:hint="eastAsia"/>
                <w:lang w:eastAsia="zh-CN"/>
              </w:rPr>
              <w:t>X</w:t>
            </w:r>
          </w:p>
        </w:tc>
        <w:tc>
          <w:tcPr>
            <w:tcW w:w="794" w:type="dxa"/>
            <w:shd w:val="clear" w:color="auto" w:fill="auto"/>
          </w:tcPr>
          <w:p w14:paraId="743E1763" w14:textId="77777777" w:rsidR="000C487B" w:rsidRPr="00BC4377" w:rsidRDefault="000C487B" w:rsidP="00B82694">
            <w:pPr>
              <w:pStyle w:val="TAH"/>
              <w:rPr>
                <w:lang w:eastAsia="zh-CN"/>
              </w:rPr>
            </w:pPr>
          </w:p>
        </w:tc>
        <w:tc>
          <w:tcPr>
            <w:tcW w:w="793" w:type="dxa"/>
            <w:shd w:val="clear" w:color="auto" w:fill="auto"/>
          </w:tcPr>
          <w:p w14:paraId="0D142F39" w14:textId="77777777" w:rsidR="000C487B" w:rsidRPr="00BC4377" w:rsidRDefault="000C487B" w:rsidP="00B82694">
            <w:pPr>
              <w:pStyle w:val="TAH"/>
              <w:rPr>
                <w:lang w:eastAsia="zh-CN"/>
              </w:rPr>
            </w:pPr>
          </w:p>
        </w:tc>
        <w:tc>
          <w:tcPr>
            <w:tcW w:w="794" w:type="dxa"/>
            <w:shd w:val="clear" w:color="auto" w:fill="auto"/>
          </w:tcPr>
          <w:p w14:paraId="5A6453BB" w14:textId="77777777" w:rsidR="000C487B" w:rsidRPr="00BC4377" w:rsidRDefault="000C487B" w:rsidP="00B82694">
            <w:pPr>
              <w:pStyle w:val="TAH"/>
              <w:rPr>
                <w:lang w:eastAsia="zh-CN"/>
              </w:rPr>
            </w:pPr>
          </w:p>
        </w:tc>
        <w:tc>
          <w:tcPr>
            <w:tcW w:w="793" w:type="dxa"/>
            <w:shd w:val="clear" w:color="auto" w:fill="auto"/>
          </w:tcPr>
          <w:p w14:paraId="55ED0559" w14:textId="77777777" w:rsidR="000C487B" w:rsidRPr="00BC4377" w:rsidRDefault="000C487B" w:rsidP="00B82694">
            <w:pPr>
              <w:pStyle w:val="TAH"/>
              <w:rPr>
                <w:lang w:eastAsia="zh-CN"/>
              </w:rPr>
            </w:pPr>
          </w:p>
        </w:tc>
        <w:tc>
          <w:tcPr>
            <w:tcW w:w="794" w:type="dxa"/>
            <w:shd w:val="clear" w:color="auto" w:fill="auto"/>
          </w:tcPr>
          <w:p w14:paraId="00F30E10" w14:textId="77777777" w:rsidR="000C487B" w:rsidRPr="00BC4377" w:rsidRDefault="000C487B" w:rsidP="00B82694">
            <w:pPr>
              <w:pStyle w:val="TAH"/>
              <w:rPr>
                <w:lang w:eastAsia="zh-CN"/>
              </w:rPr>
            </w:pPr>
          </w:p>
        </w:tc>
        <w:tc>
          <w:tcPr>
            <w:tcW w:w="794" w:type="dxa"/>
            <w:shd w:val="clear" w:color="auto" w:fill="auto"/>
          </w:tcPr>
          <w:p w14:paraId="076F306A" w14:textId="77777777" w:rsidR="000C487B" w:rsidRPr="00BC4377" w:rsidRDefault="000C487B" w:rsidP="00B82694">
            <w:pPr>
              <w:pStyle w:val="TAH"/>
              <w:rPr>
                <w:lang w:eastAsia="zh-CN"/>
              </w:rPr>
            </w:pPr>
          </w:p>
        </w:tc>
      </w:tr>
      <w:tr w:rsidR="006900CC" w:rsidRPr="00BC4377" w14:paraId="28D114A0" w14:textId="77777777" w:rsidTr="00E570C3">
        <w:tc>
          <w:tcPr>
            <w:tcW w:w="1038" w:type="dxa"/>
            <w:shd w:val="clear" w:color="auto" w:fill="auto"/>
          </w:tcPr>
          <w:p w14:paraId="3A7CF91A" w14:textId="55D71EC6" w:rsidR="006900CC" w:rsidRDefault="00757F42" w:rsidP="00B82694">
            <w:pPr>
              <w:pStyle w:val="TAH"/>
              <w:rPr>
                <w:lang w:eastAsia="zh-CN"/>
              </w:rPr>
            </w:pPr>
            <w:r>
              <w:rPr>
                <w:rFonts w:hint="eastAsia"/>
                <w:lang w:eastAsia="zh-CN"/>
              </w:rPr>
              <w:t>5</w:t>
            </w:r>
          </w:p>
        </w:tc>
        <w:tc>
          <w:tcPr>
            <w:tcW w:w="793" w:type="dxa"/>
            <w:shd w:val="clear" w:color="auto" w:fill="auto"/>
          </w:tcPr>
          <w:p w14:paraId="676D322F" w14:textId="38C46DB8" w:rsidR="006900CC" w:rsidRDefault="00757F42" w:rsidP="00B82694">
            <w:pPr>
              <w:pStyle w:val="TAH"/>
              <w:rPr>
                <w:lang w:eastAsia="zh-CN"/>
              </w:rPr>
            </w:pPr>
            <w:r>
              <w:rPr>
                <w:rFonts w:hint="eastAsia"/>
                <w:lang w:eastAsia="zh-CN"/>
              </w:rPr>
              <w:t>X</w:t>
            </w:r>
          </w:p>
        </w:tc>
        <w:tc>
          <w:tcPr>
            <w:tcW w:w="794" w:type="dxa"/>
            <w:shd w:val="clear" w:color="auto" w:fill="auto"/>
          </w:tcPr>
          <w:p w14:paraId="632B29D0" w14:textId="77777777" w:rsidR="006900CC" w:rsidRPr="00BC4377" w:rsidRDefault="006900CC" w:rsidP="00B82694">
            <w:pPr>
              <w:pStyle w:val="TAH"/>
              <w:rPr>
                <w:lang w:eastAsia="zh-CN"/>
              </w:rPr>
            </w:pPr>
          </w:p>
        </w:tc>
        <w:tc>
          <w:tcPr>
            <w:tcW w:w="793" w:type="dxa"/>
            <w:shd w:val="clear" w:color="auto" w:fill="auto"/>
          </w:tcPr>
          <w:p w14:paraId="09EFEA41" w14:textId="77777777" w:rsidR="006900CC" w:rsidRPr="00BC4377" w:rsidRDefault="006900CC" w:rsidP="00B82694">
            <w:pPr>
              <w:pStyle w:val="TAH"/>
              <w:rPr>
                <w:lang w:eastAsia="zh-CN"/>
              </w:rPr>
            </w:pPr>
          </w:p>
        </w:tc>
        <w:tc>
          <w:tcPr>
            <w:tcW w:w="794" w:type="dxa"/>
            <w:shd w:val="clear" w:color="auto" w:fill="auto"/>
          </w:tcPr>
          <w:p w14:paraId="53FA8359" w14:textId="77777777" w:rsidR="006900CC" w:rsidRPr="00BC4377" w:rsidRDefault="006900CC" w:rsidP="00B82694">
            <w:pPr>
              <w:pStyle w:val="TAH"/>
              <w:rPr>
                <w:lang w:eastAsia="zh-CN"/>
              </w:rPr>
            </w:pPr>
          </w:p>
        </w:tc>
        <w:tc>
          <w:tcPr>
            <w:tcW w:w="793" w:type="dxa"/>
            <w:shd w:val="clear" w:color="auto" w:fill="auto"/>
          </w:tcPr>
          <w:p w14:paraId="4C8DCEF7" w14:textId="77777777" w:rsidR="006900CC" w:rsidRPr="00BC4377" w:rsidRDefault="006900CC" w:rsidP="00B82694">
            <w:pPr>
              <w:pStyle w:val="TAH"/>
              <w:rPr>
                <w:lang w:eastAsia="zh-CN"/>
              </w:rPr>
            </w:pPr>
          </w:p>
        </w:tc>
        <w:tc>
          <w:tcPr>
            <w:tcW w:w="794" w:type="dxa"/>
            <w:shd w:val="clear" w:color="auto" w:fill="auto"/>
          </w:tcPr>
          <w:p w14:paraId="7749A734" w14:textId="77777777" w:rsidR="006900CC" w:rsidRPr="00BC4377" w:rsidRDefault="006900CC" w:rsidP="00B82694">
            <w:pPr>
              <w:pStyle w:val="TAH"/>
              <w:rPr>
                <w:lang w:eastAsia="zh-CN"/>
              </w:rPr>
            </w:pPr>
          </w:p>
        </w:tc>
        <w:tc>
          <w:tcPr>
            <w:tcW w:w="794" w:type="dxa"/>
            <w:shd w:val="clear" w:color="auto" w:fill="auto"/>
          </w:tcPr>
          <w:p w14:paraId="5FA06F0C" w14:textId="77777777" w:rsidR="006900CC" w:rsidRPr="00BC4377" w:rsidRDefault="006900CC" w:rsidP="00B82694">
            <w:pPr>
              <w:pStyle w:val="TAH"/>
              <w:rPr>
                <w:lang w:eastAsia="zh-CN"/>
              </w:rPr>
            </w:pPr>
          </w:p>
        </w:tc>
      </w:tr>
      <w:tr w:rsidR="006900CC" w:rsidRPr="00BC4377" w14:paraId="58A59BC2" w14:textId="77777777" w:rsidTr="00E570C3">
        <w:tc>
          <w:tcPr>
            <w:tcW w:w="1038" w:type="dxa"/>
            <w:shd w:val="clear" w:color="auto" w:fill="auto"/>
          </w:tcPr>
          <w:p w14:paraId="65E260BB" w14:textId="003A3D6C" w:rsidR="006900CC" w:rsidRDefault="0001378E" w:rsidP="00B82694">
            <w:pPr>
              <w:pStyle w:val="TAH"/>
              <w:rPr>
                <w:lang w:eastAsia="zh-CN"/>
              </w:rPr>
            </w:pPr>
            <w:r>
              <w:rPr>
                <w:rFonts w:hint="eastAsia"/>
                <w:lang w:eastAsia="zh-CN"/>
              </w:rPr>
              <w:t>6</w:t>
            </w:r>
          </w:p>
        </w:tc>
        <w:tc>
          <w:tcPr>
            <w:tcW w:w="793" w:type="dxa"/>
            <w:shd w:val="clear" w:color="auto" w:fill="auto"/>
          </w:tcPr>
          <w:p w14:paraId="38A5D6ED" w14:textId="129F7A9B" w:rsidR="006900CC" w:rsidRDefault="0001378E" w:rsidP="00B82694">
            <w:pPr>
              <w:pStyle w:val="TAH"/>
              <w:rPr>
                <w:lang w:eastAsia="zh-CN"/>
              </w:rPr>
            </w:pPr>
            <w:r>
              <w:rPr>
                <w:rFonts w:hint="eastAsia"/>
                <w:lang w:eastAsia="zh-CN"/>
              </w:rPr>
              <w:t>X</w:t>
            </w:r>
          </w:p>
        </w:tc>
        <w:tc>
          <w:tcPr>
            <w:tcW w:w="794" w:type="dxa"/>
            <w:shd w:val="clear" w:color="auto" w:fill="auto"/>
          </w:tcPr>
          <w:p w14:paraId="4D3318A4" w14:textId="77777777" w:rsidR="006900CC" w:rsidRPr="00BC4377" w:rsidRDefault="006900CC" w:rsidP="00B82694">
            <w:pPr>
              <w:pStyle w:val="TAH"/>
              <w:rPr>
                <w:lang w:eastAsia="zh-CN"/>
              </w:rPr>
            </w:pPr>
          </w:p>
        </w:tc>
        <w:tc>
          <w:tcPr>
            <w:tcW w:w="793" w:type="dxa"/>
            <w:shd w:val="clear" w:color="auto" w:fill="auto"/>
          </w:tcPr>
          <w:p w14:paraId="3C451D8D" w14:textId="77777777" w:rsidR="006900CC" w:rsidRPr="00BC4377" w:rsidRDefault="006900CC" w:rsidP="00B82694">
            <w:pPr>
              <w:pStyle w:val="TAH"/>
              <w:rPr>
                <w:lang w:eastAsia="zh-CN"/>
              </w:rPr>
            </w:pPr>
          </w:p>
        </w:tc>
        <w:tc>
          <w:tcPr>
            <w:tcW w:w="794" w:type="dxa"/>
            <w:shd w:val="clear" w:color="auto" w:fill="auto"/>
          </w:tcPr>
          <w:p w14:paraId="428B791F" w14:textId="77777777" w:rsidR="006900CC" w:rsidRPr="00BC4377" w:rsidRDefault="006900CC" w:rsidP="00B82694">
            <w:pPr>
              <w:pStyle w:val="TAH"/>
              <w:rPr>
                <w:lang w:eastAsia="zh-CN"/>
              </w:rPr>
            </w:pPr>
          </w:p>
        </w:tc>
        <w:tc>
          <w:tcPr>
            <w:tcW w:w="793" w:type="dxa"/>
            <w:shd w:val="clear" w:color="auto" w:fill="auto"/>
          </w:tcPr>
          <w:p w14:paraId="7BB27E5D" w14:textId="77777777" w:rsidR="006900CC" w:rsidRPr="00BC4377" w:rsidRDefault="006900CC" w:rsidP="00B82694">
            <w:pPr>
              <w:pStyle w:val="TAH"/>
              <w:rPr>
                <w:lang w:eastAsia="zh-CN"/>
              </w:rPr>
            </w:pPr>
          </w:p>
        </w:tc>
        <w:tc>
          <w:tcPr>
            <w:tcW w:w="794" w:type="dxa"/>
            <w:shd w:val="clear" w:color="auto" w:fill="auto"/>
          </w:tcPr>
          <w:p w14:paraId="09A6A967" w14:textId="77777777" w:rsidR="006900CC" w:rsidRPr="00BC4377" w:rsidRDefault="006900CC" w:rsidP="00B82694">
            <w:pPr>
              <w:pStyle w:val="TAH"/>
              <w:rPr>
                <w:lang w:eastAsia="zh-CN"/>
              </w:rPr>
            </w:pPr>
          </w:p>
        </w:tc>
        <w:tc>
          <w:tcPr>
            <w:tcW w:w="794" w:type="dxa"/>
            <w:shd w:val="clear" w:color="auto" w:fill="auto"/>
          </w:tcPr>
          <w:p w14:paraId="59BD9262" w14:textId="77777777" w:rsidR="006900CC" w:rsidRPr="00BC4377" w:rsidRDefault="006900CC" w:rsidP="00B82694">
            <w:pPr>
              <w:pStyle w:val="TAH"/>
              <w:rPr>
                <w:lang w:eastAsia="zh-CN"/>
              </w:rPr>
            </w:pPr>
          </w:p>
        </w:tc>
      </w:tr>
      <w:tr w:rsidR="006900CC" w:rsidRPr="00BC4377" w14:paraId="64476E80" w14:textId="77777777" w:rsidTr="00E570C3">
        <w:tc>
          <w:tcPr>
            <w:tcW w:w="1038" w:type="dxa"/>
            <w:shd w:val="clear" w:color="auto" w:fill="auto"/>
          </w:tcPr>
          <w:p w14:paraId="666B139F" w14:textId="5552F9BA" w:rsidR="006900CC" w:rsidRDefault="0001378E" w:rsidP="00B82694">
            <w:pPr>
              <w:pStyle w:val="TAH"/>
              <w:rPr>
                <w:lang w:eastAsia="zh-CN"/>
              </w:rPr>
            </w:pPr>
            <w:r>
              <w:rPr>
                <w:rFonts w:hint="eastAsia"/>
                <w:lang w:eastAsia="zh-CN"/>
              </w:rPr>
              <w:t>7</w:t>
            </w:r>
          </w:p>
        </w:tc>
        <w:tc>
          <w:tcPr>
            <w:tcW w:w="793" w:type="dxa"/>
            <w:shd w:val="clear" w:color="auto" w:fill="auto"/>
          </w:tcPr>
          <w:p w14:paraId="34DC9EDE" w14:textId="0B2F4BC7" w:rsidR="006900CC" w:rsidRDefault="0001378E" w:rsidP="00B82694">
            <w:pPr>
              <w:pStyle w:val="TAH"/>
              <w:rPr>
                <w:lang w:eastAsia="zh-CN"/>
              </w:rPr>
            </w:pPr>
            <w:r>
              <w:rPr>
                <w:rFonts w:hint="eastAsia"/>
                <w:lang w:eastAsia="zh-CN"/>
              </w:rPr>
              <w:t>X</w:t>
            </w:r>
          </w:p>
        </w:tc>
        <w:tc>
          <w:tcPr>
            <w:tcW w:w="794" w:type="dxa"/>
            <w:shd w:val="clear" w:color="auto" w:fill="auto"/>
          </w:tcPr>
          <w:p w14:paraId="0EC777E7" w14:textId="77777777" w:rsidR="006900CC" w:rsidRPr="00BC4377" w:rsidRDefault="006900CC" w:rsidP="00B82694">
            <w:pPr>
              <w:pStyle w:val="TAH"/>
              <w:rPr>
                <w:lang w:eastAsia="zh-CN"/>
              </w:rPr>
            </w:pPr>
          </w:p>
        </w:tc>
        <w:tc>
          <w:tcPr>
            <w:tcW w:w="793" w:type="dxa"/>
            <w:shd w:val="clear" w:color="auto" w:fill="auto"/>
          </w:tcPr>
          <w:p w14:paraId="154F96D0" w14:textId="77777777" w:rsidR="006900CC" w:rsidRPr="00BC4377" w:rsidRDefault="006900CC" w:rsidP="00B82694">
            <w:pPr>
              <w:pStyle w:val="TAH"/>
              <w:rPr>
                <w:lang w:eastAsia="zh-CN"/>
              </w:rPr>
            </w:pPr>
          </w:p>
        </w:tc>
        <w:tc>
          <w:tcPr>
            <w:tcW w:w="794" w:type="dxa"/>
            <w:shd w:val="clear" w:color="auto" w:fill="auto"/>
          </w:tcPr>
          <w:p w14:paraId="29595E63" w14:textId="77777777" w:rsidR="006900CC" w:rsidRPr="00BC4377" w:rsidRDefault="006900CC" w:rsidP="00B82694">
            <w:pPr>
              <w:pStyle w:val="TAH"/>
              <w:rPr>
                <w:lang w:eastAsia="zh-CN"/>
              </w:rPr>
            </w:pPr>
          </w:p>
        </w:tc>
        <w:tc>
          <w:tcPr>
            <w:tcW w:w="793" w:type="dxa"/>
            <w:shd w:val="clear" w:color="auto" w:fill="auto"/>
          </w:tcPr>
          <w:p w14:paraId="6486D7FA" w14:textId="77777777" w:rsidR="006900CC" w:rsidRPr="00BC4377" w:rsidRDefault="006900CC" w:rsidP="00B82694">
            <w:pPr>
              <w:pStyle w:val="TAH"/>
              <w:rPr>
                <w:lang w:eastAsia="zh-CN"/>
              </w:rPr>
            </w:pPr>
          </w:p>
        </w:tc>
        <w:tc>
          <w:tcPr>
            <w:tcW w:w="794" w:type="dxa"/>
            <w:shd w:val="clear" w:color="auto" w:fill="auto"/>
          </w:tcPr>
          <w:p w14:paraId="24186DC2" w14:textId="77777777" w:rsidR="006900CC" w:rsidRPr="00BC4377" w:rsidRDefault="006900CC" w:rsidP="00B82694">
            <w:pPr>
              <w:pStyle w:val="TAH"/>
              <w:rPr>
                <w:lang w:eastAsia="zh-CN"/>
              </w:rPr>
            </w:pPr>
          </w:p>
        </w:tc>
        <w:tc>
          <w:tcPr>
            <w:tcW w:w="794" w:type="dxa"/>
            <w:shd w:val="clear" w:color="auto" w:fill="auto"/>
          </w:tcPr>
          <w:p w14:paraId="58378072" w14:textId="77777777" w:rsidR="006900CC" w:rsidRPr="00BC4377" w:rsidRDefault="006900CC" w:rsidP="00B82694">
            <w:pPr>
              <w:pStyle w:val="TAH"/>
              <w:rPr>
                <w:lang w:eastAsia="zh-CN"/>
              </w:rPr>
            </w:pPr>
          </w:p>
        </w:tc>
      </w:tr>
      <w:tr w:rsidR="006900CC" w:rsidRPr="00BC4377" w14:paraId="42683B3D" w14:textId="77777777" w:rsidTr="00E570C3">
        <w:tc>
          <w:tcPr>
            <w:tcW w:w="1038" w:type="dxa"/>
            <w:shd w:val="clear" w:color="auto" w:fill="auto"/>
          </w:tcPr>
          <w:p w14:paraId="096392AF" w14:textId="6B4335D4" w:rsidR="006900CC" w:rsidRPr="006900CC" w:rsidRDefault="0001378E" w:rsidP="00B82694">
            <w:pPr>
              <w:pStyle w:val="TAH"/>
              <w:rPr>
                <w:rFonts w:eastAsiaTheme="minorEastAsia"/>
                <w:lang w:eastAsia="zh-CN"/>
              </w:rPr>
            </w:pPr>
            <w:r>
              <w:rPr>
                <w:rFonts w:eastAsiaTheme="minorEastAsia" w:hint="eastAsia"/>
                <w:lang w:eastAsia="zh-CN"/>
              </w:rPr>
              <w:t>8</w:t>
            </w:r>
          </w:p>
        </w:tc>
        <w:tc>
          <w:tcPr>
            <w:tcW w:w="793" w:type="dxa"/>
            <w:shd w:val="clear" w:color="auto" w:fill="auto"/>
          </w:tcPr>
          <w:p w14:paraId="4BFEEF7B" w14:textId="0C74E567" w:rsidR="006900CC" w:rsidRDefault="0001378E" w:rsidP="00B82694">
            <w:pPr>
              <w:pStyle w:val="TAH"/>
              <w:rPr>
                <w:lang w:eastAsia="zh-CN"/>
              </w:rPr>
            </w:pPr>
            <w:r>
              <w:rPr>
                <w:rFonts w:hint="eastAsia"/>
                <w:lang w:eastAsia="zh-CN"/>
              </w:rPr>
              <w:t>X</w:t>
            </w:r>
          </w:p>
        </w:tc>
        <w:tc>
          <w:tcPr>
            <w:tcW w:w="794" w:type="dxa"/>
            <w:shd w:val="clear" w:color="auto" w:fill="auto"/>
          </w:tcPr>
          <w:p w14:paraId="0E362C76" w14:textId="77777777" w:rsidR="006900CC" w:rsidRPr="00BC4377" w:rsidRDefault="006900CC" w:rsidP="00B82694">
            <w:pPr>
              <w:pStyle w:val="TAH"/>
              <w:rPr>
                <w:lang w:eastAsia="zh-CN"/>
              </w:rPr>
            </w:pPr>
          </w:p>
        </w:tc>
        <w:tc>
          <w:tcPr>
            <w:tcW w:w="793" w:type="dxa"/>
            <w:shd w:val="clear" w:color="auto" w:fill="auto"/>
          </w:tcPr>
          <w:p w14:paraId="4F545820" w14:textId="77777777" w:rsidR="006900CC" w:rsidRPr="00BC4377" w:rsidRDefault="006900CC" w:rsidP="00B82694">
            <w:pPr>
              <w:pStyle w:val="TAH"/>
              <w:rPr>
                <w:lang w:eastAsia="zh-CN"/>
              </w:rPr>
            </w:pPr>
          </w:p>
        </w:tc>
        <w:tc>
          <w:tcPr>
            <w:tcW w:w="794" w:type="dxa"/>
            <w:shd w:val="clear" w:color="auto" w:fill="auto"/>
          </w:tcPr>
          <w:p w14:paraId="71C5925F" w14:textId="77777777" w:rsidR="006900CC" w:rsidRPr="00BC4377" w:rsidRDefault="006900CC" w:rsidP="00B82694">
            <w:pPr>
              <w:pStyle w:val="TAH"/>
              <w:rPr>
                <w:lang w:eastAsia="zh-CN"/>
              </w:rPr>
            </w:pPr>
          </w:p>
        </w:tc>
        <w:tc>
          <w:tcPr>
            <w:tcW w:w="793" w:type="dxa"/>
            <w:shd w:val="clear" w:color="auto" w:fill="auto"/>
          </w:tcPr>
          <w:p w14:paraId="438D430B" w14:textId="77777777" w:rsidR="006900CC" w:rsidRPr="00BC4377" w:rsidRDefault="006900CC" w:rsidP="00B82694">
            <w:pPr>
              <w:pStyle w:val="TAH"/>
              <w:rPr>
                <w:lang w:eastAsia="zh-CN"/>
              </w:rPr>
            </w:pPr>
          </w:p>
        </w:tc>
        <w:tc>
          <w:tcPr>
            <w:tcW w:w="794" w:type="dxa"/>
            <w:shd w:val="clear" w:color="auto" w:fill="auto"/>
          </w:tcPr>
          <w:p w14:paraId="1D51D27E" w14:textId="7B915CBB" w:rsidR="006900CC" w:rsidRPr="00BC4377" w:rsidRDefault="0001378E" w:rsidP="00B82694">
            <w:pPr>
              <w:pStyle w:val="TAH"/>
              <w:rPr>
                <w:lang w:eastAsia="zh-CN"/>
              </w:rPr>
            </w:pPr>
            <w:r>
              <w:rPr>
                <w:rFonts w:hint="eastAsia"/>
                <w:lang w:eastAsia="zh-CN"/>
              </w:rPr>
              <w:t>X</w:t>
            </w:r>
          </w:p>
        </w:tc>
        <w:tc>
          <w:tcPr>
            <w:tcW w:w="794" w:type="dxa"/>
            <w:shd w:val="clear" w:color="auto" w:fill="auto"/>
          </w:tcPr>
          <w:p w14:paraId="6704E8EA" w14:textId="77777777" w:rsidR="006900CC" w:rsidRPr="00BC4377" w:rsidRDefault="006900CC" w:rsidP="00B82694">
            <w:pPr>
              <w:pStyle w:val="TAH"/>
              <w:rPr>
                <w:lang w:eastAsia="zh-CN"/>
              </w:rPr>
            </w:pPr>
          </w:p>
        </w:tc>
      </w:tr>
      <w:tr w:rsidR="006900CC" w:rsidRPr="00BC4377" w14:paraId="04F1847B" w14:textId="77777777" w:rsidTr="00E570C3">
        <w:tc>
          <w:tcPr>
            <w:tcW w:w="1038" w:type="dxa"/>
            <w:shd w:val="clear" w:color="auto" w:fill="auto"/>
          </w:tcPr>
          <w:p w14:paraId="4849AC8D" w14:textId="477888A3" w:rsidR="006900CC" w:rsidRDefault="00D56BD9" w:rsidP="00B82694">
            <w:pPr>
              <w:pStyle w:val="TAH"/>
              <w:rPr>
                <w:lang w:eastAsia="zh-CN"/>
              </w:rPr>
            </w:pPr>
            <w:r>
              <w:rPr>
                <w:rFonts w:hint="eastAsia"/>
                <w:lang w:eastAsia="zh-CN"/>
              </w:rPr>
              <w:t>9</w:t>
            </w:r>
          </w:p>
        </w:tc>
        <w:tc>
          <w:tcPr>
            <w:tcW w:w="793" w:type="dxa"/>
            <w:shd w:val="clear" w:color="auto" w:fill="auto"/>
          </w:tcPr>
          <w:p w14:paraId="4D6D75A3" w14:textId="761EAD2D" w:rsidR="006900CC" w:rsidRDefault="00D56BD9" w:rsidP="00B82694">
            <w:pPr>
              <w:pStyle w:val="TAH"/>
              <w:rPr>
                <w:lang w:eastAsia="zh-CN"/>
              </w:rPr>
            </w:pPr>
            <w:r>
              <w:rPr>
                <w:rFonts w:hint="eastAsia"/>
                <w:lang w:eastAsia="zh-CN"/>
              </w:rPr>
              <w:t>X</w:t>
            </w:r>
          </w:p>
        </w:tc>
        <w:tc>
          <w:tcPr>
            <w:tcW w:w="794" w:type="dxa"/>
            <w:shd w:val="clear" w:color="auto" w:fill="auto"/>
          </w:tcPr>
          <w:p w14:paraId="7B46D4F0" w14:textId="77777777" w:rsidR="006900CC" w:rsidRPr="00BC4377" w:rsidRDefault="006900CC" w:rsidP="00B82694">
            <w:pPr>
              <w:pStyle w:val="TAH"/>
              <w:rPr>
                <w:lang w:eastAsia="zh-CN"/>
              </w:rPr>
            </w:pPr>
          </w:p>
        </w:tc>
        <w:tc>
          <w:tcPr>
            <w:tcW w:w="793" w:type="dxa"/>
            <w:shd w:val="clear" w:color="auto" w:fill="auto"/>
          </w:tcPr>
          <w:p w14:paraId="6763FC83" w14:textId="77777777" w:rsidR="006900CC" w:rsidRPr="00BC4377" w:rsidRDefault="006900CC" w:rsidP="00B82694">
            <w:pPr>
              <w:pStyle w:val="TAH"/>
              <w:rPr>
                <w:lang w:eastAsia="zh-CN"/>
              </w:rPr>
            </w:pPr>
          </w:p>
        </w:tc>
        <w:tc>
          <w:tcPr>
            <w:tcW w:w="794" w:type="dxa"/>
            <w:shd w:val="clear" w:color="auto" w:fill="auto"/>
          </w:tcPr>
          <w:p w14:paraId="01DB1B10" w14:textId="77777777" w:rsidR="006900CC" w:rsidRPr="00BC4377" w:rsidRDefault="006900CC" w:rsidP="00B82694">
            <w:pPr>
              <w:pStyle w:val="TAH"/>
              <w:rPr>
                <w:lang w:eastAsia="zh-CN"/>
              </w:rPr>
            </w:pPr>
          </w:p>
        </w:tc>
        <w:tc>
          <w:tcPr>
            <w:tcW w:w="793" w:type="dxa"/>
            <w:shd w:val="clear" w:color="auto" w:fill="auto"/>
          </w:tcPr>
          <w:p w14:paraId="4DA9F6C0" w14:textId="77777777" w:rsidR="006900CC" w:rsidRPr="00BC4377" w:rsidRDefault="006900CC" w:rsidP="00B82694">
            <w:pPr>
              <w:pStyle w:val="TAH"/>
              <w:rPr>
                <w:lang w:eastAsia="zh-CN"/>
              </w:rPr>
            </w:pPr>
          </w:p>
        </w:tc>
        <w:tc>
          <w:tcPr>
            <w:tcW w:w="794" w:type="dxa"/>
            <w:shd w:val="clear" w:color="auto" w:fill="auto"/>
          </w:tcPr>
          <w:p w14:paraId="0C6BF79A" w14:textId="77777777" w:rsidR="006900CC" w:rsidRPr="00BC4377" w:rsidRDefault="006900CC" w:rsidP="00B82694">
            <w:pPr>
              <w:pStyle w:val="TAH"/>
              <w:rPr>
                <w:lang w:eastAsia="zh-CN"/>
              </w:rPr>
            </w:pPr>
          </w:p>
        </w:tc>
        <w:tc>
          <w:tcPr>
            <w:tcW w:w="794" w:type="dxa"/>
            <w:shd w:val="clear" w:color="auto" w:fill="auto"/>
          </w:tcPr>
          <w:p w14:paraId="25067CE1" w14:textId="77777777" w:rsidR="006900CC" w:rsidRPr="00BC4377" w:rsidRDefault="006900CC" w:rsidP="00B82694">
            <w:pPr>
              <w:pStyle w:val="TAH"/>
              <w:rPr>
                <w:lang w:eastAsia="zh-CN"/>
              </w:rPr>
            </w:pPr>
          </w:p>
        </w:tc>
      </w:tr>
      <w:tr w:rsidR="006900CC" w:rsidRPr="00BC4377" w14:paraId="393C031E" w14:textId="77777777" w:rsidTr="00E570C3">
        <w:tc>
          <w:tcPr>
            <w:tcW w:w="1038" w:type="dxa"/>
            <w:shd w:val="clear" w:color="auto" w:fill="auto"/>
          </w:tcPr>
          <w:p w14:paraId="1C636CFB" w14:textId="5686BCE0" w:rsidR="006900CC" w:rsidRDefault="0021298E" w:rsidP="00B82694">
            <w:pPr>
              <w:pStyle w:val="TAH"/>
              <w:rPr>
                <w:lang w:eastAsia="zh-CN"/>
              </w:rPr>
            </w:pPr>
            <w:r>
              <w:rPr>
                <w:rFonts w:hint="eastAsia"/>
                <w:lang w:eastAsia="zh-CN"/>
              </w:rPr>
              <w:t>10</w:t>
            </w:r>
          </w:p>
        </w:tc>
        <w:tc>
          <w:tcPr>
            <w:tcW w:w="793" w:type="dxa"/>
            <w:shd w:val="clear" w:color="auto" w:fill="auto"/>
          </w:tcPr>
          <w:p w14:paraId="2D58A4F0" w14:textId="0A08D244" w:rsidR="006900CC" w:rsidRDefault="0021298E" w:rsidP="00B82694">
            <w:pPr>
              <w:pStyle w:val="TAH"/>
              <w:rPr>
                <w:lang w:eastAsia="zh-CN"/>
              </w:rPr>
            </w:pPr>
            <w:r>
              <w:rPr>
                <w:rFonts w:hint="eastAsia"/>
                <w:lang w:eastAsia="zh-CN"/>
              </w:rPr>
              <w:t>X</w:t>
            </w:r>
          </w:p>
        </w:tc>
        <w:tc>
          <w:tcPr>
            <w:tcW w:w="794" w:type="dxa"/>
            <w:shd w:val="clear" w:color="auto" w:fill="auto"/>
          </w:tcPr>
          <w:p w14:paraId="3CBC572A" w14:textId="77777777" w:rsidR="006900CC" w:rsidRPr="00BC4377" w:rsidRDefault="006900CC" w:rsidP="00B82694">
            <w:pPr>
              <w:pStyle w:val="TAH"/>
              <w:rPr>
                <w:lang w:eastAsia="zh-CN"/>
              </w:rPr>
            </w:pPr>
          </w:p>
        </w:tc>
        <w:tc>
          <w:tcPr>
            <w:tcW w:w="793" w:type="dxa"/>
            <w:shd w:val="clear" w:color="auto" w:fill="auto"/>
          </w:tcPr>
          <w:p w14:paraId="2068C724" w14:textId="77777777" w:rsidR="006900CC" w:rsidRPr="00BC4377" w:rsidRDefault="006900CC" w:rsidP="00B82694">
            <w:pPr>
              <w:pStyle w:val="TAH"/>
              <w:rPr>
                <w:lang w:eastAsia="zh-CN"/>
              </w:rPr>
            </w:pPr>
          </w:p>
        </w:tc>
        <w:tc>
          <w:tcPr>
            <w:tcW w:w="794" w:type="dxa"/>
            <w:shd w:val="clear" w:color="auto" w:fill="auto"/>
          </w:tcPr>
          <w:p w14:paraId="6EAC8498" w14:textId="77777777" w:rsidR="006900CC" w:rsidRPr="00BC4377" w:rsidRDefault="006900CC" w:rsidP="00B82694">
            <w:pPr>
              <w:pStyle w:val="TAH"/>
              <w:rPr>
                <w:lang w:eastAsia="zh-CN"/>
              </w:rPr>
            </w:pPr>
          </w:p>
        </w:tc>
        <w:tc>
          <w:tcPr>
            <w:tcW w:w="793" w:type="dxa"/>
            <w:shd w:val="clear" w:color="auto" w:fill="auto"/>
          </w:tcPr>
          <w:p w14:paraId="6B67B739" w14:textId="77777777" w:rsidR="006900CC" w:rsidRPr="00BC4377" w:rsidRDefault="006900CC" w:rsidP="00B82694">
            <w:pPr>
              <w:pStyle w:val="TAH"/>
              <w:rPr>
                <w:lang w:eastAsia="zh-CN"/>
              </w:rPr>
            </w:pPr>
          </w:p>
        </w:tc>
        <w:tc>
          <w:tcPr>
            <w:tcW w:w="794" w:type="dxa"/>
            <w:shd w:val="clear" w:color="auto" w:fill="auto"/>
          </w:tcPr>
          <w:p w14:paraId="04ECF73A" w14:textId="77777777" w:rsidR="006900CC" w:rsidRPr="00BC4377" w:rsidRDefault="006900CC" w:rsidP="00B82694">
            <w:pPr>
              <w:pStyle w:val="TAH"/>
              <w:rPr>
                <w:lang w:eastAsia="zh-CN"/>
              </w:rPr>
            </w:pPr>
          </w:p>
        </w:tc>
        <w:tc>
          <w:tcPr>
            <w:tcW w:w="794" w:type="dxa"/>
            <w:shd w:val="clear" w:color="auto" w:fill="auto"/>
          </w:tcPr>
          <w:p w14:paraId="11D526BE" w14:textId="77777777" w:rsidR="006900CC" w:rsidRPr="00BC4377" w:rsidRDefault="006900CC" w:rsidP="00B82694">
            <w:pPr>
              <w:pStyle w:val="TAH"/>
              <w:rPr>
                <w:lang w:eastAsia="zh-CN"/>
              </w:rPr>
            </w:pPr>
          </w:p>
        </w:tc>
      </w:tr>
      <w:tr w:rsidR="00DA3864" w:rsidRPr="00BC4377" w14:paraId="4FF26F5A" w14:textId="77777777" w:rsidTr="00E570C3">
        <w:tc>
          <w:tcPr>
            <w:tcW w:w="1038" w:type="dxa"/>
            <w:shd w:val="clear" w:color="auto" w:fill="auto"/>
          </w:tcPr>
          <w:p w14:paraId="3CA506DE" w14:textId="3302F0F5" w:rsidR="00DA3864" w:rsidRDefault="00757707" w:rsidP="00B82694">
            <w:pPr>
              <w:pStyle w:val="TAH"/>
              <w:rPr>
                <w:lang w:eastAsia="zh-CN"/>
              </w:rPr>
            </w:pPr>
            <w:r>
              <w:rPr>
                <w:rFonts w:hint="eastAsia"/>
                <w:lang w:eastAsia="zh-CN"/>
              </w:rPr>
              <w:t>11</w:t>
            </w:r>
          </w:p>
        </w:tc>
        <w:tc>
          <w:tcPr>
            <w:tcW w:w="793" w:type="dxa"/>
            <w:shd w:val="clear" w:color="auto" w:fill="auto"/>
          </w:tcPr>
          <w:p w14:paraId="220555A2" w14:textId="12E2C0FF" w:rsidR="00DA3864" w:rsidRDefault="00757707" w:rsidP="00B82694">
            <w:pPr>
              <w:pStyle w:val="TAH"/>
              <w:rPr>
                <w:lang w:eastAsia="zh-CN"/>
              </w:rPr>
            </w:pPr>
            <w:r>
              <w:rPr>
                <w:rFonts w:hint="eastAsia"/>
                <w:lang w:eastAsia="zh-CN"/>
              </w:rPr>
              <w:t>X</w:t>
            </w:r>
          </w:p>
        </w:tc>
        <w:tc>
          <w:tcPr>
            <w:tcW w:w="794" w:type="dxa"/>
            <w:shd w:val="clear" w:color="auto" w:fill="auto"/>
          </w:tcPr>
          <w:p w14:paraId="41B2D94E" w14:textId="77777777" w:rsidR="00DA3864" w:rsidRPr="00BC4377" w:rsidRDefault="00DA3864" w:rsidP="00B82694">
            <w:pPr>
              <w:pStyle w:val="TAH"/>
              <w:rPr>
                <w:lang w:eastAsia="zh-CN"/>
              </w:rPr>
            </w:pPr>
          </w:p>
        </w:tc>
        <w:tc>
          <w:tcPr>
            <w:tcW w:w="793" w:type="dxa"/>
            <w:shd w:val="clear" w:color="auto" w:fill="auto"/>
          </w:tcPr>
          <w:p w14:paraId="05475AAF" w14:textId="77777777" w:rsidR="00DA3864" w:rsidRPr="00BC4377" w:rsidRDefault="00DA3864" w:rsidP="00B82694">
            <w:pPr>
              <w:pStyle w:val="TAH"/>
              <w:rPr>
                <w:lang w:eastAsia="zh-CN"/>
              </w:rPr>
            </w:pPr>
          </w:p>
        </w:tc>
        <w:tc>
          <w:tcPr>
            <w:tcW w:w="794" w:type="dxa"/>
            <w:shd w:val="clear" w:color="auto" w:fill="auto"/>
          </w:tcPr>
          <w:p w14:paraId="1D6E9AC8" w14:textId="77777777" w:rsidR="00DA3864" w:rsidRPr="00BC4377" w:rsidRDefault="00DA3864" w:rsidP="00B82694">
            <w:pPr>
              <w:pStyle w:val="TAH"/>
              <w:rPr>
                <w:lang w:eastAsia="zh-CN"/>
              </w:rPr>
            </w:pPr>
          </w:p>
        </w:tc>
        <w:tc>
          <w:tcPr>
            <w:tcW w:w="793" w:type="dxa"/>
            <w:shd w:val="clear" w:color="auto" w:fill="auto"/>
          </w:tcPr>
          <w:p w14:paraId="3734AEC4" w14:textId="77777777" w:rsidR="00DA3864" w:rsidRPr="00BC4377" w:rsidRDefault="00DA3864" w:rsidP="00B82694">
            <w:pPr>
              <w:pStyle w:val="TAH"/>
              <w:rPr>
                <w:lang w:eastAsia="zh-CN"/>
              </w:rPr>
            </w:pPr>
          </w:p>
        </w:tc>
        <w:tc>
          <w:tcPr>
            <w:tcW w:w="794" w:type="dxa"/>
            <w:shd w:val="clear" w:color="auto" w:fill="auto"/>
          </w:tcPr>
          <w:p w14:paraId="7B21734F" w14:textId="77777777" w:rsidR="00DA3864" w:rsidRPr="00BC4377" w:rsidRDefault="00DA3864" w:rsidP="00B82694">
            <w:pPr>
              <w:pStyle w:val="TAH"/>
              <w:rPr>
                <w:lang w:eastAsia="zh-CN"/>
              </w:rPr>
            </w:pPr>
          </w:p>
        </w:tc>
        <w:tc>
          <w:tcPr>
            <w:tcW w:w="794" w:type="dxa"/>
            <w:shd w:val="clear" w:color="auto" w:fill="auto"/>
          </w:tcPr>
          <w:p w14:paraId="4D51A34C" w14:textId="77777777" w:rsidR="00DA3864" w:rsidRPr="00BC4377" w:rsidRDefault="00DA3864" w:rsidP="00B82694">
            <w:pPr>
              <w:pStyle w:val="TAH"/>
              <w:rPr>
                <w:lang w:eastAsia="zh-CN"/>
              </w:rPr>
            </w:pPr>
          </w:p>
        </w:tc>
      </w:tr>
      <w:tr w:rsidR="00DA3864" w:rsidRPr="00BC4377" w14:paraId="3FA40709" w14:textId="77777777" w:rsidTr="00E570C3">
        <w:tc>
          <w:tcPr>
            <w:tcW w:w="1038" w:type="dxa"/>
            <w:shd w:val="clear" w:color="auto" w:fill="auto"/>
          </w:tcPr>
          <w:p w14:paraId="18742894" w14:textId="4BAF8CE4" w:rsidR="00DA3864" w:rsidRDefault="000A5D7A" w:rsidP="00B82694">
            <w:pPr>
              <w:pStyle w:val="TAH"/>
              <w:rPr>
                <w:lang w:eastAsia="zh-CN"/>
              </w:rPr>
            </w:pPr>
            <w:r>
              <w:rPr>
                <w:rFonts w:hint="eastAsia"/>
                <w:lang w:eastAsia="zh-CN"/>
              </w:rPr>
              <w:t>12</w:t>
            </w:r>
          </w:p>
        </w:tc>
        <w:tc>
          <w:tcPr>
            <w:tcW w:w="793" w:type="dxa"/>
            <w:shd w:val="clear" w:color="auto" w:fill="auto"/>
          </w:tcPr>
          <w:p w14:paraId="3B457275" w14:textId="28BCD5A8" w:rsidR="00DA3864" w:rsidRDefault="000A5D7A" w:rsidP="00B82694">
            <w:pPr>
              <w:pStyle w:val="TAH"/>
              <w:rPr>
                <w:lang w:eastAsia="zh-CN"/>
              </w:rPr>
            </w:pPr>
            <w:r>
              <w:rPr>
                <w:rFonts w:hint="eastAsia"/>
                <w:lang w:eastAsia="zh-CN"/>
              </w:rPr>
              <w:t>X</w:t>
            </w:r>
          </w:p>
        </w:tc>
        <w:tc>
          <w:tcPr>
            <w:tcW w:w="794" w:type="dxa"/>
            <w:shd w:val="clear" w:color="auto" w:fill="auto"/>
          </w:tcPr>
          <w:p w14:paraId="7244D149" w14:textId="77777777" w:rsidR="00DA3864" w:rsidRPr="00BC4377" w:rsidRDefault="00DA3864" w:rsidP="00B82694">
            <w:pPr>
              <w:pStyle w:val="TAH"/>
              <w:rPr>
                <w:lang w:eastAsia="zh-CN"/>
              </w:rPr>
            </w:pPr>
          </w:p>
        </w:tc>
        <w:tc>
          <w:tcPr>
            <w:tcW w:w="793" w:type="dxa"/>
            <w:shd w:val="clear" w:color="auto" w:fill="auto"/>
          </w:tcPr>
          <w:p w14:paraId="551DD51B" w14:textId="77777777" w:rsidR="00DA3864" w:rsidRPr="00BC4377" w:rsidRDefault="00DA3864" w:rsidP="00B82694">
            <w:pPr>
              <w:pStyle w:val="TAH"/>
              <w:rPr>
                <w:lang w:eastAsia="zh-CN"/>
              </w:rPr>
            </w:pPr>
          </w:p>
        </w:tc>
        <w:tc>
          <w:tcPr>
            <w:tcW w:w="794" w:type="dxa"/>
            <w:shd w:val="clear" w:color="auto" w:fill="auto"/>
          </w:tcPr>
          <w:p w14:paraId="748542C0" w14:textId="77777777" w:rsidR="00DA3864" w:rsidRPr="00BC4377" w:rsidRDefault="00DA3864" w:rsidP="00B82694">
            <w:pPr>
              <w:pStyle w:val="TAH"/>
              <w:rPr>
                <w:lang w:eastAsia="zh-CN"/>
              </w:rPr>
            </w:pPr>
          </w:p>
        </w:tc>
        <w:tc>
          <w:tcPr>
            <w:tcW w:w="793" w:type="dxa"/>
            <w:shd w:val="clear" w:color="auto" w:fill="auto"/>
          </w:tcPr>
          <w:p w14:paraId="375EA6B4" w14:textId="77777777" w:rsidR="00DA3864" w:rsidRPr="00BC4377" w:rsidRDefault="00DA3864" w:rsidP="00B82694">
            <w:pPr>
              <w:pStyle w:val="TAH"/>
              <w:rPr>
                <w:lang w:eastAsia="zh-CN"/>
              </w:rPr>
            </w:pPr>
          </w:p>
        </w:tc>
        <w:tc>
          <w:tcPr>
            <w:tcW w:w="794" w:type="dxa"/>
            <w:shd w:val="clear" w:color="auto" w:fill="auto"/>
          </w:tcPr>
          <w:p w14:paraId="452E10E5" w14:textId="77777777" w:rsidR="00DA3864" w:rsidRPr="00BC4377" w:rsidRDefault="00DA3864" w:rsidP="00B82694">
            <w:pPr>
              <w:pStyle w:val="TAH"/>
              <w:rPr>
                <w:lang w:eastAsia="zh-CN"/>
              </w:rPr>
            </w:pPr>
          </w:p>
        </w:tc>
        <w:tc>
          <w:tcPr>
            <w:tcW w:w="794" w:type="dxa"/>
            <w:shd w:val="clear" w:color="auto" w:fill="auto"/>
          </w:tcPr>
          <w:p w14:paraId="134B024D" w14:textId="77777777" w:rsidR="00DA3864" w:rsidRPr="00BC4377" w:rsidRDefault="00DA3864" w:rsidP="00B82694">
            <w:pPr>
              <w:pStyle w:val="TAH"/>
              <w:rPr>
                <w:lang w:eastAsia="zh-CN"/>
              </w:rPr>
            </w:pPr>
          </w:p>
        </w:tc>
      </w:tr>
      <w:tr w:rsidR="00DA3864" w:rsidRPr="00BC4377" w14:paraId="148A1AFA" w14:textId="77777777" w:rsidTr="00E570C3">
        <w:tc>
          <w:tcPr>
            <w:tcW w:w="1038" w:type="dxa"/>
            <w:shd w:val="clear" w:color="auto" w:fill="auto"/>
          </w:tcPr>
          <w:p w14:paraId="11E192B7" w14:textId="765E00E9" w:rsidR="00DA3864" w:rsidRDefault="00F4228F" w:rsidP="00B82694">
            <w:pPr>
              <w:pStyle w:val="TAH"/>
              <w:rPr>
                <w:lang w:eastAsia="zh-CN"/>
              </w:rPr>
            </w:pPr>
            <w:r>
              <w:rPr>
                <w:rFonts w:hint="eastAsia"/>
                <w:lang w:eastAsia="zh-CN"/>
              </w:rPr>
              <w:t>13</w:t>
            </w:r>
          </w:p>
        </w:tc>
        <w:tc>
          <w:tcPr>
            <w:tcW w:w="793" w:type="dxa"/>
            <w:shd w:val="clear" w:color="auto" w:fill="auto"/>
          </w:tcPr>
          <w:p w14:paraId="15C64349" w14:textId="0F55DF3C" w:rsidR="00DA3864" w:rsidRDefault="00F4228F" w:rsidP="00B82694">
            <w:pPr>
              <w:pStyle w:val="TAH"/>
              <w:rPr>
                <w:lang w:eastAsia="zh-CN"/>
              </w:rPr>
            </w:pPr>
            <w:r>
              <w:rPr>
                <w:rFonts w:hint="eastAsia"/>
                <w:lang w:eastAsia="zh-CN"/>
              </w:rPr>
              <w:t>X</w:t>
            </w:r>
          </w:p>
        </w:tc>
        <w:tc>
          <w:tcPr>
            <w:tcW w:w="794" w:type="dxa"/>
            <w:shd w:val="clear" w:color="auto" w:fill="auto"/>
          </w:tcPr>
          <w:p w14:paraId="721001F6" w14:textId="77777777" w:rsidR="00DA3864" w:rsidRPr="00BC4377" w:rsidRDefault="00DA3864" w:rsidP="00B82694">
            <w:pPr>
              <w:pStyle w:val="TAH"/>
              <w:rPr>
                <w:lang w:eastAsia="zh-CN"/>
              </w:rPr>
            </w:pPr>
          </w:p>
        </w:tc>
        <w:tc>
          <w:tcPr>
            <w:tcW w:w="793" w:type="dxa"/>
            <w:shd w:val="clear" w:color="auto" w:fill="auto"/>
          </w:tcPr>
          <w:p w14:paraId="6B282E47" w14:textId="77777777" w:rsidR="00DA3864" w:rsidRPr="00BC4377" w:rsidRDefault="00DA3864" w:rsidP="00B82694">
            <w:pPr>
              <w:pStyle w:val="TAH"/>
              <w:rPr>
                <w:lang w:eastAsia="zh-CN"/>
              </w:rPr>
            </w:pPr>
          </w:p>
        </w:tc>
        <w:tc>
          <w:tcPr>
            <w:tcW w:w="794" w:type="dxa"/>
            <w:shd w:val="clear" w:color="auto" w:fill="auto"/>
          </w:tcPr>
          <w:p w14:paraId="7F8459FE" w14:textId="77777777" w:rsidR="00DA3864" w:rsidRPr="00BC4377" w:rsidRDefault="00DA3864" w:rsidP="00B82694">
            <w:pPr>
              <w:pStyle w:val="TAH"/>
              <w:rPr>
                <w:lang w:eastAsia="zh-CN"/>
              </w:rPr>
            </w:pPr>
          </w:p>
        </w:tc>
        <w:tc>
          <w:tcPr>
            <w:tcW w:w="793" w:type="dxa"/>
            <w:shd w:val="clear" w:color="auto" w:fill="auto"/>
          </w:tcPr>
          <w:p w14:paraId="137D5D63" w14:textId="77777777" w:rsidR="00DA3864" w:rsidRPr="00BC4377" w:rsidRDefault="00DA3864" w:rsidP="00B82694">
            <w:pPr>
              <w:pStyle w:val="TAH"/>
              <w:rPr>
                <w:lang w:eastAsia="zh-CN"/>
              </w:rPr>
            </w:pPr>
          </w:p>
        </w:tc>
        <w:tc>
          <w:tcPr>
            <w:tcW w:w="794" w:type="dxa"/>
            <w:shd w:val="clear" w:color="auto" w:fill="auto"/>
          </w:tcPr>
          <w:p w14:paraId="4B745909" w14:textId="77777777" w:rsidR="00DA3864" w:rsidRPr="00BC4377" w:rsidRDefault="00DA3864" w:rsidP="00B82694">
            <w:pPr>
              <w:pStyle w:val="TAH"/>
              <w:rPr>
                <w:lang w:eastAsia="zh-CN"/>
              </w:rPr>
            </w:pPr>
          </w:p>
        </w:tc>
        <w:tc>
          <w:tcPr>
            <w:tcW w:w="794" w:type="dxa"/>
            <w:shd w:val="clear" w:color="auto" w:fill="auto"/>
          </w:tcPr>
          <w:p w14:paraId="49887F57" w14:textId="77777777" w:rsidR="00DA3864" w:rsidRPr="00BC4377" w:rsidRDefault="00DA3864" w:rsidP="00B82694">
            <w:pPr>
              <w:pStyle w:val="TAH"/>
              <w:rPr>
                <w:lang w:eastAsia="zh-CN"/>
              </w:rPr>
            </w:pPr>
          </w:p>
        </w:tc>
      </w:tr>
      <w:tr w:rsidR="00DA3864" w:rsidRPr="00BC4377" w14:paraId="54705900" w14:textId="77777777" w:rsidTr="00E570C3">
        <w:tc>
          <w:tcPr>
            <w:tcW w:w="1038" w:type="dxa"/>
            <w:shd w:val="clear" w:color="auto" w:fill="auto"/>
          </w:tcPr>
          <w:p w14:paraId="08FE04AE" w14:textId="705B79BB" w:rsidR="00DA3864" w:rsidRDefault="00867594" w:rsidP="00B82694">
            <w:pPr>
              <w:pStyle w:val="TAH"/>
              <w:rPr>
                <w:lang w:eastAsia="zh-CN"/>
              </w:rPr>
            </w:pPr>
            <w:r>
              <w:rPr>
                <w:rFonts w:hint="eastAsia"/>
                <w:lang w:eastAsia="zh-CN"/>
              </w:rPr>
              <w:t>14</w:t>
            </w:r>
          </w:p>
        </w:tc>
        <w:tc>
          <w:tcPr>
            <w:tcW w:w="793" w:type="dxa"/>
            <w:shd w:val="clear" w:color="auto" w:fill="auto"/>
          </w:tcPr>
          <w:p w14:paraId="1406493A" w14:textId="77777777" w:rsidR="00DA3864" w:rsidRDefault="00DA3864" w:rsidP="00B82694">
            <w:pPr>
              <w:pStyle w:val="TAH"/>
              <w:rPr>
                <w:lang w:eastAsia="zh-CN"/>
              </w:rPr>
            </w:pPr>
          </w:p>
        </w:tc>
        <w:tc>
          <w:tcPr>
            <w:tcW w:w="794" w:type="dxa"/>
            <w:shd w:val="clear" w:color="auto" w:fill="auto"/>
          </w:tcPr>
          <w:p w14:paraId="5033EA85" w14:textId="0059FF56" w:rsidR="00DA3864" w:rsidRPr="00BC4377" w:rsidRDefault="00867594" w:rsidP="00B82694">
            <w:pPr>
              <w:pStyle w:val="TAH"/>
              <w:rPr>
                <w:lang w:eastAsia="zh-CN"/>
              </w:rPr>
            </w:pPr>
            <w:r>
              <w:rPr>
                <w:rFonts w:hint="eastAsia"/>
                <w:lang w:eastAsia="zh-CN"/>
              </w:rPr>
              <w:t>X</w:t>
            </w:r>
          </w:p>
        </w:tc>
        <w:tc>
          <w:tcPr>
            <w:tcW w:w="793" w:type="dxa"/>
            <w:shd w:val="clear" w:color="auto" w:fill="auto"/>
          </w:tcPr>
          <w:p w14:paraId="72B8CFD9" w14:textId="77777777" w:rsidR="00DA3864" w:rsidRPr="00BC4377" w:rsidRDefault="00DA3864" w:rsidP="00B82694">
            <w:pPr>
              <w:pStyle w:val="TAH"/>
              <w:rPr>
                <w:lang w:eastAsia="zh-CN"/>
              </w:rPr>
            </w:pPr>
          </w:p>
        </w:tc>
        <w:tc>
          <w:tcPr>
            <w:tcW w:w="794" w:type="dxa"/>
            <w:shd w:val="clear" w:color="auto" w:fill="auto"/>
          </w:tcPr>
          <w:p w14:paraId="370AA860" w14:textId="77777777" w:rsidR="00DA3864" w:rsidRPr="00BC4377" w:rsidRDefault="00DA3864" w:rsidP="00B82694">
            <w:pPr>
              <w:pStyle w:val="TAH"/>
              <w:rPr>
                <w:lang w:eastAsia="zh-CN"/>
              </w:rPr>
            </w:pPr>
          </w:p>
        </w:tc>
        <w:tc>
          <w:tcPr>
            <w:tcW w:w="793" w:type="dxa"/>
            <w:shd w:val="clear" w:color="auto" w:fill="auto"/>
          </w:tcPr>
          <w:p w14:paraId="2EEA3DF9" w14:textId="77777777" w:rsidR="00DA3864" w:rsidRPr="00BC4377" w:rsidRDefault="00DA3864" w:rsidP="00B82694">
            <w:pPr>
              <w:pStyle w:val="TAH"/>
              <w:rPr>
                <w:lang w:eastAsia="zh-CN"/>
              </w:rPr>
            </w:pPr>
          </w:p>
        </w:tc>
        <w:tc>
          <w:tcPr>
            <w:tcW w:w="794" w:type="dxa"/>
            <w:shd w:val="clear" w:color="auto" w:fill="auto"/>
          </w:tcPr>
          <w:p w14:paraId="6B583DCA" w14:textId="77777777" w:rsidR="00DA3864" w:rsidRPr="00BC4377" w:rsidRDefault="00DA3864" w:rsidP="00B82694">
            <w:pPr>
              <w:pStyle w:val="TAH"/>
              <w:rPr>
                <w:lang w:eastAsia="zh-CN"/>
              </w:rPr>
            </w:pPr>
          </w:p>
        </w:tc>
        <w:tc>
          <w:tcPr>
            <w:tcW w:w="794" w:type="dxa"/>
            <w:shd w:val="clear" w:color="auto" w:fill="auto"/>
          </w:tcPr>
          <w:p w14:paraId="33476166" w14:textId="77777777" w:rsidR="00DA3864" w:rsidRPr="00BC4377" w:rsidRDefault="00DA3864" w:rsidP="00B82694">
            <w:pPr>
              <w:pStyle w:val="TAH"/>
              <w:rPr>
                <w:lang w:eastAsia="zh-CN"/>
              </w:rPr>
            </w:pPr>
          </w:p>
        </w:tc>
      </w:tr>
      <w:tr w:rsidR="00DA3864" w:rsidRPr="00BC4377" w14:paraId="5B3BCC7D" w14:textId="77777777" w:rsidTr="00E570C3">
        <w:tc>
          <w:tcPr>
            <w:tcW w:w="1038" w:type="dxa"/>
            <w:shd w:val="clear" w:color="auto" w:fill="auto"/>
          </w:tcPr>
          <w:p w14:paraId="0A01A6D2" w14:textId="24AA1F8B" w:rsidR="00DA3864" w:rsidRDefault="00136F35" w:rsidP="00B82694">
            <w:pPr>
              <w:pStyle w:val="TAH"/>
              <w:rPr>
                <w:lang w:eastAsia="zh-CN"/>
              </w:rPr>
            </w:pPr>
            <w:r>
              <w:rPr>
                <w:rFonts w:hint="eastAsia"/>
                <w:lang w:eastAsia="zh-CN"/>
              </w:rPr>
              <w:t>15</w:t>
            </w:r>
          </w:p>
        </w:tc>
        <w:tc>
          <w:tcPr>
            <w:tcW w:w="793" w:type="dxa"/>
            <w:shd w:val="clear" w:color="auto" w:fill="auto"/>
          </w:tcPr>
          <w:p w14:paraId="7C696F45" w14:textId="77777777" w:rsidR="00DA3864" w:rsidRDefault="00DA3864" w:rsidP="00B82694">
            <w:pPr>
              <w:pStyle w:val="TAH"/>
              <w:rPr>
                <w:lang w:eastAsia="zh-CN"/>
              </w:rPr>
            </w:pPr>
          </w:p>
        </w:tc>
        <w:tc>
          <w:tcPr>
            <w:tcW w:w="794" w:type="dxa"/>
            <w:shd w:val="clear" w:color="auto" w:fill="auto"/>
          </w:tcPr>
          <w:p w14:paraId="73DEB7FA" w14:textId="2D88E0B4" w:rsidR="00DA3864" w:rsidRPr="00BC4377" w:rsidRDefault="00136F35" w:rsidP="00B82694">
            <w:pPr>
              <w:pStyle w:val="TAH"/>
              <w:rPr>
                <w:lang w:eastAsia="zh-CN"/>
              </w:rPr>
            </w:pPr>
            <w:r>
              <w:rPr>
                <w:rFonts w:hint="eastAsia"/>
                <w:lang w:eastAsia="zh-CN"/>
              </w:rPr>
              <w:t>X</w:t>
            </w:r>
          </w:p>
        </w:tc>
        <w:tc>
          <w:tcPr>
            <w:tcW w:w="793" w:type="dxa"/>
            <w:shd w:val="clear" w:color="auto" w:fill="auto"/>
          </w:tcPr>
          <w:p w14:paraId="4244F312" w14:textId="77777777" w:rsidR="00DA3864" w:rsidRPr="00BC4377" w:rsidRDefault="00DA3864" w:rsidP="00B82694">
            <w:pPr>
              <w:pStyle w:val="TAH"/>
              <w:rPr>
                <w:lang w:eastAsia="zh-CN"/>
              </w:rPr>
            </w:pPr>
          </w:p>
        </w:tc>
        <w:tc>
          <w:tcPr>
            <w:tcW w:w="794" w:type="dxa"/>
            <w:shd w:val="clear" w:color="auto" w:fill="auto"/>
          </w:tcPr>
          <w:p w14:paraId="6A2DE01D" w14:textId="77777777" w:rsidR="00DA3864" w:rsidRPr="00BC4377" w:rsidRDefault="00DA3864" w:rsidP="00B82694">
            <w:pPr>
              <w:pStyle w:val="TAH"/>
              <w:rPr>
                <w:lang w:eastAsia="zh-CN"/>
              </w:rPr>
            </w:pPr>
          </w:p>
        </w:tc>
        <w:tc>
          <w:tcPr>
            <w:tcW w:w="793" w:type="dxa"/>
            <w:shd w:val="clear" w:color="auto" w:fill="auto"/>
          </w:tcPr>
          <w:p w14:paraId="7CFBABEC" w14:textId="77777777" w:rsidR="00DA3864" w:rsidRPr="00BC4377" w:rsidRDefault="00DA3864" w:rsidP="00B82694">
            <w:pPr>
              <w:pStyle w:val="TAH"/>
              <w:rPr>
                <w:lang w:eastAsia="zh-CN"/>
              </w:rPr>
            </w:pPr>
          </w:p>
        </w:tc>
        <w:tc>
          <w:tcPr>
            <w:tcW w:w="794" w:type="dxa"/>
            <w:shd w:val="clear" w:color="auto" w:fill="auto"/>
          </w:tcPr>
          <w:p w14:paraId="5DFF7272" w14:textId="77777777" w:rsidR="00DA3864" w:rsidRPr="00BC4377" w:rsidRDefault="00DA3864" w:rsidP="00B82694">
            <w:pPr>
              <w:pStyle w:val="TAH"/>
              <w:rPr>
                <w:lang w:eastAsia="zh-CN"/>
              </w:rPr>
            </w:pPr>
          </w:p>
        </w:tc>
        <w:tc>
          <w:tcPr>
            <w:tcW w:w="794" w:type="dxa"/>
            <w:shd w:val="clear" w:color="auto" w:fill="auto"/>
          </w:tcPr>
          <w:p w14:paraId="2BD6670B" w14:textId="77777777" w:rsidR="00DA3864" w:rsidRPr="00BC4377" w:rsidRDefault="00DA3864" w:rsidP="00B82694">
            <w:pPr>
              <w:pStyle w:val="TAH"/>
              <w:rPr>
                <w:lang w:eastAsia="zh-CN"/>
              </w:rPr>
            </w:pPr>
          </w:p>
        </w:tc>
      </w:tr>
      <w:tr w:rsidR="00DA3864" w:rsidRPr="00BC4377" w14:paraId="5AF64B0F" w14:textId="77777777" w:rsidTr="00E570C3">
        <w:tc>
          <w:tcPr>
            <w:tcW w:w="1038" w:type="dxa"/>
            <w:shd w:val="clear" w:color="auto" w:fill="auto"/>
          </w:tcPr>
          <w:p w14:paraId="70C692A0" w14:textId="23E79B28" w:rsidR="00DA3864" w:rsidRDefault="00501819" w:rsidP="00B82694">
            <w:pPr>
              <w:pStyle w:val="TAH"/>
              <w:rPr>
                <w:lang w:eastAsia="zh-CN"/>
              </w:rPr>
            </w:pPr>
            <w:r>
              <w:rPr>
                <w:rFonts w:hint="eastAsia"/>
                <w:lang w:eastAsia="zh-CN"/>
              </w:rPr>
              <w:t>16</w:t>
            </w:r>
          </w:p>
        </w:tc>
        <w:tc>
          <w:tcPr>
            <w:tcW w:w="793" w:type="dxa"/>
            <w:shd w:val="clear" w:color="auto" w:fill="auto"/>
          </w:tcPr>
          <w:p w14:paraId="0CF3EF20" w14:textId="77777777" w:rsidR="00DA3864" w:rsidRDefault="00DA3864" w:rsidP="00B82694">
            <w:pPr>
              <w:pStyle w:val="TAH"/>
              <w:rPr>
                <w:lang w:eastAsia="zh-CN"/>
              </w:rPr>
            </w:pPr>
          </w:p>
        </w:tc>
        <w:tc>
          <w:tcPr>
            <w:tcW w:w="794" w:type="dxa"/>
            <w:shd w:val="clear" w:color="auto" w:fill="auto"/>
          </w:tcPr>
          <w:p w14:paraId="052960CA" w14:textId="77777777" w:rsidR="00DA3864" w:rsidRPr="00BC4377" w:rsidRDefault="00DA3864" w:rsidP="00B82694">
            <w:pPr>
              <w:pStyle w:val="TAH"/>
              <w:rPr>
                <w:lang w:eastAsia="zh-CN"/>
              </w:rPr>
            </w:pPr>
          </w:p>
        </w:tc>
        <w:tc>
          <w:tcPr>
            <w:tcW w:w="793" w:type="dxa"/>
            <w:shd w:val="clear" w:color="auto" w:fill="auto"/>
          </w:tcPr>
          <w:p w14:paraId="1F72E7C6" w14:textId="073823A1" w:rsidR="00DA3864" w:rsidRPr="00BC4377" w:rsidRDefault="00501819" w:rsidP="00B82694">
            <w:pPr>
              <w:pStyle w:val="TAH"/>
              <w:rPr>
                <w:lang w:eastAsia="zh-CN"/>
              </w:rPr>
            </w:pPr>
            <w:r>
              <w:rPr>
                <w:rFonts w:hint="eastAsia"/>
                <w:lang w:eastAsia="zh-CN"/>
              </w:rPr>
              <w:t>X</w:t>
            </w:r>
          </w:p>
        </w:tc>
        <w:tc>
          <w:tcPr>
            <w:tcW w:w="794" w:type="dxa"/>
            <w:shd w:val="clear" w:color="auto" w:fill="auto"/>
          </w:tcPr>
          <w:p w14:paraId="163247DC" w14:textId="77777777" w:rsidR="00DA3864" w:rsidRPr="00BC4377" w:rsidRDefault="00DA3864" w:rsidP="00B82694">
            <w:pPr>
              <w:pStyle w:val="TAH"/>
              <w:rPr>
                <w:lang w:eastAsia="zh-CN"/>
              </w:rPr>
            </w:pPr>
          </w:p>
        </w:tc>
        <w:tc>
          <w:tcPr>
            <w:tcW w:w="793" w:type="dxa"/>
            <w:shd w:val="clear" w:color="auto" w:fill="auto"/>
          </w:tcPr>
          <w:p w14:paraId="21FB8DDA" w14:textId="77777777" w:rsidR="00DA3864" w:rsidRPr="00BC4377" w:rsidRDefault="00DA3864" w:rsidP="00B82694">
            <w:pPr>
              <w:pStyle w:val="TAH"/>
              <w:rPr>
                <w:lang w:eastAsia="zh-CN"/>
              </w:rPr>
            </w:pPr>
          </w:p>
        </w:tc>
        <w:tc>
          <w:tcPr>
            <w:tcW w:w="794" w:type="dxa"/>
            <w:shd w:val="clear" w:color="auto" w:fill="auto"/>
          </w:tcPr>
          <w:p w14:paraId="4A7DB03F" w14:textId="0FBB7FA7" w:rsidR="00DA3864" w:rsidRPr="00BC4377" w:rsidRDefault="00501819" w:rsidP="00B82694">
            <w:pPr>
              <w:pStyle w:val="TAH"/>
              <w:rPr>
                <w:lang w:eastAsia="zh-CN"/>
              </w:rPr>
            </w:pPr>
            <w:r>
              <w:rPr>
                <w:rFonts w:hint="eastAsia"/>
                <w:lang w:eastAsia="zh-CN"/>
              </w:rPr>
              <w:t>X</w:t>
            </w:r>
          </w:p>
        </w:tc>
        <w:tc>
          <w:tcPr>
            <w:tcW w:w="794" w:type="dxa"/>
            <w:shd w:val="clear" w:color="auto" w:fill="auto"/>
          </w:tcPr>
          <w:p w14:paraId="52DF48BD" w14:textId="77777777" w:rsidR="00DA3864" w:rsidRPr="00BC4377" w:rsidRDefault="00DA3864" w:rsidP="00B82694">
            <w:pPr>
              <w:pStyle w:val="TAH"/>
              <w:rPr>
                <w:lang w:eastAsia="zh-CN"/>
              </w:rPr>
            </w:pPr>
          </w:p>
        </w:tc>
      </w:tr>
      <w:tr w:rsidR="00DA3864" w:rsidRPr="00BC4377" w14:paraId="7330319B" w14:textId="77777777" w:rsidTr="00E570C3">
        <w:tc>
          <w:tcPr>
            <w:tcW w:w="1038" w:type="dxa"/>
            <w:shd w:val="clear" w:color="auto" w:fill="auto"/>
          </w:tcPr>
          <w:p w14:paraId="35E2F346" w14:textId="68F6EF9F" w:rsidR="00DA3864" w:rsidRDefault="00D77522" w:rsidP="00B82694">
            <w:pPr>
              <w:pStyle w:val="TAH"/>
              <w:rPr>
                <w:lang w:eastAsia="zh-CN"/>
              </w:rPr>
            </w:pPr>
            <w:r>
              <w:rPr>
                <w:rFonts w:hint="eastAsia"/>
                <w:lang w:eastAsia="zh-CN"/>
              </w:rPr>
              <w:t>17</w:t>
            </w:r>
          </w:p>
        </w:tc>
        <w:tc>
          <w:tcPr>
            <w:tcW w:w="793" w:type="dxa"/>
            <w:shd w:val="clear" w:color="auto" w:fill="auto"/>
          </w:tcPr>
          <w:p w14:paraId="5E9BA490" w14:textId="77777777" w:rsidR="00DA3864" w:rsidRDefault="00DA3864" w:rsidP="00B82694">
            <w:pPr>
              <w:pStyle w:val="TAH"/>
              <w:rPr>
                <w:lang w:eastAsia="zh-CN"/>
              </w:rPr>
            </w:pPr>
          </w:p>
        </w:tc>
        <w:tc>
          <w:tcPr>
            <w:tcW w:w="794" w:type="dxa"/>
            <w:shd w:val="clear" w:color="auto" w:fill="auto"/>
          </w:tcPr>
          <w:p w14:paraId="140503E1" w14:textId="77777777" w:rsidR="00DA3864" w:rsidRPr="00BC4377" w:rsidRDefault="00DA3864" w:rsidP="00B82694">
            <w:pPr>
              <w:pStyle w:val="TAH"/>
              <w:rPr>
                <w:lang w:eastAsia="zh-CN"/>
              </w:rPr>
            </w:pPr>
          </w:p>
        </w:tc>
        <w:tc>
          <w:tcPr>
            <w:tcW w:w="793" w:type="dxa"/>
            <w:shd w:val="clear" w:color="auto" w:fill="auto"/>
          </w:tcPr>
          <w:p w14:paraId="1F7280DE" w14:textId="64539AF9" w:rsidR="00DA3864" w:rsidRPr="00BC4377" w:rsidRDefault="00D77522" w:rsidP="00B82694">
            <w:pPr>
              <w:pStyle w:val="TAH"/>
              <w:rPr>
                <w:lang w:eastAsia="zh-CN"/>
              </w:rPr>
            </w:pPr>
            <w:r>
              <w:rPr>
                <w:rFonts w:hint="eastAsia"/>
                <w:lang w:eastAsia="zh-CN"/>
              </w:rPr>
              <w:t>X</w:t>
            </w:r>
          </w:p>
        </w:tc>
        <w:tc>
          <w:tcPr>
            <w:tcW w:w="794" w:type="dxa"/>
            <w:shd w:val="clear" w:color="auto" w:fill="auto"/>
          </w:tcPr>
          <w:p w14:paraId="06C68BFC" w14:textId="77777777" w:rsidR="00DA3864" w:rsidRPr="00BC4377" w:rsidRDefault="00DA3864" w:rsidP="00B82694">
            <w:pPr>
              <w:pStyle w:val="TAH"/>
              <w:rPr>
                <w:lang w:eastAsia="zh-CN"/>
              </w:rPr>
            </w:pPr>
          </w:p>
        </w:tc>
        <w:tc>
          <w:tcPr>
            <w:tcW w:w="793" w:type="dxa"/>
            <w:shd w:val="clear" w:color="auto" w:fill="auto"/>
          </w:tcPr>
          <w:p w14:paraId="09F4F307" w14:textId="77777777" w:rsidR="00DA3864" w:rsidRPr="00BC4377" w:rsidRDefault="00DA3864" w:rsidP="00B82694">
            <w:pPr>
              <w:pStyle w:val="TAH"/>
              <w:rPr>
                <w:lang w:eastAsia="zh-CN"/>
              </w:rPr>
            </w:pPr>
          </w:p>
        </w:tc>
        <w:tc>
          <w:tcPr>
            <w:tcW w:w="794" w:type="dxa"/>
            <w:shd w:val="clear" w:color="auto" w:fill="auto"/>
          </w:tcPr>
          <w:p w14:paraId="151C1B07" w14:textId="77777777" w:rsidR="00DA3864" w:rsidRPr="00BC4377" w:rsidRDefault="00DA3864" w:rsidP="00B82694">
            <w:pPr>
              <w:pStyle w:val="TAH"/>
              <w:rPr>
                <w:lang w:eastAsia="zh-CN"/>
              </w:rPr>
            </w:pPr>
          </w:p>
        </w:tc>
        <w:tc>
          <w:tcPr>
            <w:tcW w:w="794" w:type="dxa"/>
            <w:shd w:val="clear" w:color="auto" w:fill="auto"/>
          </w:tcPr>
          <w:p w14:paraId="724599F5" w14:textId="77777777" w:rsidR="00DA3864" w:rsidRPr="00BC4377" w:rsidRDefault="00DA3864" w:rsidP="00B82694">
            <w:pPr>
              <w:pStyle w:val="TAH"/>
              <w:rPr>
                <w:lang w:eastAsia="zh-CN"/>
              </w:rPr>
            </w:pPr>
          </w:p>
        </w:tc>
      </w:tr>
      <w:tr w:rsidR="00DA3864" w:rsidRPr="00BC4377" w14:paraId="323A3E0F" w14:textId="77777777" w:rsidTr="00E570C3">
        <w:tc>
          <w:tcPr>
            <w:tcW w:w="1038" w:type="dxa"/>
            <w:shd w:val="clear" w:color="auto" w:fill="auto"/>
          </w:tcPr>
          <w:p w14:paraId="663D22C8" w14:textId="3928B3DF" w:rsidR="00DA3864" w:rsidRDefault="00B76D4F" w:rsidP="00B82694">
            <w:pPr>
              <w:pStyle w:val="TAH"/>
              <w:rPr>
                <w:lang w:eastAsia="zh-CN"/>
              </w:rPr>
            </w:pPr>
            <w:r>
              <w:rPr>
                <w:rFonts w:hint="eastAsia"/>
                <w:lang w:eastAsia="zh-CN"/>
              </w:rPr>
              <w:t>18</w:t>
            </w:r>
          </w:p>
        </w:tc>
        <w:tc>
          <w:tcPr>
            <w:tcW w:w="793" w:type="dxa"/>
            <w:shd w:val="clear" w:color="auto" w:fill="auto"/>
          </w:tcPr>
          <w:p w14:paraId="526C3410" w14:textId="77777777" w:rsidR="00DA3864" w:rsidRDefault="00DA3864" w:rsidP="00B82694">
            <w:pPr>
              <w:pStyle w:val="TAH"/>
              <w:rPr>
                <w:lang w:eastAsia="zh-CN"/>
              </w:rPr>
            </w:pPr>
          </w:p>
        </w:tc>
        <w:tc>
          <w:tcPr>
            <w:tcW w:w="794" w:type="dxa"/>
            <w:shd w:val="clear" w:color="auto" w:fill="auto"/>
          </w:tcPr>
          <w:p w14:paraId="1C1628C0" w14:textId="77777777" w:rsidR="00DA3864" w:rsidRPr="00BC4377" w:rsidRDefault="00DA3864" w:rsidP="00B82694">
            <w:pPr>
              <w:pStyle w:val="TAH"/>
              <w:rPr>
                <w:lang w:eastAsia="zh-CN"/>
              </w:rPr>
            </w:pPr>
          </w:p>
        </w:tc>
        <w:tc>
          <w:tcPr>
            <w:tcW w:w="793" w:type="dxa"/>
            <w:shd w:val="clear" w:color="auto" w:fill="auto"/>
          </w:tcPr>
          <w:p w14:paraId="1926068C" w14:textId="6989537E" w:rsidR="00DA3864" w:rsidRPr="00BC4377" w:rsidRDefault="00B76D4F" w:rsidP="00B82694">
            <w:pPr>
              <w:pStyle w:val="TAH"/>
              <w:rPr>
                <w:lang w:eastAsia="zh-CN"/>
              </w:rPr>
            </w:pPr>
            <w:r>
              <w:rPr>
                <w:rFonts w:hint="eastAsia"/>
                <w:lang w:eastAsia="zh-CN"/>
              </w:rPr>
              <w:t>X</w:t>
            </w:r>
          </w:p>
        </w:tc>
        <w:tc>
          <w:tcPr>
            <w:tcW w:w="794" w:type="dxa"/>
            <w:shd w:val="clear" w:color="auto" w:fill="auto"/>
          </w:tcPr>
          <w:p w14:paraId="62D5F68F" w14:textId="77777777" w:rsidR="00DA3864" w:rsidRPr="00BC4377" w:rsidRDefault="00DA3864" w:rsidP="00B82694">
            <w:pPr>
              <w:pStyle w:val="TAH"/>
              <w:rPr>
                <w:lang w:eastAsia="zh-CN"/>
              </w:rPr>
            </w:pPr>
          </w:p>
        </w:tc>
        <w:tc>
          <w:tcPr>
            <w:tcW w:w="793" w:type="dxa"/>
            <w:shd w:val="clear" w:color="auto" w:fill="auto"/>
          </w:tcPr>
          <w:p w14:paraId="4560B3A6" w14:textId="77777777" w:rsidR="00DA3864" w:rsidRPr="00BC4377" w:rsidRDefault="00DA3864" w:rsidP="00B82694">
            <w:pPr>
              <w:pStyle w:val="TAH"/>
              <w:rPr>
                <w:lang w:eastAsia="zh-CN"/>
              </w:rPr>
            </w:pPr>
          </w:p>
        </w:tc>
        <w:tc>
          <w:tcPr>
            <w:tcW w:w="794" w:type="dxa"/>
            <w:shd w:val="clear" w:color="auto" w:fill="auto"/>
          </w:tcPr>
          <w:p w14:paraId="29D8D022" w14:textId="77777777" w:rsidR="00DA3864" w:rsidRPr="00BC4377" w:rsidRDefault="00DA3864" w:rsidP="00B82694">
            <w:pPr>
              <w:pStyle w:val="TAH"/>
              <w:rPr>
                <w:lang w:eastAsia="zh-CN"/>
              </w:rPr>
            </w:pPr>
          </w:p>
        </w:tc>
        <w:tc>
          <w:tcPr>
            <w:tcW w:w="794" w:type="dxa"/>
            <w:shd w:val="clear" w:color="auto" w:fill="auto"/>
          </w:tcPr>
          <w:p w14:paraId="7DB5603F" w14:textId="77777777" w:rsidR="00DA3864" w:rsidRPr="00BC4377" w:rsidRDefault="00DA3864" w:rsidP="00B82694">
            <w:pPr>
              <w:pStyle w:val="TAH"/>
              <w:rPr>
                <w:lang w:eastAsia="zh-CN"/>
              </w:rPr>
            </w:pPr>
          </w:p>
        </w:tc>
      </w:tr>
      <w:tr w:rsidR="00DA3864" w:rsidRPr="00BC4377" w14:paraId="398A6951" w14:textId="77777777" w:rsidTr="00E570C3">
        <w:tc>
          <w:tcPr>
            <w:tcW w:w="1038" w:type="dxa"/>
            <w:shd w:val="clear" w:color="auto" w:fill="auto"/>
          </w:tcPr>
          <w:p w14:paraId="34F5A139" w14:textId="6BD8D01C" w:rsidR="00DA3864" w:rsidRDefault="0015124B" w:rsidP="00B82694">
            <w:pPr>
              <w:pStyle w:val="TAH"/>
              <w:rPr>
                <w:lang w:eastAsia="zh-CN"/>
              </w:rPr>
            </w:pPr>
            <w:r>
              <w:rPr>
                <w:rFonts w:hint="eastAsia"/>
                <w:lang w:eastAsia="zh-CN"/>
              </w:rPr>
              <w:t>19</w:t>
            </w:r>
          </w:p>
        </w:tc>
        <w:tc>
          <w:tcPr>
            <w:tcW w:w="793" w:type="dxa"/>
            <w:shd w:val="clear" w:color="auto" w:fill="auto"/>
          </w:tcPr>
          <w:p w14:paraId="4E36D45C" w14:textId="77777777" w:rsidR="00DA3864" w:rsidRDefault="00DA3864" w:rsidP="00B82694">
            <w:pPr>
              <w:pStyle w:val="TAH"/>
              <w:rPr>
                <w:lang w:eastAsia="zh-CN"/>
              </w:rPr>
            </w:pPr>
          </w:p>
        </w:tc>
        <w:tc>
          <w:tcPr>
            <w:tcW w:w="794" w:type="dxa"/>
            <w:shd w:val="clear" w:color="auto" w:fill="auto"/>
          </w:tcPr>
          <w:p w14:paraId="287DA04B" w14:textId="77777777" w:rsidR="00DA3864" w:rsidRPr="00BC4377" w:rsidRDefault="00DA3864" w:rsidP="00B82694">
            <w:pPr>
              <w:pStyle w:val="TAH"/>
              <w:rPr>
                <w:lang w:eastAsia="zh-CN"/>
              </w:rPr>
            </w:pPr>
          </w:p>
        </w:tc>
        <w:tc>
          <w:tcPr>
            <w:tcW w:w="793" w:type="dxa"/>
            <w:shd w:val="clear" w:color="auto" w:fill="auto"/>
          </w:tcPr>
          <w:p w14:paraId="767B3309" w14:textId="77B4A094" w:rsidR="00DA3864" w:rsidRPr="00BC4377" w:rsidRDefault="0015124B" w:rsidP="00B82694">
            <w:pPr>
              <w:pStyle w:val="TAH"/>
              <w:rPr>
                <w:lang w:eastAsia="zh-CN"/>
              </w:rPr>
            </w:pPr>
            <w:r>
              <w:rPr>
                <w:rFonts w:hint="eastAsia"/>
                <w:lang w:eastAsia="zh-CN"/>
              </w:rPr>
              <w:t>X</w:t>
            </w:r>
          </w:p>
        </w:tc>
        <w:tc>
          <w:tcPr>
            <w:tcW w:w="794" w:type="dxa"/>
            <w:shd w:val="clear" w:color="auto" w:fill="auto"/>
          </w:tcPr>
          <w:p w14:paraId="6F61DFA5" w14:textId="77777777" w:rsidR="00DA3864" w:rsidRPr="00BC4377" w:rsidRDefault="00DA3864" w:rsidP="00B82694">
            <w:pPr>
              <w:pStyle w:val="TAH"/>
              <w:rPr>
                <w:lang w:eastAsia="zh-CN"/>
              </w:rPr>
            </w:pPr>
          </w:p>
        </w:tc>
        <w:tc>
          <w:tcPr>
            <w:tcW w:w="793" w:type="dxa"/>
            <w:shd w:val="clear" w:color="auto" w:fill="auto"/>
          </w:tcPr>
          <w:p w14:paraId="18CDB50E" w14:textId="77777777" w:rsidR="00DA3864" w:rsidRPr="00BC4377" w:rsidRDefault="00DA3864" w:rsidP="00B82694">
            <w:pPr>
              <w:pStyle w:val="TAH"/>
              <w:rPr>
                <w:lang w:eastAsia="zh-CN"/>
              </w:rPr>
            </w:pPr>
          </w:p>
        </w:tc>
        <w:tc>
          <w:tcPr>
            <w:tcW w:w="794" w:type="dxa"/>
            <w:shd w:val="clear" w:color="auto" w:fill="auto"/>
          </w:tcPr>
          <w:p w14:paraId="26A79428" w14:textId="77777777" w:rsidR="00DA3864" w:rsidRPr="00BC4377" w:rsidRDefault="00DA3864" w:rsidP="00B82694">
            <w:pPr>
              <w:pStyle w:val="TAH"/>
              <w:rPr>
                <w:lang w:eastAsia="zh-CN"/>
              </w:rPr>
            </w:pPr>
          </w:p>
        </w:tc>
        <w:tc>
          <w:tcPr>
            <w:tcW w:w="794" w:type="dxa"/>
            <w:shd w:val="clear" w:color="auto" w:fill="auto"/>
          </w:tcPr>
          <w:p w14:paraId="05EB939C" w14:textId="77777777" w:rsidR="00DA3864" w:rsidRPr="00BC4377" w:rsidRDefault="00DA3864" w:rsidP="00B82694">
            <w:pPr>
              <w:pStyle w:val="TAH"/>
              <w:rPr>
                <w:lang w:eastAsia="zh-CN"/>
              </w:rPr>
            </w:pPr>
          </w:p>
        </w:tc>
      </w:tr>
      <w:tr w:rsidR="00DA3864" w:rsidRPr="00BC4377" w14:paraId="502C1C92" w14:textId="77777777" w:rsidTr="00E570C3">
        <w:tc>
          <w:tcPr>
            <w:tcW w:w="1038" w:type="dxa"/>
            <w:shd w:val="clear" w:color="auto" w:fill="auto"/>
          </w:tcPr>
          <w:p w14:paraId="454299F3" w14:textId="69149B41" w:rsidR="00DA3864" w:rsidRDefault="009341ED" w:rsidP="00B82694">
            <w:pPr>
              <w:pStyle w:val="TAH"/>
              <w:rPr>
                <w:lang w:eastAsia="zh-CN"/>
              </w:rPr>
            </w:pPr>
            <w:r>
              <w:rPr>
                <w:rFonts w:hint="eastAsia"/>
                <w:lang w:eastAsia="zh-CN"/>
              </w:rPr>
              <w:t>20</w:t>
            </w:r>
          </w:p>
        </w:tc>
        <w:tc>
          <w:tcPr>
            <w:tcW w:w="793" w:type="dxa"/>
            <w:shd w:val="clear" w:color="auto" w:fill="auto"/>
          </w:tcPr>
          <w:p w14:paraId="2718DF30" w14:textId="77777777" w:rsidR="00DA3864" w:rsidRDefault="00DA3864" w:rsidP="00B82694">
            <w:pPr>
              <w:pStyle w:val="TAH"/>
              <w:rPr>
                <w:lang w:eastAsia="zh-CN"/>
              </w:rPr>
            </w:pPr>
          </w:p>
        </w:tc>
        <w:tc>
          <w:tcPr>
            <w:tcW w:w="794" w:type="dxa"/>
            <w:shd w:val="clear" w:color="auto" w:fill="auto"/>
          </w:tcPr>
          <w:p w14:paraId="0036FB19" w14:textId="77777777" w:rsidR="00DA3864" w:rsidRPr="00BC4377" w:rsidRDefault="00DA3864" w:rsidP="00B82694">
            <w:pPr>
              <w:pStyle w:val="TAH"/>
              <w:rPr>
                <w:lang w:eastAsia="zh-CN"/>
              </w:rPr>
            </w:pPr>
          </w:p>
        </w:tc>
        <w:tc>
          <w:tcPr>
            <w:tcW w:w="793" w:type="dxa"/>
            <w:shd w:val="clear" w:color="auto" w:fill="auto"/>
          </w:tcPr>
          <w:p w14:paraId="584BAC92" w14:textId="56950433" w:rsidR="00DA3864" w:rsidRPr="00BC4377" w:rsidRDefault="009341ED" w:rsidP="00B82694">
            <w:pPr>
              <w:pStyle w:val="TAH"/>
              <w:rPr>
                <w:lang w:eastAsia="zh-CN"/>
              </w:rPr>
            </w:pPr>
            <w:r>
              <w:rPr>
                <w:rFonts w:hint="eastAsia"/>
                <w:lang w:eastAsia="zh-CN"/>
              </w:rPr>
              <w:t>X</w:t>
            </w:r>
          </w:p>
        </w:tc>
        <w:tc>
          <w:tcPr>
            <w:tcW w:w="794" w:type="dxa"/>
            <w:shd w:val="clear" w:color="auto" w:fill="auto"/>
          </w:tcPr>
          <w:p w14:paraId="6A28499C" w14:textId="77777777" w:rsidR="00DA3864" w:rsidRPr="00BC4377" w:rsidRDefault="00DA3864" w:rsidP="00B82694">
            <w:pPr>
              <w:pStyle w:val="TAH"/>
              <w:rPr>
                <w:lang w:eastAsia="zh-CN"/>
              </w:rPr>
            </w:pPr>
          </w:p>
        </w:tc>
        <w:tc>
          <w:tcPr>
            <w:tcW w:w="793" w:type="dxa"/>
            <w:shd w:val="clear" w:color="auto" w:fill="auto"/>
          </w:tcPr>
          <w:p w14:paraId="269CD577" w14:textId="77777777" w:rsidR="00DA3864" w:rsidRPr="00BC4377" w:rsidRDefault="00DA3864" w:rsidP="00B82694">
            <w:pPr>
              <w:pStyle w:val="TAH"/>
              <w:rPr>
                <w:lang w:eastAsia="zh-CN"/>
              </w:rPr>
            </w:pPr>
          </w:p>
        </w:tc>
        <w:tc>
          <w:tcPr>
            <w:tcW w:w="794" w:type="dxa"/>
            <w:shd w:val="clear" w:color="auto" w:fill="auto"/>
          </w:tcPr>
          <w:p w14:paraId="69B6105E" w14:textId="77777777" w:rsidR="00DA3864" w:rsidRPr="00BC4377" w:rsidRDefault="00DA3864" w:rsidP="00B82694">
            <w:pPr>
              <w:pStyle w:val="TAH"/>
              <w:rPr>
                <w:lang w:eastAsia="zh-CN"/>
              </w:rPr>
            </w:pPr>
          </w:p>
        </w:tc>
        <w:tc>
          <w:tcPr>
            <w:tcW w:w="794" w:type="dxa"/>
            <w:shd w:val="clear" w:color="auto" w:fill="auto"/>
          </w:tcPr>
          <w:p w14:paraId="089ED3B3" w14:textId="77777777" w:rsidR="00DA3864" w:rsidRPr="00BC4377" w:rsidRDefault="00DA3864" w:rsidP="00B82694">
            <w:pPr>
              <w:pStyle w:val="TAH"/>
              <w:rPr>
                <w:lang w:eastAsia="zh-CN"/>
              </w:rPr>
            </w:pPr>
          </w:p>
        </w:tc>
      </w:tr>
      <w:tr w:rsidR="006F5F5B" w:rsidRPr="00BC4377" w14:paraId="49BD6DA4" w14:textId="77777777" w:rsidTr="00E570C3">
        <w:tc>
          <w:tcPr>
            <w:tcW w:w="1038" w:type="dxa"/>
            <w:shd w:val="clear" w:color="auto" w:fill="auto"/>
          </w:tcPr>
          <w:p w14:paraId="4EB39641" w14:textId="479E63F6" w:rsidR="006F5F5B" w:rsidRDefault="0095193F" w:rsidP="00B82694">
            <w:pPr>
              <w:pStyle w:val="TAH"/>
              <w:rPr>
                <w:lang w:eastAsia="zh-CN"/>
              </w:rPr>
            </w:pPr>
            <w:r>
              <w:rPr>
                <w:rFonts w:hint="eastAsia"/>
                <w:lang w:eastAsia="zh-CN"/>
              </w:rPr>
              <w:t>21</w:t>
            </w:r>
          </w:p>
        </w:tc>
        <w:tc>
          <w:tcPr>
            <w:tcW w:w="793" w:type="dxa"/>
            <w:shd w:val="clear" w:color="auto" w:fill="auto"/>
          </w:tcPr>
          <w:p w14:paraId="5A981C6B" w14:textId="77777777" w:rsidR="006F5F5B" w:rsidRDefault="006F5F5B" w:rsidP="00B82694">
            <w:pPr>
              <w:pStyle w:val="TAH"/>
              <w:rPr>
                <w:lang w:eastAsia="zh-CN"/>
              </w:rPr>
            </w:pPr>
          </w:p>
        </w:tc>
        <w:tc>
          <w:tcPr>
            <w:tcW w:w="794" w:type="dxa"/>
            <w:shd w:val="clear" w:color="auto" w:fill="auto"/>
          </w:tcPr>
          <w:p w14:paraId="188728CA" w14:textId="77777777" w:rsidR="006F5F5B" w:rsidRPr="00BC4377" w:rsidRDefault="006F5F5B" w:rsidP="00B82694">
            <w:pPr>
              <w:pStyle w:val="TAH"/>
              <w:rPr>
                <w:lang w:eastAsia="zh-CN"/>
              </w:rPr>
            </w:pPr>
          </w:p>
        </w:tc>
        <w:tc>
          <w:tcPr>
            <w:tcW w:w="793" w:type="dxa"/>
            <w:shd w:val="clear" w:color="auto" w:fill="auto"/>
          </w:tcPr>
          <w:p w14:paraId="143480C9" w14:textId="226DA225" w:rsidR="006F5F5B" w:rsidRDefault="0095193F" w:rsidP="00B82694">
            <w:pPr>
              <w:pStyle w:val="TAH"/>
              <w:rPr>
                <w:lang w:eastAsia="zh-CN"/>
              </w:rPr>
            </w:pPr>
            <w:r>
              <w:rPr>
                <w:rFonts w:hint="eastAsia"/>
                <w:lang w:eastAsia="zh-CN"/>
              </w:rPr>
              <w:t>X</w:t>
            </w:r>
          </w:p>
        </w:tc>
        <w:tc>
          <w:tcPr>
            <w:tcW w:w="794" w:type="dxa"/>
            <w:shd w:val="clear" w:color="auto" w:fill="auto"/>
          </w:tcPr>
          <w:p w14:paraId="3D3D69B9" w14:textId="77777777" w:rsidR="006F5F5B" w:rsidRPr="00BC4377" w:rsidRDefault="006F5F5B" w:rsidP="00B82694">
            <w:pPr>
              <w:pStyle w:val="TAH"/>
              <w:rPr>
                <w:lang w:eastAsia="zh-CN"/>
              </w:rPr>
            </w:pPr>
          </w:p>
        </w:tc>
        <w:tc>
          <w:tcPr>
            <w:tcW w:w="793" w:type="dxa"/>
            <w:shd w:val="clear" w:color="auto" w:fill="auto"/>
          </w:tcPr>
          <w:p w14:paraId="780DBBB7" w14:textId="77777777" w:rsidR="006F5F5B" w:rsidRPr="00BC4377" w:rsidRDefault="006F5F5B" w:rsidP="00B82694">
            <w:pPr>
              <w:pStyle w:val="TAH"/>
              <w:rPr>
                <w:lang w:eastAsia="zh-CN"/>
              </w:rPr>
            </w:pPr>
          </w:p>
        </w:tc>
        <w:tc>
          <w:tcPr>
            <w:tcW w:w="794" w:type="dxa"/>
            <w:shd w:val="clear" w:color="auto" w:fill="auto"/>
          </w:tcPr>
          <w:p w14:paraId="41E74FB2" w14:textId="77777777" w:rsidR="006F5F5B" w:rsidRPr="00BC4377" w:rsidRDefault="006F5F5B" w:rsidP="00B82694">
            <w:pPr>
              <w:pStyle w:val="TAH"/>
              <w:rPr>
                <w:lang w:eastAsia="zh-CN"/>
              </w:rPr>
            </w:pPr>
          </w:p>
        </w:tc>
        <w:tc>
          <w:tcPr>
            <w:tcW w:w="794" w:type="dxa"/>
            <w:shd w:val="clear" w:color="auto" w:fill="auto"/>
          </w:tcPr>
          <w:p w14:paraId="61E92F03" w14:textId="77777777" w:rsidR="006F5F5B" w:rsidRPr="00BC4377" w:rsidRDefault="006F5F5B" w:rsidP="00B82694">
            <w:pPr>
              <w:pStyle w:val="TAH"/>
              <w:rPr>
                <w:lang w:eastAsia="zh-CN"/>
              </w:rPr>
            </w:pPr>
          </w:p>
        </w:tc>
      </w:tr>
      <w:tr w:rsidR="006F5F5B" w:rsidRPr="00BC4377" w14:paraId="110DCD89" w14:textId="77777777" w:rsidTr="00E570C3">
        <w:tc>
          <w:tcPr>
            <w:tcW w:w="1038" w:type="dxa"/>
            <w:shd w:val="clear" w:color="auto" w:fill="auto"/>
          </w:tcPr>
          <w:p w14:paraId="2506E32B" w14:textId="3B55A136" w:rsidR="006F5F5B" w:rsidRDefault="00E03739" w:rsidP="00B82694">
            <w:pPr>
              <w:pStyle w:val="TAH"/>
              <w:rPr>
                <w:lang w:eastAsia="zh-CN"/>
              </w:rPr>
            </w:pPr>
            <w:r>
              <w:rPr>
                <w:rFonts w:hint="eastAsia"/>
                <w:lang w:eastAsia="zh-CN"/>
              </w:rPr>
              <w:t>22</w:t>
            </w:r>
          </w:p>
        </w:tc>
        <w:tc>
          <w:tcPr>
            <w:tcW w:w="793" w:type="dxa"/>
            <w:shd w:val="clear" w:color="auto" w:fill="auto"/>
          </w:tcPr>
          <w:p w14:paraId="14459D00" w14:textId="77777777" w:rsidR="006F5F5B" w:rsidRDefault="006F5F5B" w:rsidP="00B82694">
            <w:pPr>
              <w:pStyle w:val="TAH"/>
              <w:rPr>
                <w:lang w:eastAsia="zh-CN"/>
              </w:rPr>
            </w:pPr>
          </w:p>
        </w:tc>
        <w:tc>
          <w:tcPr>
            <w:tcW w:w="794" w:type="dxa"/>
            <w:shd w:val="clear" w:color="auto" w:fill="auto"/>
          </w:tcPr>
          <w:p w14:paraId="4DA4BB34" w14:textId="77777777" w:rsidR="006F5F5B" w:rsidRPr="00BC4377" w:rsidRDefault="006F5F5B" w:rsidP="00B82694">
            <w:pPr>
              <w:pStyle w:val="TAH"/>
              <w:rPr>
                <w:lang w:eastAsia="zh-CN"/>
              </w:rPr>
            </w:pPr>
          </w:p>
        </w:tc>
        <w:tc>
          <w:tcPr>
            <w:tcW w:w="793" w:type="dxa"/>
            <w:shd w:val="clear" w:color="auto" w:fill="auto"/>
          </w:tcPr>
          <w:p w14:paraId="43AE8831" w14:textId="5F167473" w:rsidR="006F5F5B" w:rsidRDefault="00E03739" w:rsidP="00B82694">
            <w:pPr>
              <w:pStyle w:val="TAH"/>
              <w:rPr>
                <w:lang w:eastAsia="zh-CN"/>
              </w:rPr>
            </w:pPr>
            <w:r>
              <w:rPr>
                <w:rFonts w:hint="eastAsia"/>
                <w:lang w:eastAsia="zh-CN"/>
              </w:rPr>
              <w:t>X</w:t>
            </w:r>
          </w:p>
        </w:tc>
        <w:tc>
          <w:tcPr>
            <w:tcW w:w="794" w:type="dxa"/>
            <w:shd w:val="clear" w:color="auto" w:fill="auto"/>
          </w:tcPr>
          <w:p w14:paraId="19AB9286" w14:textId="77777777" w:rsidR="006F5F5B" w:rsidRPr="00BC4377" w:rsidRDefault="006F5F5B" w:rsidP="00B82694">
            <w:pPr>
              <w:pStyle w:val="TAH"/>
              <w:rPr>
                <w:lang w:eastAsia="zh-CN"/>
              </w:rPr>
            </w:pPr>
          </w:p>
        </w:tc>
        <w:tc>
          <w:tcPr>
            <w:tcW w:w="793" w:type="dxa"/>
            <w:shd w:val="clear" w:color="auto" w:fill="auto"/>
          </w:tcPr>
          <w:p w14:paraId="6620E689" w14:textId="77777777" w:rsidR="006F5F5B" w:rsidRPr="00BC4377" w:rsidRDefault="006F5F5B" w:rsidP="00B82694">
            <w:pPr>
              <w:pStyle w:val="TAH"/>
              <w:rPr>
                <w:lang w:eastAsia="zh-CN"/>
              </w:rPr>
            </w:pPr>
          </w:p>
        </w:tc>
        <w:tc>
          <w:tcPr>
            <w:tcW w:w="794" w:type="dxa"/>
            <w:shd w:val="clear" w:color="auto" w:fill="auto"/>
          </w:tcPr>
          <w:p w14:paraId="1738F707" w14:textId="77777777" w:rsidR="006F5F5B" w:rsidRPr="00BC4377" w:rsidRDefault="006F5F5B" w:rsidP="00B82694">
            <w:pPr>
              <w:pStyle w:val="TAH"/>
              <w:rPr>
                <w:lang w:eastAsia="zh-CN"/>
              </w:rPr>
            </w:pPr>
          </w:p>
        </w:tc>
        <w:tc>
          <w:tcPr>
            <w:tcW w:w="794" w:type="dxa"/>
            <w:shd w:val="clear" w:color="auto" w:fill="auto"/>
          </w:tcPr>
          <w:p w14:paraId="7F699889" w14:textId="77777777" w:rsidR="006F5F5B" w:rsidRPr="00BC4377" w:rsidRDefault="006F5F5B" w:rsidP="00B82694">
            <w:pPr>
              <w:pStyle w:val="TAH"/>
              <w:rPr>
                <w:lang w:eastAsia="zh-CN"/>
              </w:rPr>
            </w:pPr>
          </w:p>
        </w:tc>
      </w:tr>
      <w:tr w:rsidR="006F5F5B" w:rsidRPr="00BC4377" w14:paraId="4E731F28" w14:textId="77777777" w:rsidTr="00E570C3">
        <w:tc>
          <w:tcPr>
            <w:tcW w:w="1038" w:type="dxa"/>
            <w:shd w:val="clear" w:color="auto" w:fill="auto"/>
          </w:tcPr>
          <w:p w14:paraId="174F664D" w14:textId="2802E7A0" w:rsidR="006F5F5B" w:rsidRDefault="00CB6799" w:rsidP="00B82694">
            <w:pPr>
              <w:pStyle w:val="TAH"/>
              <w:rPr>
                <w:lang w:eastAsia="zh-CN"/>
              </w:rPr>
            </w:pPr>
            <w:r>
              <w:rPr>
                <w:rFonts w:hint="eastAsia"/>
                <w:lang w:eastAsia="zh-CN"/>
              </w:rPr>
              <w:t>23</w:t>
            </w:r>
          </w:p>
        </w:tc>
        <w:tc>
          <w:tcPr>
            <w:tcW w:w="793" w:type="dxa"/>
            <w:shd w:val="clear" w:color="auto" w:fill="auto"/>
          </w:tcPr>
          <w:p w14:paraId="5C14618D" w14:textId="77777777" w:rsidR="006F5F5B" w:rsidRDefault="006F5F5B" w:rsidP="00B82694">
            <w:pPr>
              <w:pStyle w:val="TAH"/>
              <w:rPr>
                <w:lang w:eastAsia="zh-CN"/>
              </w:rPr>
            </w:pPr>
          </w:p>
        </w:tc>
        <w:tc>
          <w:tcPr>
            <w:tcW w:w="794" w:type="dxa"/>
            <w:shd w:val="clear" w:color="auto" w:fill="auto"/>
          </w:tcPr>
          <w:p w14:paraId="14EF464D" w14:textId="77777777" w:rsidR="006F5F5B" w:rsidRPr="00BC4377" w:rsidRDefault="006F5F5B" w:rsidP="00B82694">
            <w:pPr>
              <w:pStyle w:val="TAH"/>
              <w:rPr>
                <w:lang w:eastAsia="zh-CN"/>
              </w:rPr>
            </w:pPr>
          </w:p>
        </w:tc>
        <w:tc>
          <w:tcPr>
            <w:tcW w:w="793" w:type="dxa"/>
            <w:shd w:val="clear" w:color="auto" w:fill="auto"/>
          </w:tcPr>
          <w:p w14:paraId="3A68B6EA" w14:textId="77777777" w:rsidR="006F5F5B" w:rsidRDefault="006F5F5B" w:rsidP="00B82694">
            <w:pPr>
              <w:pStyle w:val="TAH"/>
              <w:rPr>
                <w:lang w:eastAsia="zh-CN"/>
              </w:rPr>
            </w:pPr>
          </w:p>
        </w:tc>
        <w:tc>
          <w:tcPr>
            <w:tcW w:w="794" w:type="dxa"/>
            <w:shd w:val="clear" w:color="auto" w:fill="auto"/>
          </w:tcPr>
          <w:p w14:paraId="5E3DF8A9" w14:textId="127CA7F7" w:rsidR="006F5F5B" w:rsidRPr="00BC4377" w:rsidRDefault="00CB6799" w:rsidP="00B82694">
            <w:pPr>
              <w:pStyle w:val="TAH"/>
              <w:rPr>
                <w:lang w:eastAsia="zh-CN"/>
              </w:rPr>
            </w:pPr>
            <w:r>
              <w:rPr>
                <w:rFonts w:hint="eastAsia"/>
                <w:lang w:eastAsia="zh-CN"/>
              </w:rPr>
              <w:t>X</w:t>
            </w:r>
          </w:p>
        </w:tc>
        <w:tc>
          <w:tcPr>
            <w:tcW w:w="793" w:type="dxa"/>
            <w:shd w:val="clear" w:color="auto" w:fill="auto"/>
          </w:tcPr>
          <w:p w14:paraId="0A795A71" w14:textId="77777777" w:rsidR="006F5F5B" w:rsidRPr="00BC4377" w:rsidRDefault="006F5F5B" w:rsidP="00B82694">
            <w:pPr>
              <w:pStyle w:val="TAH"/>
              <w:rPr>
                <w:lang w:eastAsia="zh-CN"/>
              </w:rPr>
            </w:pPr>
          </w:p>
        </w:tc>
        <w:tc>
          <w:tcPr>
            <w:tcW w:w="794" w:type="dxa"/>
            <w:shd w:val="clear" w:color="auto" w:fill="auto"/>
          </w:tcPr>
          <w:p w14:paraId="6C8F5BDE" w14:textId="77777777" w:rsidR="006F5F5B" w:rsidRPr="00BC4377" w:rsidRDefault="006F5F5B" w:rsidP="00B82694">
            <w:pPr>
              <w:pStyle w:val="TAH"/>
              <w:rPr>
                <w:lang w:eastAsia="zh-CN"/>
              </w:rPr>
            </w:pPr>
          </w:p>
        </w:tc>
        <w:tc>
          <w:tcPr>
            <w:tcW w:w="794" w:type="dxa"/>
            <w:shd w:val="clear" w:color="auto" w:fill="auto"/>
          </w:tcPr>
          <w:p w14:paraId="52C4440A" w14:textId="77777777" w:rsidR="006F5F5B" w:rsidRPr="00BC4377" w:rsidRDefault="006F5F5B" w:rsidP="00B82694">
            <w:pPr>
              <w:pStyle w:val="TAH"/>
              <w:rPr>
                <w:lang w:eastAsia="zh-CN"/>
              </w:rPr>
            </w:pPr>
          </w:p>
        </w:tc>
      </w:tr>
      <w:tr w:rsidR="006F5F5B" w:rsidRPr="00BC4377" w14:paraId="6BE99994" w14:textId="77777777" w:rsidTr="00E570C3">
        <w:tc>
          <w:tcPr>
            <w:tcW w:w="1038" w:type="dxa"/>
            <w:shd w:val="clear" w:color="auto" w:fill="auto"/>
          </w:tcPr>
          <w:p w14:paraId="3AEBCFE0" w14:textId="047B917E" w:rsidR="006F5F5B" w:rsidRDefault="002364DB" w:rsidP="00B82694">
            <w:pPr>
              <w:pStyle w:val="TAH"/>
              <w:rPr>
                <w:lang w:eastAsia="zh-CN"/>
              </w:rPr>
            </w:pPr>
            <w:r>
              <w:rPr>
                <w:rFonts w:hint="eastAsia"/>
                <w:lang w:eastAsia="zh-CN"/>
              </w:rPr>
              <w:t>24</w:t>
            </w:r>
          </w:p>
        </w:tc>
        <w:tc>
          <w:tcPr>
            <w:tcW w:w="793" w:type="dxa"/>
            <w:shd w:val="clear" w:color="auto" w:fill="auto"/>
          </w:tcPr>
          <w:p w14:paraId="0392A736" w14:textId="77777777" w:rsidR="006F5F5B" w:rsidRDefault="006F5F5B" w:rsidP="00B82694">
            <w:pPr>
              <w:pStyle w:val="TAH"/>
              <w:rPr>
                <w:lang w:eastAsia="zh-CN"/>
              </w:rPr>
            </w:pPr>
          </w:p>
        </w:tc>
        <w:tc>
          <w:tcPr>
            <w:tcW w:w="794" w:type="dxa"/>
            <w:shd w:val="clear" w:color="auto" w:fill="auto"/>
          </w:tcPr>
          <w:p w14:paraId="2C256622" w14:textId="77777777" w:rsidR="006F5F5B" w:rsidRPr="00BC4377" w:rsidRDefault="006F5F5B" w:rsidP="00B82694">
            <w:pPr>
              <w:pStyle w:val="TAH"/>
              <w:rPr>
                <w:lang w:eastAsia="zh-CN"/>
              </w:rPr>
            </w:pPr>
          </w:p>
        </w:tc>
        <w:tc>
          <w:tcPr>
            <w:tcW w:w="793" w:type="dxa"/>
            <w:shd w:val="clear" w:color="auto" w:fill="auto"/>
          </w:tcPr>
          <w:p w14:paraId="31CC03F0" w14:textId="77777777" w:rsidR="006F5F5B" w:rsidRDefault="006F5F5B" w:rsidP="00B82694">
            <w:pPr>
              <w:pStyle w:val="TAH"/>
              <w:rPr>
                <w:lang w:eastAsia="zh-CN"/>
              </w:rPr>
            </w:pPr>
          </w:p>
        </w:tc>
        <w:tc>
          <w:tcPr>
            <w:tcW w:w="794" w:type="dxa"/>
            <w:shd w:val="clear" w:color="auto" w:fill="auto"/>
          </w:tcPr>
          <w:p w14:paraId="7ABFE301" w14:textId="138936A3" w:rsidR="006F5F5B" w:rsidRPr="00BC4377" w:rsidRDefault="002364DB" w:rsidP="00B82694">
            <w:pPr>
              <w:pStyle w:val="TAH"/>
              <w:rPr>
                <w:lang w:eastAsia="zh-CN"/>
              </w:rPr>
            </w:pPr>
            <w:r>
              <w:rPr>
                <w:rFonts w:hint="eastAsia"/>
                <w:lang w:eastAsia="zh-CN"/>
              </w:rPr>
              <w:t>X</w:t>
            </w:r>
          </w:p>
        </w:tc>
        <w:tc>
          <w:tcPr>
            <w:tcW w:w="793" w:type="dxa"/>
            <w:shd w:val="clear" w:color="auto" w:fill="auto"/>
          </w:tcPr>
          <w:p w14:paraId="2E748EE2" w14:textId="77777777" w:rsidR="006F5F5B" w:rsidRPr="00BC4377" w:rsidRDefault="006F5F5B" w:rsidP="00B82694">
            <w:pPr>
              <w:pStyle w:val="TAH"/>
              <w:rPr>
                <w:lang w:eastAsia="zh-CN"/>
              </w:rPr>
            </w:pPr>
          </w:p>
        </w:tc>
        <w:tc>
          <w:tcPr>
            <w:tcW w:w="794" w:type="dxa"/>
            <w:shd w:val="clear" w:color="auto" w:fill="auto"/>
          </w:tcPr>
          <w:p w14:paraId="489A2EC5" w14:textId="77777777" w:rsidR="006F5F5B" w:rsidRPr="00BC4377" w:rsidRDefault="006F5F5B" w:rsidP="00B82694">
            <w:pPr>
              <w:pStyle w:val="TAH"/>
              <w:rPr>
                <w:lang w:eastAsia="zh-CN"/>
              </w:rPr>
            </w:pPr>
          </w:p>
        </w:tc>
        <w:tc>
          <w:tcPr>
            <w:tcW w:w="794" w:type="dxa"/>
            <w:shd w:val="clear" w:color="auto" w:fill="auto"/>
          </w:tcPr>
          <w:p w14:paraId="5E011E05" w14:textId="77777777" w:rsidR="006F5F5B" w:rsidRPr="00BC4377" w:rsidRDefault="006F5F5B" w:rsidP="00B82694">
            <w:pPr>
              <w:pStyle w:val="TAH"/>
              <w:rPr>
                <w:lang w:eastAsia="zh-CN"/>
              </w:rPr>
            </w:pPr>
          </w:p>
        </w:tc>
      </w:tr>
      <w:tr w:rsidR="006F5F5B" w:rsidRPr="00BC4377" w14:paraId="257C09EA" w14:textId="77777777" w:rsidTr="00E570C3">
        <w:tc>
          <w:tcPr>
            <w:tcW w:w="1038" w:type="dxa"/>
            <w:shd w:val="clear" w:color="auto" w:fill="auto"/>
          </w:tcPr>
          <w:p w14:paraId="4D07C8B2" w14:textId="70ED7B5D" w:rsidR="006F5F5B" w:rsidRDefault="00A83928" w:rsidP="00B82694">
            <w:pPr>
              <w:pStyle w:val="TAH"/>
              <w:rPr>
                <w:lang w:eastAsia="zh-CN"/>
              </w:rPr>
            </w:pPr>
            <w:r>
              <w:rPr>
                <w:rFonts w:hint="eastAsia"/>
                <w:lang w:eastAsia="zh-CN"/>
              </w:rPr>
              <w:t>25</w:t>
            </w:r>
          </w:p>
        </w:tc>
        <w:tc>
          <w:tcPr>
            <w:tcW w:w="793" w:type="dxa"/>
            <w:shd w:val="clear" w:color="auto" w:fill="auto"/>
          </w:tcPr>
          <w:p w14:paraId="3EAB3087" w14:textId="77777777" w:rsidR="006F5F5B" w:rsidRDefault="006F5F5B" w:rsidP="00B82694">
            <w:pPr>
              <w:pStyle w:val="TAH"/>
              <w:rPr>
                <w:lang w:eastAsia="zh-CN"/>
              </w:rPr>
            </w:pPr>
          </w:p>
        </w:tc>
        <w:tc>
          <w:tcPr>
            <w:tcW w:w="794" w:type="dxa"/>
            <w:shd w:val="clear" w:color="auto" w:fill="auto"/>
          </w:tcPr>
          <w:p w14:paraId="4871790B" w14:textId="77777777" w:rsidR="006F5F5B" w:rsidRPr="00BC4377" w:rsidRDefault="006F5F5B" w:rsidP="00B82694">
            <w:pPr>
              <w:pStyle w:val="TAH"/>
              <w:rPr>
                <w:lang w:eastAsia="zh-CN"/>
              </w:rPr>
            </w:pPr>
          </w:p>
        </w:tc>
        <w:tc>
          <w:tcPr>
            <w:tcW w:w="793" w:type="dxa"/>
            <w:shd w:val="clear" w:color="auto" w:fill="auto"/>
          </w:tcPr>
          <w:p w14:paraId="443D7835" w14:textId="77777777" w:rsidR="006F5F5B" w:rsidRDefault="006F5F5B" w:rsidP="00B82694">
            <w:pPr>
              <w:pStyle w:val="TAH"/>
              <w:rPr>
                <w:lang w:eastAsia="zh-CN"/>
              </w:rPr>
            </w:pPr>
          </w:p>
        </w:tc>
        <w:tc>
          <w:tcPr>
            <w:tcW w:w="794" w:type="dxa"/>
            <w:shd w:val="clear" w:color="auto" w:fill="auto"/>
          </w:tcPr>
          <w:p w14:paraId="05396199" w14:textId="77777777" w:rsidR="006F5F5B" w:rsidRPr="00BC4377" w:rsidRDefault="006F5F5B" w:rsidP="00B82694">
            <w:pPr>
              <w:pStyle w:val="TAH"/>
              <w:rPr>
                <w:lang w:eastAsia="zh-CN"/>
              </w:rPr>
            </w:pPr>
          </w:p>
        </w:tc>
        <w:tc>
          <w:tcPr>
            <w:tcW w:w="793" w:type="dxa"/>
            <w:shd w:val="clear" w:color="auto" w:fill="auto"/>
          </w:tcPr>
          <w:p w14:paraId="0561E3FB" w14:textId="61A29492" w:rsidR="006F5F5B" w:rsidRPr="00BC4377" w:rsidRDefault="00A83928" w:rsidP="00B82694">
            <w:pPr>
              <w:pStyle w:val="TAH"/>
              <w:rPr>
                <w:lang w:eastAsia="zh-CN"/>
              </w:rPr>
            </w:pPr>
            <w:r>
              <w:rPr>
                <w:rFonts w:hint="eastAsia"/>
                <w:lang w:eastAsia="zh-CN"/>
              </w:rPr>
              <w:t>X</w:t>
            </w:r>
          </w:p>
        </w:tc>
        <w:tc>
          <w:tcPr>
            <w:tcW w:w="794" w:type="dxa"/>
            <w:shd w:val="clear" w:color="auto" w:fill="auto"/>
          </w:tcPr>
          <w:p w14:paraId="1773CCE8" w14:textId="352A938F" w:rsidR="006F5F5B" w:rsidRPr="00BC4377" w:rsidRDefault="00A83928" w:rsidP="00B82694">
            <w:pPr>
              <w:pStyle w:val="TAH"/>
              <w:rPr>
                <w:lang w:eastAsia="zh-CN"/>
              </w:rPr>
            </w:pPr>
            <w:r>
              <w:rPr>
                <w:rFonts w:hint="eastAsia"/>
                <w:lang w:eastAsia="zh-CN"/>
              </w:rPr>
              <w:t>X</w:t>
            </w:r>
          </w:p>
        </w:tc>
        <w:tc>
          <w:tcPr>
            <w:tcW w:w="794" w:type="dxa"/>
            <w:shd w:val="clear" w:color="auto" w:fill="auto"/>
          </w:tcPr>
          <w:p w14:paraId="5088A703" w14:textId="77777777" w:rsidR="006F5F5B" w:rsidRPr="00BC4377" w:rsidRDefault="006F5F5B" w:rsidP="00B82694">
            <w:pPr>
              <w:pStyle w:val="TAH"/>
              <w:rPr>
                <w:lang w:eastAsia="zh-CN"/>
              </w:rPr>
            </w:pPr>
          </w:p>
        </w:tc>
      </w:tr>
      <w:tr w:rsidR="006F5F5B" w:rsidRPr="00BC4377" w14:paraId="4190D859" w14:textId="77777777" w:rsidTr="00E570C3">
        <w:tc>
          <w:tcPr>
            <w:tcW w:w="1038" w:type="dxa"/>
            <w:shd w:val="clear" w:color="auto" w:fill="auto"/>
          </w:tcPr>
          <w:p w14:paraId="7A11BE49" w14:textId="1FD0FE28" w:rsidR="006F5F5B" w:rsidRDefault="00391B1B" w:rsidP="00B82694">
            <w:pPr>
              <w:pStyle w:val="TAH"/>
              <w:rPr>
                <w:lang w:eastAsia="zh-CN"/>
              </w:rPr>
            </w:pPr>
            <w:r>
              <w:rPr>
                <w:rFonts w:hint="eastAsia"/>
                <w:lang w:eastAsia="zh-CN"/>
              </w:rPr>
              <w:t>26</w:t>
            </w:r>
          </w:p>
        </w:tc>
        <w:tc>
          <w:tcPr>
            <w:tcW w:w="793" w:type="dxa"/>
            <w:shd w:val="clear" w:color="auto" w:fill="auto"/>
          </w:tcPr>
          <w:p w14:paraId="15BDF11B" w14:textId="77777777" w:rsidR="006F5F5B" w:rsidRDefault="006F5F5B" w:rsidP="00B82694">
            <w:pPr>
              <w:pStyle w:val="TAH"/>
              <w:rPr>
                <w:lang w:eastAsia="zh-CN"/>
              </w:rPr>
            </w:pPr>
          </w:p>
        </w:tc>
        <w:tc>
          <w:tcPr>
            <w:tcW w:w="794" w:type="dxa"/>
            <w:shd w:val="clear" w:color="auto" w:fill="auto"/>
          </w:tcPr>
          <w:p w14:paraId="32D75294" w14:textId="77777777" w:rsidR="006F5F5B" w:rsidRPr="00BC4377" w:rsidRDefault="006F5F5B" w:rsidP="00B82694">
            <w:pPr>
              <w:pStyle w:val="TAH"/>
              <w:rPr>
                <w:lang w:eastAsia="zh-CN"/>
              </w:rPr>
            </w:pPr>
          </w:p>
        </w:tc>
        <w:tc>
          <w:tcPr>
            <w:tcW w:w="793" w:type="dxa"/>
            <w:shd w:val="clear" w:color="auto" w:fill="auto"/>
          </w:tcPr>
          <w:p w14:paraId="0987D355" w14:textId="77777777" w:rsidR="006F5F5B" w:rsidRDefault="006F5F5B" w:rsidP="00B82694">
            <w:pPr>
              <w:pStyle w:val="TAH"/>
              <w:rPr>
                <w:lang w:eastAsia="zh-CN"/>
              </w:rPr>
            </w:pPr>
          </w:p>
        </w:tc>
        <w:tc>
          <w:tcPr>
            <w:tcW w:w="794" w:type="dxa"/>
            <w:shd w:val="clear" w:color="auto" w:fill="auto"/>
          </w:tcPr>
          <w:p w14:paraId="3AC31602" w14:textId="77777777" w:rsidR="006F5F5B" w:rsidRPr="00BC4377" w:rsidRDefault="006F5F5B" w:rsidP="00B82694">
            <w:pPr>
              <w:pStyle w:val="TAH"/>
              <w:rPr>
                <w:lang w:eastAsia="zh-CN"/>
              </w:rPr>
            </w:pPr>
          </w:p>
        </w:tc>
        <w:tc>
          <w:tcPr>
            <w:tcW w:w="793" w:type="dxa"/>
            <w:shd w:val="clear" w:color="auto" w:fill="auto"/>
          </w:tcPr>
          <w:p w14:paraId="6930120E" w14:textId="2FB315AE" w:rsidR="006F5F5B" w:rsidRPr="00BC4377" w:rsidRDefault="00391B1B" w:rsidP="00B82694">
            <w:pPr>
              <w:pStyle w:val="TAH"/>
              <w:rPr>
                <w:lang w:eastAsia="zh-CN"/>
              </w:rPr>
            </w:pPr>
            <w:r>
              <w:rPr>
                <w:rFonts w:hint="eastAsia"/>
                <w:lang w:eastAsia="zh-CN"/>
              </w:rPr>
              <w:t>X</w:t>
            </w:r>
          </w:p>
        </w:tc>
        <w:tc>
          <w:tcPr>
            <w:tcW w:w="794" w:type="dxa"/>
            <w:shd w:val="clear" w:color="auto" w:fill="auto"/>
          </w:tcPr>
          <w:p w14:paraId="7431A04A" w14:textId="77777777" w:rsidR="006F5F5B" w:rsidRPr="00BC4377" w:rsidRDefault="006F5F5B" w:rsidP="00B82694">
            <w:pPr>
              <w:pStyle w:val="TAH"/>
              <w:rPr>
                <w:lang w:eastAsia="zh-CN"/>
              </w:rPr>
            </w:pPr>
          </w:p>
        </w:tc>
        <w:tc>
          <w:tcPr>
            <w:tcW w:w="794" w:type="dxa"/>
            <w:shd w:val="clear" w:color="auto" w:fill="auto"/>
          </w:tcPr>
          <w:p w14:paraId="2EDF24BB" w14:textId="77777777" w:rsidR="006F5F5B" w:rsidRPr="00BC4377" w:rsidRDefault="006F5F5B" w:rsidP="00B82694">
            <w:pPr>
              <w:pStyle w:val="TAH"/>
              <w:rPr>
                <w:lang w:eastAsia="zh-CN"/>
              </w:rPr>
            </w:pPr>
          </w:p>
        </w:tc>
      </w:tr>
      <w:tr w:rsidR="006F5F5B" w:rsidRPr="00BC4377" w14:paraId="75A46BBC" w14:textId="77777777" w:rsidTr="00E570C3">
        <w:tc>
          <w:tcPr>
            <w:tcW w:w="1038" w:type="dxa"/>
            <w:shd w:val="clear" w:color="auto" w:fill="auto"/>
          </w:tcPr>
          <w:p w14:paraId="7CCC1DFA" w14:textId="1DA285E0" w:rsidR="006F5F5B" w:rsidRDefault="0066318D" w:rsidP="00B82694">
            <w:pPr>
              <w:pStyle w:val="TAH"/>
              <w:rPr>
                <w:lang w:eastAsia="zh-CN"/>
              </w:rPr>
            </w:pPr>
            <w:r>
              <w:rPr>
                <w:rFonts w:hint="eastAsia"/>
                <w:lang w:eastAsia="zh-CN"/>
              </w:rPr>
              <w:t>27</w:t>
            </w:r>
          </w:p>
        </w:tc>
        <w:tc>
          <w:tcPr>
            <w:tcW w:w="793" w:type="dxa"/>
            <w:shd w:val="clear" w:color="auto" w:fill="auto"/>
          </w:tcPr>
          <w:p w14:paraId="3DA6EECA" w14:textId="77777777" w:rsidR="006F5F5B" w:rsidRDefault="006F5F5B" w:rsidP="00B82694">
            <w:pPr>
              <w:pStyle w:val="TAH"/>
              <w:rPr>
                <w:lang w:eastAsia="zh-CN"/>
              </w:rPr>
            </w:pPr>
          </w:p>
        </w:tc>
        <w:tc>
          <w:tcPr>
            <w:tcW w:w="794" w:type="dxa"/>
            <w:shd w:val="clear" w:color="auto" w:fill="auto"/>
          </w:tcPr>
          <w:p w14:paraId="482395AC" w14:textId="77777777" w:rsidR="006F5F5B" w:rsidRPr="00BC4377" w:rsidRDefault="006F5F5B" w:rsidP="00B82694">
            <w:pPr>
              <w:pStyle w:val="TAH"/>
              <w:rPr>
                <w:lang w:eastAsia="zh-CN"/>
              </w:rPr>
            </w:pPr>
          </w:p>
        </w:tc>
        <w:tc>
          <w:tcPr>
            <w:tcW w:w="793" w:type="dxa"/>
            <w:shd w:val="clear" w:color="auto" w:fill="auto"/>
          </w:tcPr>
          <w:p w14:paraId="1831BC9B" w14:textId="77777777" w:rsidR="006F5F5B" w:rsidRDefault="006F5F5B" w:rsidP="00B82694">
            <w:pPr>
              <w:pStyle w:val="TAH"/>
              <w:rPr>
                <w:lang w:eastAsia="zh-CN"/>
              </w:rPr>
            </w:pPr>
          </w:p>
        </w:tc>
        <w:tc>
          <w:tcPr>
            <w:tcW w:w="794" w:type="dxa"/>
            <w:shd w:val="clear" w:color="auto" w:fill="auto"/>
          </w:tcPr>
          <w:p w14:paraId="471D46F9" w14:textId="77777777" w:rsidR="006F5F5B" w:rsidRPr="00BC4377" w:rsidRDefault="006F5F5B" w:rsidP="00B82694">
            <w:pPr>
              <w:pStyle w:val="TAH"/>
              <w:rPr>
                <w:lang w:eastAsia="zh-CN"/>
              </w:rPr>
            </w:pPr>
          </w:p>
        </w:tc>
        <w:tc>
          <w:tcPr>
            <w:tcW w:w="793" w:type="dxa"/>
            <w:shd w:val="clear" w:color="auto" w:fill="auto"/>
          </w:tcPr>
          <w:p w14:paraId="49388EEE" w14:textId="7EF6B29F" w:rsidR="006F5F5B" w:rsidRPr="00BC4377" w:rsidRDefault="0066318D" w:rsidP="00B82694">
            <w:pPr>
              <w:pStyle w:val="TAH"/>
              <w:rPr>
                <w:lang w:eastAsia="zh-CN"/>
              </w:rPr>
            </w:pPr>
            <w:r>
              <w:rPr>
                <w:rFonts w:hint="eastAsia"/>
                <w:lang w:eastAsia="zh-CN"/>
              </w:rPr>
              <w:t>X</w:t>
            </w:r>
          </w:p>
        </w:tc>
        <w:tc>
          <w:tcPr>
            <w:tcW w:w="794" w:type="dxa"/>
            <w:shd w:val="clear" w:color="auto" w:fill="auto"/>
          </w:tcPr>
          <w:p w14:paraId="19D01D73" w14:textId="77777777" w:rsidR="006F5F5B" w:rsidRPr="00BC4377" w:rsidRDefault="006F5F5B" w:rsidP="00B82694">
            <w:pPr>
              <w:pStyle w:val="TAH"/>
              <w:rPr>
                <w:lang w:eastAsia="zh-CN"/>
              </w:rPr>
            </w:pPr>
          </w:p>
        </w:tc>
        <w:tc>
          <w:tcPr>
            <w:tcW w:w="794" w:type="dxa"/>
            <w:shd w:val="clear" w:color="auto" w:fill="auto"/>
          </w:tcPr>
          <w:p w14:paraId="60068836" w14:textId="77777777" w:rsidR="006F5F5B" w:rsidRPr="00BC4377" w:rsidRDefault="006F5F5B" w:rsidP="00B82694">
            <w:pPr>
              <w:pStyle w:val="TAH"/>
              <w:rPr>
                <w:lang w:eastAsia="zh-CN"/>
              </w:rPr>
            </w:pPr>
          </w:p>
        </w:tc>
      </w:tr>
      <w:tr w:rsidR="006F5F5B" w:rsidRPr="00BC4377" w14:paraId="3AF0484C" w14:textId="77777777" w:rsidTr="00E570C3">
        <w:tc>
          <w:tcPr>
            <w:tcW w:w="1038" w:type="dxa"/>
            <w:shd w:val="clear" w:color="auto" w:fill="auto"/>
          </w:tcPr>
          <w:p w14:paraId="1CAC897A" w14:textId="235FB64D" w:rsidR="006F5F5B" w:rsidRDefault="0085098B" w:rsidP="00B82694">
            <w:pPr>
              <w:pStyle w:val="TAH"/>
              <w:rPr>
                <w:lang w:eastAsia="zh-CN"/>
              </w:rPr>
            </w:pPr>
            <w:r>
              <w:rPr>
                <w:rFonts w:hint="eastAsia"/>
                <w:lang w:eastAsia="zh-CN"/>
              </w:rPr>
              <w:t>28</w:t>
            </w:r>
          </w:p>
        </w:tc>
        <w:tc>
          <w:tcPr>
            <w:tcW w:w="793" w:type="dxa"/>
            <w:shd w:val="clear" w:color="auto" w:fill="auto"/>
          </w:tcPr>
          <w:p w14:paraId="2222C67E" w14:textId="77777777" w:rsidR="006F5F5B" w:rsidRDefault="006F5F5B" w:rsidP="00B82694">
            <w:pPr>
              <w:pStyle w:val="TAH"/>
              <w:rPr>
                <w:lang w:eastAsia="zh-CN"/>
              </w:rPr>
            </w:pPr>
          </w:p>
        </w:tc>
        <w:tc>
          <w:tcPr>
            <w:tcW w:w="794" w:type="dxa"/>
            <w:shd w:val="clear" w:color="auto" w:fill="auto"/>
          </w:tcPr>
          <w:p w14:paraId="2B2599F4" w14:textId="77777777" w:rsidR="006F5F5B" w:rsidRPr="00BC4377" w:rsidRDefault="006F5F5B" w:rsidP="00B82694">
            <w:pPr>
              <w:pStyle w:val="TAH"/>
              <w:rPr>
                <w:lang w:eastAsia="zh-CN"/>
              </w:rPr>
            </w:pPr>
          </w:p>
        </w:tc>
        <w:tc>
          <w:tcPr>
            <w:tcW w:w="793" w:type="dxa"/>
            <w:shd w:val="clear" w:color="auto" w:fill="auto"/>
          </w:tcPr>
          <w:p w14:paraId="5C8FF8BC" w14:textId="77777777" w:rsidR="006F5F5B" w:rsidRDefault="006F5F5B" w:rsidP="00B82694">
            <w:pPr>
              <w:pStyle w:val="TAH"/>
              <w:rPr>
                <w:lang w:eastAsia="zh-CN"/>
              </w:rPr>
            </w:pPr>
          </w:p>
        </w:tc>
        <w:tc>
          <w:tcPr>
            <w:tcW w:w="794" w:type="dxa"/>
            <w:shd w:val="clear" w:color="auto" w:fill="auto"/>
          </w:tcPr>
          <w:p w14:paraId="1A462EFF" w14:textId="77777777" w:rsidR="006F5F5B" w:rsidRPr="00BC4377" w:rsidRDefault="006F5F5B" w:rsidP="00B82694">
            <w:pPr>
              <w:pStyle w:val="TAH"/>
              <w:rPr>
                <w:lang w:eastAsia="zh-CN"/>
              </w:rPr>
            </w:pPr>
          </w:p>
        </w:tc>
        <w:tc>
          <w:tcPr>
            <w:tcW w:w="793" w:type="dxa"/>
            <w:shd w:val="clear" w:color="auto" w:fill="auto"/>
          </w:tcPr>
          <w:p w14:paraId="1185B94B" w14:textId="29E1602C" w:rsidR="006F5F5B" w:rsidRPr="00BC4377" w:rsidRDefault="0085098B" w:rsidP="00B82694">
            <w:pPr>
              <w:pStyle w:val="TAH"/>
              <w:rPr>
                <w:lang w:eastAsia="zh-CN"/>
              </w:rPr>
            </w:pPr>
            <w:r>
              <w:rPr>
                <w:rFonts w:hint="eastAsia"/>
                <w:lang w:eastAsia="zh-CN"/>
              </w:rPr>
              <w:t>X</w:t>
            </w:r>
          </w:p>
        </w:tc>
        <w:tc>
          <w:tcPr>
            <w:tcW w:w="794" w:type="dxa"/>
            <w:shd w:val="clear" w:color="auto" w:fill="auto"/>
          </w:tcPr>
          <w:p w14:paraId="52221EC1" w14:textId="77777777" w:rsidR="006F5F5B" w:rsidRPr="00BC4377" w:rsidRDefault="006F5F5B" w:rsidP="00B82694">
            <w:pPr>
              <w:pStyle w:val="TAH"/>
              <w:rPr>
                <w:lang w:eastAsia="zh-CN"/>
              </w:rPr>
            </w:pPr>
          </w:p>
        </w:tc>
        <w:tc>
          <w:tcPr>
            <w:tcW w:w="794" w:type="dxa"/>
            <w:shd w:val="clear" w:color="auto" w:fill="auto"/>
          </w:tcPr>
          <w:p w14:paraId="0202A7E9" w14:textId="77777777" w:rsidR="006F5F5B" w:rsidRPr="00BC4377" w:rsidRDefault="006F5F5B" w:rsidP="00B82694">
            <w:pPr>
              <w:pStyle w:val="TAH"/>
              <w:rPr>
                <w:lang w:eastAsia="zh-CN"/>
              </w:rPr>
            </w:pPr>
          </w:p>
        </w:tc>
      </w:tr>
      <w:tr w:rsidR="006F5F5B" w:rsidRPr="00BC4377" w14:paraId="6F95400B" w14:textId="77777777" w:rsidTr="00E570C3">
        <w:tc>
          <w:tcPr>
            <w:tcW w:w="1038" w:type="dxa"/>
            <w:shd w:val="clear" w:color="auto" w:fill="auto"/>
          </w:tcPr>
          <w:p w14:paraId="60C7A6B6" w14:textId="0A4E7F0F" w:rsidR="006F5F5B" w:rsidRDefault="00F27629" w:rsidP="00B82694">
            <w:pPr>
              <w:pStyle w:val="TAH"/>
              <w:rPr>
                <w:lang w:eastAsia="zh-CN"/>
              </w:rPr>
            </w:pPr>
            <w:r>
              <w:rPr>
                <w:rFonts w:hint="eastAsia"/>
                <w:lang w:eastAsia="zh-CN"/>
              </w:rPr>
              <w:t>29</w:t>
            </w:r>
          </w:p>
        </w:tc>
        <w:tc>
          <w:tcPr>
            <w:tcW w:w="793" w:type="dxa"/>
            <w:shd w:val="clear" w:color="auto" w:fill="auto"/>
          </w:tcPr>
          <w:p w14:paraId="66537D17" w14:textId="77777777" w:rsidR="006F5F5B" w:rsidRDefault="006F5F5B" w:rsidP="00B82694">
            <w:pPr>
              <w:pStyle w:val="TAH"/>
              <w:rPr>
                <w:lang w:eastAsia="zh-CN"/>
              </w:rPr>
            </w:pPr>
          </w:p>
        </w:tc>
        <w:tc>
          <w:tcPr>
            <w:tcW w:w="794" w:type="dxa"/>
            <w:shd w:val="clear" w:color="auto" w:fill="auto"/>
          </w:tcPr>
          <w:p w14:paraId="2BF2C78E" w14:textId="77777777" w:rsidR="006F5F5B" w:rsidRPr="00BC4377" w:rsidRDefault="006F5F5B" w:rsidP="00B82694">
            <w:pPr>
              <w:pStyle w:val="TAH"/>
              <w:rPr>
                <w:lang w:eastAsia="zh-CN"/>
              </w:rPr>
            </w:pPr>
          </w:p>
        </w:tc>
        <w:tc>
          <w:tcPr>
            <w:tcW w:w="793" w:type="dxa"/>
            <w:shd w:val="clear" w:color="auto" w:fill="auto"/>
          </w:tcPr>
          <w:p w14:paraId="1BDE5127" w14:textId="77777777" w:rsidR="006F5F5B" w:rsidRDefault="006F5F5B" w:rsidP="00B82694">
            <w:pPr>
              <w:pStyle w:val="TAH"/>
              <w:rPr>
                <w:lang w:eastAsia="zh-CN"/>
              </w:rPr>
            </w:pPr>
          </w:p>
        </w:tc>
        <w:tc>
          <w:tcPr>
            <w:tcW w:w="794" w:type="dxa"/>
            <w:shd w:val="clear" w:color="auto" w:fill="auto"/>
          </w:tcPr>
          <w:p w14:paraId="3ADC1258" w14:textId="77777777" w:rsidR="006F5F5B" w:rsidRPr="00BC4377" w:rsidRDefault="006F5F5B" w:rsidP="00B82694">
            <w:pPr>
              <w:pStyle w:val="TAH"/>
              <w:rPr>
                <w:lang w:eastAsia="zh-CN"/>
              </w:rPr>
            </w:pPr>
          </w:p>
        </w:tc>
        <w:tc>
          <w:tcPr>
            <w:tcW w:w="793" w:type="dxa"/>
            <w:shd w:val="clear" w:color="auto" w:fill="auto"/>
          </w:tcPr>
          <w:p w14:paraId="27B89742" w14:textId="006D1DCC" w:rsidR="006F5F5B" w:rsidRPr="00BC4377" w:rsidRDefault="00F27629" w:rsidP="00B82694">
            <w:pPr>
              <w:pStyle w:val="TAH"/>
              <w:rPr>
                <w:lang w:eastAsia="zh-CN"/>
              </w:rPr>
            </w:pPr>
            <w:r>
              <w:rPr>
                <w:rFonts w:hint="eastAsia"/>
                <w:lang w:eastAsia="zh-CN"/>
              </w:rPr>
              <w:t>X</w:t>
            </w:r>
          </w:p>
        </w:tc>
        <w:tc>
          <w:tcPr>
            <w:tcW w:w="794" w:type="dxa"/>
            <w:shd w:val="clear" w:color="auto" w:fill="auto"/>
          </w:tcPr>
          <w:p w14:paraId="6F8F77EB" w14:textId="77777777" w:rsidR="006F5F5B" w:rsidRPr="00BC4377" w:rsidRDefault="006F5F5B" w:rsidP="00B82694">
            <w:pPr>
              <w:pStyle w:val="TAH"/>
              <w:rPr>
                <w:lang w:eastAsia="zh-CN"/>
              </w:rPr>
            </w:pPr>
          </w:p>
        </w:tc>
        <w:tc>
          <w:tcPr>
            <w:tcW w:w="794" w:type="dxa"/>
            <w:shd w:val="clear" w:color="auto" w:fill="auto"/>
          </w:tcPr>
          <w:p w14:paraId="6DF8745F" w14:textId="77777777" w:rsidR="006F5F5B" w:rsidRPr="00BC4377" w:rsidRDefault="006F5F5B" w:rsidP="00B82694">
            <w:pPr>
              <w:pStyle w:val="TAH"/>
              <w:rPr>
                <w:lang w:eastAsia="zh-CN"/>
              </w:rPr>
            </w:pPr>
          </w:p>
        </w:tc>
      </w:tr>
      <w:tr w:rsidR="00AB289C" w:rsidRPr="00BC4377" w14:paraId="29371BD5" w14:textId="77777777" w:rsidTr="00E570C3">
        <w:tc>
          <w:tcPr>
            <w:tcW w:w="1038" w:type="dxa"/>
            <w:shd w:val="clear" w:color="auto" w:fill="auto"/>
          </w:tcPr>
          <w:p w14:paraId="0B84F60E" w14:textId="3913865E" w:rsidR="00AB289C" w:rsidRPr="00AB289C" w:rsidRDefault="00AB289C" w:rsidP="00B82694">
            <w:pPr>
              <w:pStyle w:val="TAH"/>
              <w:rPr>
                <w:lang w:eastAsia="zh-CN"/>
              </w:rPr>
            </w:pPr>
            <w:r>
              <w:rPr>
                <w:rFonts w:eastAsiaTheme="minorEastAsia" w:hint="eastAsia"/>
                <w:lang w:eastAsia="zh-CN"/>
              </w:rPr>
              <w:t>3</w:t>
            </w:r>
            <w:r>
              <w:rPr>
                <w:rFonts w:eastAsiaTheme="minorEastAsia"/>
                <w:lang w:eastAsia="zh-CN"/>
              </w:rPr>
              <w:t>0</w:t>
            </w:r>
          </w:p>
        </w:tc>
        <w:tc>
          <w:tcPr>
            <w:tcW w:w="793" w:type="dxa"/>
            <w:shd w:val="clear" w:color="auto" w:fill="auto"/>
          </w:tcPr>
          <w:p w14:paraId="06E01F40" w14:textId="14CD0F0D" w:rsidR="00AB289C" w:rsidRPr="00AB289C" w:rsidRDefault="00AB289C" w:rsidP="00B82694">
            <w:pPr>
              <w:pStyle w:val="TAH"/>
              <w:rPr>
                <w:lang w:eastAsia="zh-CN"/>
              </w:rPr>
            </w:pPr>
            <w:r>
              <w:rPr>
                <w:rFonts w:eastAsiaTheme="minorEastAsia" w:hint="eastAsia"/>
                <w:lang w:eastAsia="zh-CN"/>
              </w:rPr>
              <w:t>X</w:t>
            </w:r>
          </w:p>
        </w:tc>
        <w:tc>
          <w:tcPr>
            <w:tcW w:w="794" w:type="dxa"/>
            <w:shd w:val="clear" w:color="auto" w:fill="auto"/>
          </w:tcPr>
          <w:p w14:paraId="5F1B9B83" w14:textId="77777777" w:rsidR="00AB289C" w:rsidRPr="00BC4377" w:rsidRDefault="00AB289C" w:rsidP="00B82694">
            <w:pPr>
              <w:pStyle w:val="TAH"/>
              <w:rPr>
                <w:lang w:eastAsia="zh-CN"/>
              </w:rPr>
            </w:pPr>
          </w:p>
        </w:tc>
        <w:tc>
          <w:tcPr>
            <w:tcW w:w="793" w:type="dxa"/>
            <w:shd w:val="clear" w:color="auto" w:fill="auto"/>
          </w:tcPr>
          <w:p w14:paraId="4129D272" w14:textId="77777777" w:rsidR="00AB289C" w:rsidRDefault="00AB289C" w:rsidP="00B82694">
            <w:pPr>
              <w:pStyle w:val="TAH"/>
              <w:rPr>
                <w:lang w:eastAsia="zh-CN"/>
              </w:rPr>
            </w:pPr>
          </w:p>
        </w:tc>
        <w:tc>
          <w:tcPr>
            <w:tcW w:w="794" w:type="dxa"/>
            <w:shd w:val="clear" w:color="auto" w:fill="auto"/>
          </w:tcPr>
          <w:p w14:paraId="7C7B41CB" w14:textId="77777777" w:rsidR="00AB289C" w:rsidRPr="00BC4377" w:rsidRDefault="00AB289C" w:rsidP="00B82694">
            <w:pPr>
              <w:pStyle w:val="TAH"/>
              <w:rPr>
                <w:lang w:eastAsia="zh-CN"/>
              </w:rPr>
            </w:pPr>
          </w:p>
        </w:tc>
        <w:tc>
          <w:tcPr>
            <w:tcW w:w="793" w:type="dxa"/>
            <w:shd w:val="clear" w:color="auto" w:fill="auto"/>
          </w:tcPr>
          <w:p w14:paraId="1F97F58B" w14:textId="77777777" w:rsidR="00AB289C" w:rsidRDefault="00AB289C" w:rsidP="00B82694">
            <w:pPr>
              <w:pStyle w:val="TAH"/>
              <w:rPr>
                <w:lang w:eastAsia="zh-CN"/>
              </w:rPr>
            </w:pPr>
          </w:p>
        </w:tc>
        <w:tc>
          <w:tcPr>
            <w:tcW w:w="794" w:type="dxa"/>
            <w:shd w:val="clear" w:color="auto" w:fill="auto"/>
          </w:tcPr>
          <w:p w14:paraId="23B3A572" w14:textId="77777777" w:rsidR="00AB289C" w:rsidRPr="00BC4377" w:rsidRDefault="00AB289C" w:rsidP="00B82694">
            <w:pPr>
              <w:pStyle w:val="TAH"/>
              <w:rPr>
                <w:lang w:eastAsia="zh-CN"/>
              </w:rPr>
            </w:pPr>
          </w:p>
        </w:tc>
        <w:tc>
          <w:tcPr>
            <w:tcW w:w="794" w:type="dxa"/>
            <w:shd w:val="clear" w:color="auto" w:fill="auto"/>
          </w:tcPr>
          <w:p w14:paraId="3DDED8FC" w14:textId="77777777" w:rsidR="00AB289C" w:rsidRPr="00BC4377" w:rsidRDefault="00AB289C" w:rsidP="00B82694">
            <w:pPr>
              <w:pStyle w:val="TAH"/>
              <w:rPr>
                <w:lang w:eastAsia="zh-CN"/>
              </w:rPr>
            </w:pPr>
          </w:p>
        </w:tc>
      </w:tr>
      <w:tr w:rsidR="00097956" w:rsidRPr="00BC4377" w14:paraId="4C5F72B7" w14:textId="77777777" w:rsidTr="00E570C3">
        <w:tc>
          <w:tcPr>
            <w:tcW w:w="1038" w:type="dxa"/>
            <w:shd w:val="clear" w:color="auto" w:fill="auto"/>
          </w:tcPr>
          <w:p w14:paraId="71ABDBF2" w14:textId="304C0D72" w:rsidR="00097956" w:rsidRDefault="00097956" w:rsidP="00B82694">
            <w:pPr>
              <w:pStyle w:val="TAH"/>
              <w:rPr>
                <w:rFonts w:eastAsiaTheme="minorEastAsia"/>
                <w:lang w:eastAsia="zh-CN"/>
              </w:rPr>
            </w:pPr>
            <w:r>
              <w:rPr>
                <w:rFonts w:eastAsiaTheme="minorEastAsia" w:hint="eastAsia"/>
                <w:lang w:eastAsia="zh-CN"/>
              </w:rPr>
              <w:t>3</w:t>
            </w:r>
            <w:r>
              <w:rPr>
                <w:rFonts w:eastAsiaTheme="minorEastAsia"/>
                <w:lang w:eastAsia="zh-CN"/>
              </w:rPr>
              <w:t>1</w:t>
            </w:r>
          </w:p>
        </w:tc>
        <w:tc>
          <w:tcPr>
            <w:tcW w:w="793" w:type="dxa"/>
            <w:shd w:val="clear" w:color="auto" w:fill="auto"/>
          </w:tcPr>
          <w:p w14:paraId="6921D630" w14:textId="343BA92E" w:rsidR="00097956" w:rsidRDefault="00097956" w:rsidP="00B82694">
            <w:pPr>
              <w:pStyle w:val="TAH"/>
              <w:rPr>
                <w:rFonts w:eastAsiaTheme="minorEastAsia"/>
                <w:lang w:eastAsia="zh-CN"/>
              </w:rPr>
            </w:pPr>
            <w:r>
              <w:rPr>
                <w:rFonts w:eastAsiaTheme="minorEastAsia" w:hint="eastAsia"/>
                <w:lang w:eastAsia="zh-CN"/>
              </w:rPr>
              <w:t>X</w:t>
            </w:r>
          </w:p>
        </w:tc>
        <w:tc>
          <w:tcPr>
            <w:tcW w:w="794" w:type="dxa"/>
            <w:shd w:val="clear" w:color="auto" w:fill="auto"/>
          </w:tcPr>
          <w:p w14:paraId="5222D244" w14:textId="77777777" w:rsidR="00097956" w:rsidRPr="00BC4377" w:rsidRDefault="00097956" w:rsidP="00B82694">
            <w:pPr>
              <w:pStyle w:val="TAH"/>
              <w:rPr>
                <w:lang w:eastAsia="zh-CN"/>
              </w:rPr>
            </w:pPr>
          </w:p>
        </w:tc>
        <w:tc>
          <w:tcPr>
            <w:tcW w:w="793" w:type="dxa"/>
            <w:shd w:val="clear" w:color="auto" w:fill="auto"/>
          </w:tcPr>
          <w:p w14:paraId="1CE96AF3" w14:textId="77777777" w:rsidR="00097956" w:rsidRDefault="00097956" w:rsidP="00B82694">
            <w:pPr>
              <w:pStyle w:val="TAH"/>
              <w:rPr>
                <w:lang w:eastAsia="zh-CN"/>
              </w:rPr>
            </w:pPr>
          </w:p>
        </w:tc>
        <w:tc>
          <w:tcPr>
            <w:tcW w:w="794" w:type="dxa"/>
            <w:shd w:val="clear" w:color="auto" w:fill="auto"/>
          </w:tcPr>
          <w:p w14:paraId="41B8A380" w14:textId="77777777" w:rsidR="00097956" w:rsidRPr="00BC4377" w:rsidRDefault="00097956" w:rsidP="00B82694">
            <w:pPr>
              <w:pStyle w:val="TAH"/>
              <w:rPr>
                <w:lang w:eastAsia="zh-CN"/>
              </w:rPr>
            </w:pPr>
          </w:p>
        </w:tc>
        <w:tc>
          <w:tcPr>
            <w:tcW w:w="793" w:type="dxa"/>
            <w:shd w:val="clear" w:color="auto" w:fill="auto"/>
          </w:tcPr>
          <w:p w14:paraId="63653A51" w14:textId="77777777" w:rsidR="00097956" w:rsidRDefault="00097956" w:rsidP="00B82694">
            <w:pPr>
              <w:pStyle w:val="TAH"/>
              <w:rPr>
                <w:lang w:eastAsia="zh-CN"/>
              </w:rPr>
            </w:pPr>
          </w:p>
        </w:tc>
        <w:tc>
          <w:tcPr>
            <w:tcW w:w="794" w:type="dxa"/>
            <w:shd w:val="clear" w:color="auto" w:fill="auto"/>
          </w:tcPr>
          <w:p w14:paraId="3D7B26F1" w14:textId="77777777" w:rsidR="00097956" w:rsidRPr="00BC4377" w:rsidRDefault="00097956" w:rsidP="00B82694">
            <w:pPr>
              <w:pStyle w:val="TAH"/>
              <w:rPr>
                <w:lang w:eastAsia="zh-CN"/>
              </w:rPr>
            </w:pPr>
          </w:p>
        </w:tc>
        <w:tc>
          <w:tcPr>
            <w:tcW w:w="794" w:type="dxa"/>
            <w:shd w:val="clear" w:color="auto" w:fill="auto"/>
          </w:tcPr>
          <w:p w14:paraId="3891CC82" w14:textId="77777777" w:rsidR="00097956" w:rsidRPr="00BC4377" w:rsidRDefault="00097956" w:rsidP="00B82694">
            <w:pPr>
              <w:pStyle w:val="TAH"/>
              <w:rPr>
                <w:lang w:eastAsia="zh-CN"/>
              </w:rPr>
            </w:pPr>
          </w:p>
        </w:tc>
      </w:tr>
      <w:tr w:rsidR="00AE7215" w:rsidRPr="00BC4377" w14:paraId="12D50F11" w14:textId="77777777" w:rsidTr="00E570C3">
        <w:tc>
          <w:tcPr>
            <w:tcW w:w="1038" w:type="dxa"/>
            <w:shd w:val="clear" w:color="auto" w:fill="auto"/>
          </w:tcPr>
          <w:p w14:paraId="16BE3FAC" w14:textId="7E386DBA" w:rsidR="00AE7215" w:rsidRDefault="00AE7215" w:rsidP="00B82694">
            <w:pPr>
              <w:pStyle w:val="TAH"/>
              <w:rPr>
                <w:rFonts w:eastAsiaTheme="minorEastAsia"/>
                <w:lang w:eastAsia="zh-CN"/>
              </w:rPr>
            </w:pPr>
            <w:r>
              <w:rPr>
                <w:rFonts w:eastAsiaTheme="minorEastAsia" w:hint="eastAsia"/>
                <w:lang w:eastAsia="zh-CN"/>
              </w:rPr>
              <w:t>3</w:t>
            </w:r>
            <w:r>
              <w:rPr>
                <w:rFonts w:eastAsiaTheme="minorEastAsia"/>
                <w:lang w:eastAsia="zh-CN"/>
              </w:rPr>
              <w:t>2</w:t>
            </w:r>
          </w:p>
        </w:tc>
        <w:tc>
          <w:tcPr>
            <w:tcW w:w="793" w:type="dxa"/>
            <w:shd w:val="clear" w:color="auto" w:fill="auto"/>
          </w:tcPr>
          <w:p w14:paraId="1B9D6B6C" w14:textId="612CA02C" w:rsidR="00AE7215" w:rsidRDefault="00AE7215" w:rsidP="00B82694">
            <w:pPr>
              <w:pStyle w:val="TAH"/>
              <w:rPr>
                <w:rFonts w:eastAsiaTheme="minorEastAsia"/>
                <w:lang w:eastAsia="zh-CN"/>
              </w:rPr>
            </w:pPr>
            <w:r>
              <w:rPr>
                <w:rFonts w:eastAsiaTheme="minorEastAsia" w:hint="eastAsia"/>
                <w:lang w:eastAsia="zh-CN"/>
              </w:rPr>
              <w:t>X</w:t>
            </w:r>
          </w:p>
        </w:tc>
        <w:tc>
          <w:tcPr>
            <w:tcW w:w="794" w:type="dxa"/>
            <w:shd w:val="clear" w:color="auto" w:fill="auto"/>
          </w:tcPr>
          <w:p w14:paraId="012EE215" w14:textId="77777777" w:rsidR="00AE7215" w:rsidRPr="00BC4377" w:rsidRDefault="00AE7215" w:rsidP="00B82694">
            <w:pPr>
              <w:pStyle w:val="TAH"/>
              <w:rPr>
                <w:lang w:eastAsia="zh-CN"/>
              </w:rPr>
            </w:pPr>
          </w:p>
        </w:tc>
        <w:tc>
          <w:tcPr>
            <w:tcW w:w="793" w:type="dxa"/>
            <w:shd w:val="clear" w:color="auto" w:fill="auto"/>
          </w:tcPr>
          <w:p w14:paraId="7EA3FCEB" w14:textId="77777777" w:rsidR="00AE7215" w:rsidRDefault="00AE7215" w:rsidP="00B82694">
            <w:pPr>
              <w:pStyle w:val="TAH"/>
              <w:rPr>
                <w:lang w:eastAsia="zh-CN"/>
              </w:rPr>
            </w:pPr>
          </w:p>
        </w:tc>
        <w:tc>
          <w:tcPr>
            <w:tcW w:w="794" w:type="dxa"/>
            <w:shd w:val="clear" w:color="auto" w:fill="auto"/>
          </w:tcPr>
          <w:p w14:paraId="742AB389" w14:textId="77777777" w:rsidR="00AE7215" w:rsidRPr="00BC4377" w:rsidRDefault="00AE7215" w:rsidP="00B82694">
            <w:pPr>
              <w:pStyle w:val="TAH"/>
              <w:rPr>
                <w:lang w:eastAsia="zh-CN"/>
              </w:rPr>
            </w:pPr>
          </w:p>
        </w:tc>
        <w:tc>
          <w:tcPr>
            <w:tcW w:w="793" w:type="dxa"/>
            <w:shd w:val="clear" w:color="auto" w:fill="auto"/>
          </w:tcPr>
          <w:p w14:paraId="2536975E" w14:textId="77777777" w:rsidR="00AE7215" w:rsidRDefault="00AE7215" w:rsidP="00B82694">
            <w:pPr>
              <w:pStyle w:val="TAH"/>
              <w:rPr>
                <w:lang w:eastAsia="zh-CN"/>
              </w:rPr>
            </w:pPr>
          </w:p>
        </w:tc>
        <w:tc>
          <w:tcPr>
            <w:tcW w:w="794" w:type="dxa"/>
            <w:shd w:val="clear" w:color="auto" w:fill="auto"/>
          </w:tcPr>
          <w:p w14:paraId="3A59A9B8" w14:textId="77777777" w:rsidR="00AE7215" w:rsidRPr="00BC4377" w:rsidRDefault="00AE7215" w:rsidP="00B82694">
            <w:pPr>
              <w:pStyle w:val="TAH"/>
              <w:rPr>
                <w:lang w:eastAsia="zh-CN"/>
              </w:rPr>
            </w:pPr>
          </w:p>
        </w:tc>
        <w:tc>
          <w:tcPr>
            <w:tcW w:w="794" w:type="dxa"/>
            <w:shd w:val="clear" w:color="auto" w:fill="auto"/>
          </w:tcPr>
          <w:p w14:paraId="1CD0D701" w14:textId="77777777" w:rsidR="00AE7215" w:rsidRPr="00BC4377" w:rsidRDefault="00AE7215" w:rsidP="00B82694">
            <w:pPr>
              <w:pStyle w:val="TAH"/>
              <w:rPr>
                <w:lang w:eastAsia="zh-CN"/>
              </w:rPr>
            </w:pPr>
          </w:p>
        </w:tc>
      </w:tr>
      <w:tr w:rsidR="00744E6D" w:rsidRPr="00BC4377" w14:paraId="1A1343AA" w14:textId="77777777" w:rsidTr="00E570C3">
        <w:tc>
          <w:tcPr>
            <w:tcW w:w="1038" w:type="dxa"/>
            <w:shd w:val="clear" w:color="auto" w:fill="auto"/>
          </w:tcPr>
          <w:p w14:paraId="6E31446B" w14:textId="510605E7" w:rsidR="00744E6D" w:rsidRDefault="00744E6D" w:rsidP="00B82694">
            <w:pPr>
              <w:pStyle w:val="TAH"/>
              <w:rPr>
                <w:rFonts w:eastAsiaTheme="minorEastAsia"/>
                <w:lang w:eastAsia="zh-CN"/>
              </w:rPr>
            </w:pPr>
            <w:r>
              <w:rPr>
                <w:rFonts w:eastAsiaTheme="minorEastAsia" w:hint="eastAsia"/>
                <w:lang w:eastAsia="zh-CN"/>
              </w:rPr>
              <w:t>3</w:t>
            </w:r>
            <w:r>
              <w:rPr>
                <w:rFonts w:eastAsiaTheme="minorEastAsia"/>
                <w:lang w:eastAsia="zh-CN"/>
              </w:rPr>
              <w:t>3</w:t>
            </w:r>
          </w:p>
        </w:tc>
        <w:tc>
          <w:tcPr>
            <w:tcW w:w="793" w:type="dxa"/>
            <w:shd w:val="clear" w:color="auto" w:fill="auto"/>
          </w:tcPr>
          <w:p w14:paraId="731ABCFF" w14:textId="78EA1A72" w:rsidR="00744E6D" w:rsidRDefault="00744E6D" w:rsidP="00B82694">
            <w:pPr>
              <w:pStyle w:val="TAH"/>
              <w:rPr>
                <w:rFonts w:eastAsiaTheme="minorEastAsia"/>
                <w:lang w:eastAsia="zh-CN"/>
              </w:rPr>
            </w:pPr>
            <w:r>
              <w:rPr>
                <w:rFonts w:eastAsiaTheme="minorEastAsia" w:hint="eastAsia"/>
                <w:lang w:eastAsia="zh-CN"/>
              </w:rPr>
              <w:t>X</w:t>
            </w:r>
          </w:p>
        </w:tc>
        <w:tc>
          <w:tcPr>
            <w:tcW w:w="794" w:type="dxa"/>
            <w:shd w:val="clear" w:color="auto" w:fill="auto"/>
          </w:tcPr>
          <w:p w14:paraId="63D173DA" w14:textId="77777777" w:rsidR="00744E6D" w:rsidRPr="00BC4377" w:rsidRDefault="00744E6D" w:rsidP="00B82694">
            <w:pPr>
              <w:pStyle w:val="TAH"/>
              <w:rPr>
                <w:lang w:eastAsia="zh-CN"/>
              </w:rPr>
            </w:pPr>
          </w:p>
        </w:tc>
        <w:tc>
          <w:tcPr>
            <w:tcW w:w="793" w:type="dxa"/>
            <w:shd w:val="clear" w:color="auto" w:fill="auto"/>
          </w:tcPr>
          <w:p w14:paraId="75565DB7" w14:textId="77777777" w:rsidR="00744E6D" w:rsidRDefault="00744E6D" w:rsidP="00B82694">
            <w:pPr>
              <w:pStyle w:val="TAH"/>
              <w:rPr>
                <w:lang w:eastAsia="zh-CN"/>
              </w:rPr>
            </w:pPr>
          </w:p>
        </w:tc>
        <w:tc>
          <w:tcPr>
            <w:tcW w:w="794" w:type="dxa"/>
            <w:shd w:val="clear" w:color="auto" w:fill="auto"/>
          </w:tcPr>
          <w:p w14:paraId="0D56286D" w14:textId="77777777" w:rsidR="00744E6D" w:rsidRPr="00BC4377" w:rsidRDefault="00744E6D" w:rsidP="00B82694">
            <w:pPr>
              <w:pStyle w:val="TAH"/>
              <w:rPr>
                <w:lang w:eastAsia="zh-CN"/>
              </w:rPr>
            </w:pPr>
          </w:p>
        </w:tc>
        <w:tc>
          <w:tcPr>
            <w:tcW w:w="793" w:type="dxa"/>
            <w:shd w:val="clear" w:color="auto" w:fill="auto"/>
          </w:tcPr>
          <w:p w14:paraId="3D598349" w14:textId="77777777" w:rsidR="00744E6D" w:rsidRDefault="00744E6D" w:rsidP="00B82694">
            <w:pPr>
              <w:pStyle w:val="TAH"/>
              <w:rPr>
                <w:lang w:eastAsia="zh-CN"/>
              </w:rPr>
            </w:pPr>
          </w:p>
        </w:tc>
        <w:tc>
          <w:tcPr>
            <w:tcW w:w="794" w:type="dxa"/>
            <w:shd w:val="clear" w:color="auto" w:fill="auto"/>
          </w:tcPr>
          <w:p w14:paraId="2E0E6F5F" w14:textId="77777777" w:rsidR="00744E6D" w:rsidRPr="00BC4377" w:rsidRDefault="00744E6D" w:rsidP="00B82694">
            <w:pPr>
              <w:pStyle w:val="TAH"/>
              <w:rPr>
                <w:lang w:eastAsia="zh-CN"/>
              </w:rPr>
            </w:pPr>
          </w:p>
        </w:tc>
        <w:tc>
          <w:tcPr>
            <w:tcW w:w="794" w:type="dxa"/>
            <w:shd w:val="clear" w:color="auto" w:fill="auto"/>
          </w:tcPr>
          <w:p w14:paraId="7AD35FE8" w14:textId="77777777" w:rsidR="00744E6D" w:rsidRPr="00BC4377" w:rsidRDefault="00744E6D" w:rsidP="00B82694">
            <w:pPr>
              <w:pStyle w:val="TAH"/>
              <w:rPr>
                <w:lang w:eastAsia="zh-CN"/>
              </w:rPr>
            </w:pPr>
          </w:p>
        </w:tc>
      </w:tr>
      <w:tr w:rsidR="00783E22" w:rsidRPr="00BC4377" w14:paraId="24B44C3E" w14:textId="77777777" w:rsidTr="00E570C3">
        <w:tc>
          <w:tcPr>
            <w:tcW w:w="1038" w:type="dxa"/>
            <w:shd w:val="clear" w:color="auto" w:fill="auto"/>
          </w:tcPr>
          <w:p w14:paraId="788BF2BE" w14:textId="62911EF2" w:rsidR="00783E22" w:rsidRDefault="00783E22" w:rsidP="00B82694">
            <w:pPr>
              <w:pStyle w:val="TAH"/>
              <w:rPr>
                <w:rFonts w:eastAsiaTheme="minorEastAsia"/>
                <w:lang w:eastAsia="zh-CN"/>
              </w:rPr>
            </w:pPr>
            <w:r>
              <w:rPr>
                <w:rFonts w:eastAsiaTheme="minorEastAsia" w:hint="eastAsia"/>
                <w:lang w:eastAsia="zh-CN"/>
              </w:rPr>
              <w:t>3</w:t>
            </w:r>
            <w:r>
              <w:rPr>
                <w:rFonts w:eastAsiaTheme="minorEastAsia"/>
                <w:lang w:eastAsia="zh-CN"/>
              </w:rPr>
              <w:t>4</w:t>
            </w:r>
          </w:p>
        </w:tc>
        <w:tc>
          <w:tcPr>
            <w:tcW w:w="793" w:type="dxa"/>
            <w:shd w:val="clear" w:color="auto" w:fill="auto"/>
          </w:tcPr>
          <w:p w14:paraId="2BEC6061" w14:textId="67144076" w:rsidR="00783E22" w:rsidRDefault="00783E22" w:rsidP="00B82694">
            <w:pPr>
              <w:pStyle w:val="TAH"/>
              <w:rPr>
                <w:rFonts w:eastAsiaTheme="minorEastAsia"/>
                <w:lang w:eastAsia="zh-CN"/>
              </w:rPr>
            </w:pPr>
            <w:r>
              <w:rPr>
                <w:rFonts w:eastAsiaTheme="minorEastAsia" w:hint="eastAsia"/>
                <w:lang w:eastAsia="zh-CN"/>
              </w:rPr>
              <w:t>X</w:t>
            </w:r>
          </w:p>
        </w:tc>
        <w:tc>
          <w:tcPr>
            <w:tcW w:w="794" w:type="dxa"/>
            <w:shd w:val="clear" w:color="auto" w:fill="auto"/>
          </w:tcPr>
          <w:p w14:paraId="263A3EBC" w14:textId="77777777" w:rsidR="00783E22" w:rsidRPr="00BC4377" w:rsidRDefault="00783E22" w:rsidP="00B82694">
            <w:pPr>
              <w:pStyle w:val="TAH"/>
              <w:rPr>
                <w:lang w:eastAsia="zh-CN"/>
              </w:rPr>
            </w:pPr>
          </w:p>
        </w:tc>
        <w:tc>
          <w:tcPr>
            <w:tcW w:w="793" w:type="dxa"/>
            <w:shd w:val="clear" w:color="auto" w:fill="auto"/>
          </w:tcPr>
          <w:p w14:paraId="23856F71" w14:textId="77777777" w:rsidR="00783E22" w:rsidRDefault="00783E22" w:rsidP="00B82694">
            <w:pPr>
              <w:pStyle w:val="TAH"/>
              <w:rPr>
                <w:lang w:eastAsia="zh-CN"/>
              </w:rPr>
            </w:pPr>
          </w:p>
        </w:tc>
        <w:tc>
          <w:tcPr>
            <w:tcW w:w="794" w:type="dxa"/>
            <w:shd w:val="clear" w:color="auto" w:fill="auto"/>
          </w:tcPr>
          <w:p w14:paraId="5110FDEB" w14:textId="77777777" w:rsidR="00783E22" w:rsidRPr="00BC4377" w:rsidRDefault="00783E22" w:rsidP="00B82694">
            <w:pPr>
              <w:pStyle w:val="TAH"/>
              <w:rPr>
                <w:lang w:eastAsia="zh-CN"/>
              </w:rPr>
            </w:pPr>
          </w:p>
        </w:tc>
        <w:tc>
          <w:tcPr>
            <w:tcW w:w="793" w:type="dxa"/>
            <w:shd w:val="clear" w:color="auto" w:fill="auto"/>
          </w:tcPr>
          <w:p w14:paraId="13E9FF3C" w14:textId="77777777" w:rsidR="00783E22" w:rsidRDefault="00783E22" w:rsidP="00B82694">
            <w:pPr>
              <w:pStyle w:val="TAH"/>
              <w:rPr>
                <w:lang w:eastAsia="zh-CN"/>
              </w:rPr>
            </w:pPr>
          </w:p>
        </w:tc>
        <w:tc>
          <w:tcPr>
            <w:tcW w:w="794" w:type="dxa"/>
            <w:shd w:val="clear" w:color="auto" w:fill="auto"/>
          </w:tcPr>
          <w:p w14:paraId="12F152A1" w14:textId="77777777" w:rsidR="00783E22" w:rsidRPr="00BC4377" w:rsidRDefault="00783E22" w:rsidP="00B82694">
            <w:pPr>
              <w:pStyle w:val="TAH"/>
              <w:rPr>
                <w:lang w:eastAsia="zh-CN"/>
              </w:rPr>
            </w:pPr>
          </w:p>
        </w:tc>
        <w:tc>
          <w:tcPr>
            <w:tcW w:w="794" w:type="dxa"/>
            <w:shd w:val="clear" w:color="auto" w:fill="auto"/>
          </w:tcPr>
          <w:p w14:paraId="4EFB95F2" w14:textId="77777777" w:rsidR="00783E22" w:rsidRPr="00BC4377" w:rsidRDefault="00783E22" w:rsidP="00B82694">
            <w:pPr>
              <w:pStyle w:val="TAH"/>
              <w:rPr>
                <w:lang w:eastAsia="zh-CN"/>
              </w:rPr>
            </w:pPr>
          </w:p>
        </w:tc>
      </w:tr>
      <w:tr w:rsidR="00D71263" w:rsidRPr="00BC4377" w14:paraId="010E1D5B" w14:textId="77777777" w:rsidTr="00E570C3">
        <w:tc>
          <w:tcPr>
            <w:tcW w:w="1038" w:type="dxa"/>
            <w:shd w:val="clear" w:color="auto" w:fill="auto"/>
          </w:tcPr>
          <w:p w14:paraId="09DC699F" w14:textId="6403DDE3" w:rsidR="00D71263" w:rsidRDefault="00D71263" w:rsidP="00B82694">
            <w:pPr>
              <w:pStyle w:val="TAH"/>
              <w:rPr>
                <w:rFonts w:eastAsiaTheme="minorEastAsia"/>
                <w:lang w:eastAsia="zh-CN"/>
              </w:rPr>
            </w:pPr>
            <w:r>
              <w:rPr>
                <w:rFonts w:eastAsiaTheme="minorEastAsia" w:hint="eastAsia"/>
                <w:lang w:eastAsia="zh-CN"/>
              </w:rPr>
              <w:t>3</w:t>
            </w:r>
            <w:r>
              <w:rPr>
                <w:rFonts w:eastAsiaTheme="minorEastAsia"/>
                <w:lang w:eastAsia="zh-CN"/>
              </w:rPr>
              <w:t>5</w:t>
            </w:r>
          </w:p>
        </w:tc>
        <w:tc>
          <w:tcPr>
            <w:tcW w:w="793" w:type="dxa"/>
            <w:shd w:val="clear" w:color="auto" w:fill="auto"/>
          </w:tcPr>
          <w:p w14:paraId="67CCB141" w14:textId="25946A68" w:rsidR="00D71263" w:rsidRDefault="00D71263" w:rsidP="00B82694">
            <w:pPr>
              <w:pStyle w:val="TAH"/>
              <w:rPr>
                <w:rFonts w:eastAsiaTheme="minorEastAsia"/>
                <w:lang w:eastAsia="zh-CN"/>
              </w:rPr>
            </w:pPr>
          </w:p>
        </w:tc>
        <w:tc>
          <w:tcPr>
            <w:tcW w:w="794" w:type="dxa"/>
            <w:shd w:val="clear" w:color="auto" w:fill="auto"/>
          </w:tcPr>
          <w:p w14:paraId="32B9092B" w14:textId="2C894AFD" w:rsidR="00D71263" w:rsidRPr="00D71263" w:rsidRDefault="00D71263" w:rsidP="00B82694">
            <w:pPr>
              <w:pStyle w:val="TAH"/>
              <w:rPr>
                <w:lang w:eastAsia="zh-CN"/>
              </w:rPr>
            </w:pPr>
            <w:r>
              <w:rPr>
                <w:rFonts w:eastAsiaTheme="minorEastAsia" w:hint="eastAsia"/>
                <w:lang w:eastAsia="zh-CN"/>
              </w:rPr>
              <w:t>X</w:t>
            </w:r>
          </w:p>
        </w:tc>
        <w:tc>
          <w:tcPr>
            <w:tcW w:w="793" w:type="dxa"/>
            <w:shd w:val="clear" w:color="auto" w:fill="auto"/>
          </w:tcPr>
          <w:p w14:paraId="7FA18870" w14:textId="77777777" w:rsidR="00D71263" w:rsidRDefault="00D71263" w:rsidP="00B82694">
            <w:pPr>
              <w:pStyle w:val="TAH"/>
              <w:rPr>
                <w:lang w:eastAsia="zh-CN"/>
              </w:rPr>
            </w:pPr>
          </w:p>
        </w:tc>
        <w:tc>
          <w:tcPr>
            <w:tcW w:w="794" w:type="dxa"/>
            <w:shd w:val="clear" w:color="auto" w:fill="auto"/>
          </w:tcPr>
          <w:p w14:paraId="72FC3E60" w14:textId="77777777" w:rsidR="00D71263" w:rsidRPr="00BC4377" w:rsidRDefault="00D71263" w:rsidP="00B82694">
            <w:pPr>
              <w:pStyle w:val="TAH"/>
              <w:rPr>
                <w:lang w:eastAsia="zh-CN"/>
              </w:rPr>
            </w:pPr>
          </w:p>
        </w:tc>
        <w:tc>
          <w:tcPr>
            <w:tcW w:w="793" w:type="dxa"/>
            <w:shd w:val="clear" w:color="auto" w:fill="auto"/>
          </w:tcPr>
          <w:p w14:paraId="51F1D54C" w14:textId="77777777" w:rsidR="00D71263" w:rsidRDefault="00D71263" w:rsidP="00B82694">
            <w:pPr>
              <w:pStyle w:val="TAH"/>
              <w:rPr>
                <w:lang w:eastAsia="zh-CN"/>
              </w:rPr>
            </w:pPr>
          </w:p>
        </w:tc>
        <w:tc>
          <w:tcPr>
            <w:tcW w:w="794" w:type="dxa"/>
            <w:shd w:val="clear" w:color="auto" w:fill="auto"/>
          </w:tcPr>
          <w:p w14:paraId="45909828" w14:textId="77777777" w:rsidR="00D71263" w:rsidRPr="00BC4377" w:rsidRDefault="00D71263" w:rsidP="00B82694">
            <w:pPr>
              <w:pStyle w:val="TAH"/>
              <w:rPr>
                <w:lang w:eastAsia="zh-CN"/>
              </w:rPr>
            </w:pPr>
          </w:p>
        </w:tc>
        <w:tc>
          <w:tcPr>
            <w:tcW w:w="794" w:type="dxa"/>
            <w:shd w:val="clear" w:color="auto" w:fill="auto"/>
          </w:tcPr>
          <w:p w14:paraId="5729FE50" w14:textId="77777777" w:rsidR="00D71263" w:rsidRPr="00BC4377" w:rsidRDefault="00D71263" w:rsidP="00B82694">
            <w:pPr>
              <w:pStyle w:val="TAH"/>
              <w:rPr>
                <w:lang w:eastAsia="zh-CN"/>
              </w:rPr>
            </w:pPr>
          </w:p>
        </w:tc>
      </w:tr>
      <w:tr w:rsidR="00AA3B02" w:rsidRPr="00BC4377" w14:paraId="09C95A02" w14:textId="77777777" w:rsidTr="00E570C3">
        <w:tc>
          <w:tcPr>
            <w:tcW w:w="1038" w:type="dxa"/>
            <w:shd w:val="clear" w:color="auto" w:fill="auto"/>
          </w:tcPr>
          <w:p w14:paraId="37CC3DC3" w14:textId="0DE6D55D" w:rsidR="00AA3B02" w:rsidRDefault="00AA3B02" w:rsidP="00B82694">
            <w:pPr>
              <w:pStyle w:val="TAH"/>
              <w:rPr>
                <w:rFonts w:eastAsiaTheme="minorEastAsia"/>
                <w:lang w:eastAsia="zh-CN"/>
              </w:rPr>
            </w:pPr>
            <w:r>
              <w:rPr>
                <w:rFonts w:eastAsiaTheme="minorEastAsia" w:hint="eastAsia"/>
                <w:lang w:eastAsia="zh-CN"/>
              </w:rPr>
              <w:t>3</w:t>
            </w:r>
            <w:r>
              <w:rPr>
                <w:rFonts w:eastAsiaTheme="minorEastAsia"/>
                <w:lang w:eastAsia="zh-CN"/>
              </w:rPr>
              <w:t>6</w:t>
            </w:r>
          </w:p>
        </w:tc>
        <w:tc>
          <w:tcPr>
            <w:tcW w:w="793" w:type="dxa"/>
            <w:shd w:val="clear" w:color="auto" w:fill="auto"/>
          </w:tcPr>
          <w:p w14:paraId="316A2D25" w14:textId="77777777" w:rsidR="00AA3B02" w:rsidRDefault="00AA3B02" w:rsidP="00B82694">
            <w:pPr>
              <w:pStyle w:val="TAH"/>
              <w:rPr>
                <w:rFonts w:eastAsiaTheme="minorEastAsia"/>
                <w:lang w:eastAsia="zh-CN"/>
              </w:rPr>
            </w:pPr>
          </w:p>
        </w:tc>
        <w:tc>
          <w:tcPr>
            <w:tcW w:w="794" w:type="dxa"/>
            <w:shd w:val="clear" w:color="auto" w:fill="auto"/>
          </w:tcPr>
          <w:p w14:paraId="5152ACF9" w14:textId="79761130" w:rsidR="00AA3B02" w:rsidRDefault="00AA3B02" w:rsidP="00B82694">
            <w:pPr>
              <w:pStyle w:val="TAH"/>
              <w:rPr>
                <w:rFonts w:eastAsiaTheme="minorEastAsia"/>
                <w:lang w:eastAsia="zh-CN"/>
              </w:rPr>
            </w:pPr>
            <w:r>
              <w:rPr>
                <w:rFonts w:eastAsiaTheme="minorEastAsia"/>
                <w:lang w:eastAsia="zh-CN"/>
              </w:rPr>
              <w:t>X</w:t>
            </w:r>
          </w:p>
        </w:tc>
        <w:tc>
          <w:tcPr>
            <w:tcW w:w="793" w:type="dxa"/>
            <w:shd w:val="clear" w:color="auto" w:fill="auto"/>
          </w:tcPr>
          <w:p w14:paraId="6BC29FB3" w14:textId="77777777" w:rsidR="00AA3B02" w:rsidRDefault="00AA3B02" w:rsidP="00B82694">
            <w:pPr>
              <w:pStyle w:val="TAH"/>
              <w:rPr>
                <w:lang w:eastAsia="zh-CN"/>
              </w:rPr>
            </w:pPr>
          </w:p>
        </w:tc>
        <w:tc>
          <w:tcPr>
            <w:tcW w:w="794" w:type="dxa"/>
            <w:shd w:val="clear" w:color="auto" w:fill="auto"/>
          </w:tcPr>
          <w:p w14:paraId="24758EAA" w14:textId="77777777" w:rsidR="00AA3B02" w:rsidRPr="00BC4377" w:rsidRDefault="00AA3B02" w:rsidP="00B82694">
            <w:pPr>
              <w:pStyle w:val="TAH"/>
              <w:rPr>
                <w:lang w:eastAsia="zh-CN"/>
              </w:rPr>
            </w:pPr>
          </w:p>
        </w:tc>
        <w:tc>
          <w:tcPr>
            <w:tcW w:w="793" w:type="dxa"/>
            <w:shd w:val="clear" w:color="auto" w:fill="auto"/>
          </w:tcPr>
          <w:p w14:paraId="4CEED451" w14:textId="77777777" w:rsidR="00AA3B02" w:rsidRDefault="00AA3B02" w:rsidP="00B82694">
            <w:pPr>
              <w:pStyle w:val="TAH"/>
              <w:rPr>
                <w:lang w:eastAsia="zh-CN"/>
              </w:rPr>
            </w:pPr>
          </w:p>
        </w:tc>
        <w:tc>
          <w:tcPr>
            <w:tcW w:w="794" w:type="dxa"/>
            <w:shd w:val="clear" w:color="auto" w:fill="auto"/>
          </w:tcPr>
          <w:p w14:paraId="015408FD" w14:textId="77777777" w:rsidR="00AA3B02" w:rsidRPr="00BC4377" w:rsidRDefault="00AA3B02" w:rsidP="00B82694">
            <w:pPr>
              <w:pStyle w:val="TAH"/>
              <w:rPr>
                <w:lang w:eastAsia="zh-CN"/>
              </w:rPr>
            </w:pPr>
          </w:p>
        </w:tc>
        <w:tc>
          <w:tcPr>
            <w:tcW w:w="794" w:type="dxa"/>
            <w:shd w:val="clear" w:color="auto" w:fill="auto"/>
          </w:tcPr>
          <w:p w14:paraId="0FE9720F" w14:textId="77777777" w:rsidR="00AA3B02" w:rsidRPr="00BC4377" w:rsidRDefault="00AA3B02" w:rsidP="00B82694">
            <w:pPr>
              <w:pStyle w:val="TAH"/>
              <w:rPr>
                <w:lang w:eastAsia="zh-CN"/>
              </w:rPr>
            </w:pPr>
          </w:p>
        </w:tc>
      </w:tr>
      <w:tr w:rsidR="00C43F61" w:rsidRPr="00BC4377" w14:paraId="3727467B" w14:textId="77777777" w:rsidTr="00E570C3">
        <w:tc>
          <w:tcPr>
            <w:tcW w:w="1038" w:type="dxa"/>
            <w:shd w:val="clear" w:color="auto" w:fill="auto"/>
          </w:tcPr>
          <w:p w14:paraId="521750E4" w14:textId="75046990" w:rsidR="00C43F61" w:rsidRDefault="00C43F61" w:rsidP="00B82694">
            <w:pPr>
              <w:pStyle w:val="TAH"/>
              <w:rPr>
                <w:rFonts w:eastAsiaTheme="minorEastAsia"/>
                <w:lang w:eastAsia="zh-CN"/>
              </w:rPr>
            </w:pPr>
            <w:r>
              <w:rPr>
                <w:rFonts w:eastAsiaTheme="minorEastAsia" w:hint="eastAsia"/>
                <w:lang w:eastAsia="zh-CN"/>
              </w:rPr>
              <w:t>3</w:t>
            </w:r>
            <w:r>
              <w:rPr>
                <w:rFonts w:eastAsiaTheme="minorEastAsia"/>
                <w:lang w:eastAsia="zh-CN"/>
              </w:rPr>
              <w:t>7</w:t>
            </w:r>
          </w:p>
        </w:tc>
        <w:tc>
          <w:tcPr>
            <w:tcW w:w="793" w:type="dxa"/>
            <w:shd w:val="clear" w:color="auto" w:fill="auto"/>
          </w:tcPr>
          <w:p w14:paraId="63870C0C" w14:textId="77777777" w:rsidR="00C43F61" w:rsidRDefault="00C43F61" w:rsidP="00B82694">
            <w:pPr>
              <w:pStyle w:val="TAH"/>
              <w:rPr>
                <w:rFonts w:eastAsiaTheme="minorEastAsia"/>
                <w:lang w:eastAsia="zh-CN"/>
              </w:rPr>
            </w:pPr>
          </w:p>
        </w:tc>
        <w:tc>
          <w:tcPr>
            <w:tcW w:w="794" w:type="dxa"/>
            <w:shd w:val="clear" w:color="auto" w:fill="auto"/>
          </w:tcPr>
          <w:p w14:paraId="4EE624AA" w14:textId="77777777" w:rsidR="00C43F61" w:rsidRDefault="00C43F61" w:rsidP="00B82694">
            <w:pPr>
              <w:pStyle w:val="TAH"/>
              <w:rPr>
                <w:rFonts w:eastAsiaTheme="minorEastAsia"/>
                <w:lang w:eastAsia="zh-CN"/>
              </w:rPr>
            </w:pPr>
          </w:p>
        </w:tc>
        <w:tc>
          <w:tcPr>
            <w:tcW w:w="793" w:type="dxa"/>
            <w:shd w:val="clear" w:color="auto" w:fill="auto"/>
          </w:tcPr>
          <w:p w14:paraId="6E1974B5" w14:textId="77777777" w:rsidR="00C43F61" w:rsidRDefault="00C43F61" w:rsidP="00B82694">
            <w:pPr>
              <w:pStyle w:val="TAH"/>
              <w:rPr>
                <w:lang w:eastAsia="zh-CN"/>
              </w:rPr>
            </w:pPr>
          </w:p>
        </w:tc>
        <w:tc>
          <w:tcPr>
            <w:tcW w:w="794" w:type="dxa"/>
            <w:shd w:val="clear" w:color="auto" w:fill="auto"/>
          </w:tcPr>
          <w:p w14:paraId="619F339F" w14:textId="0B4B3D33" w:rsidR="00C43F61" w:rsidRPr="00C43F61" w:rsidRDefault="00C43F61" w:rsidP="00B82694">
            <w:pPr>
              <w:pStyle w:val="TAH"/>
              <w:rPr>
                <w:lang w:eastAsia="zh-CN"/>
              </w:rPr>
            </w:pPr>
            <w:r>
              <w:rPr>
                <w:rFonts w:eastAsiaTheme="minorEastAsia" w:hint="eastAsia"/>
                <w:lang w:eastAsia="zh-CN"/>
              </w:rPr>
              <w:t>X</w:t>
            </w:r>
          </w:p>
        </w:tc>
        <w:tc>
          <w:tcPr>
            <w:tcW w:w="793" w:type="dxa"/>
            <w:shd w:val="clear" w:color="auto" w:fill="auto"/>
          </w:tcPr>
          <w:p w14:paraId="338C3BF2" w14:textId="77777777" w:rsidR="00C43F61" w:rsidRDefault="00C43F61" w:rsidP="00B82694">
            <w:pPr>
              <w:pStyle w:val="TAH"/>
              <w:rPr>
                <w:lang w:eastAsia="zh-CN"/>
              </w:rPr>
            </w:pPr>
          </w:p>
        </w:tc>
        <w:tc>
          <w:tcPr>
            <w:tcW w:w="794" w:type="dxa"/>
            <w:shd w:val="clear" w:color="auto" w:fill="auto"/>
          </w:tcPr>
          <w:p w14:paraId="25E47CF2" w14:textId="77777777" w:rsidR="00C43F61" w:rsidRPr="00BC4377" w:rsidRDefault="00C43F61" w:rsidP="00B82694">
            <w:pPr>
              <w:pStyle w:val="TAH"/>
              <w:rPr>
                <w:lang w:eastAsia="zh-CN"/>
              </w:rPr>
            </w:pPr>
          </w:p>
        </w:tc>
        <w:tc>
          <w:tcPr>
            <w:tcW w:w="794" w:type="dxa"/>
            <w:shd w:val="clear" w:color="auto" w:fill="auto"/>
          </w:tcPr>
          <w:p w14:paraId="499A1513" w14:textId="77777777" w:rsidR="00C43F61" w:rsidRPr="00BC4377" w:rsidRDefault="00C43F61" w:rsidP="00B82694">
            <w:pPr>
              <w:pStyle w:val="TAH"/>
              <w:rPr>
                <w:lang w:eastAsia="zh-CN"/>
              </w:rPr>
            </w:pPr>
          </w:p>
        </w:tc>
      </w:tr>
      <w:tr w:rsidR="00FC0BA1" w:rsidRPr="00BC4377" w14:paraId="7ACE95BC" w14:textId="77777777" w:rsidTr="00E570C3">
        <w:tc>
          <w:tcPr>
            <w:tcW w:w="1038" w:type="dxa"/>
            <w:shd w:val="clear" w:color="auto" w:fill="auto"/>
          </w:tcPr>
          <w:p w14:paraId="50722523" w14:textId="7C93F95B" w:rsidR="00FC0BA1" w:rsidRDefault="00FC0BA1" w:rsidP="00B82694">
            <w:pPr>
              <w:pStyle w:val="TAH"/>
              <w:rPr>
                <w:rFonts w:eastAsiaTheme="minorEastAsia"/>
                <w:lang w:eastAsia="zh-CN"/>
              </w:rPr>
            </w:pPr>
            <w:r>
              <w:rPr>
                <w:rFonts w:eastAsiaTheme="minorEastAsia"/>
                <w:lang w:eastAsia="zh-CN"/>
              </w:rPr>
              <w:t>38</w:t>
            </w:r>
          </w:p>
        </w:tc>
        <w:tc>
          <w:tcPr>
            <w:tcW w:w="793" w:type="dxa"/>
            <w:shd w:val="clear" w:color="auto" w:fill="auto"/>
          </w:tcPr>
          <w:p w14:paraId="4607861B" w14:textId="77777777" w:rsidR="00FC0BA1" w:rsidRDefault="00FC0BA1" w:rsidP="00B82694">
            <w:pPr>
              <w:pStyle w:val="TAH"/>
              <w:rPr>
                <w:rFonts w:eastAsiaTheme="minorEastAsia"/>
                <w:lang w:eastAsia="zh-CN"/>
              </w:rPr>
            </w:pPr>
          </w:p>
        </w:tc>
        <w:tc>
          <w:tcPr>
            <w:tcW w:w="794" w:type="dxa"/>
            <w:shd w:val="clear" w:color="auto" w:fill="auto"/>
          </w:tcPr>
          <w:p w14:paraId="29B0A435" w14:textId="77777777" w:rsidR="00FC0BA1" w:rsidRDefault="00FC0BA1" w:rsidP="00B82694">
            <w:pPr>
              <w:pStyle w:val="TAH"/>
              <w:rPr>
                <w:rFonts w:eastAsiaTheme="minorEastAsia"/>
                <w:lang w:eastAsia="zh-CN"/>
              </w:rPr>
            </w:pPr>
          </w:p>
        </w:tc>
        <w:tc>
          <w:tcPr>
            <w:tcW w:w="793" w:type="dxa"/>
            <w:shd w:val="clear" w:color="auto" w:fill="auto"/>
          </w:tcPr>
          <w:p w14:paraId="78985C64" w14:textId="77777777" w:rsidR="00FC0BA1" w:rsidRDefault="00FC0BA1" w:rsidP="00B82694">
            <w:pPr>
              <w:pStyle w:val="TAH"/>
              <w:rPr>
                <w:lang w:eastAsia="zh-CN"/>
              </w:rPr>
            </w:pPr>
          </w:p>
        </w:tc>
        <w:tc>
          <w:tcPr>
            <w:tcW w:w="794" w:type="dxa"/>
            <w:shd w:val="clear" w:color="auto" w:fill="auto"/>
          </w:tcPr>
          <w:p w14:paraId="081D720D" w14:textId="5685103F" w:rsidR="00FC0BA1" w:rsidRDefault="00FC0BA1" w:rsidP="00B82694">
            <w:pPr>
              <w:pStyle w:val="TAH"/>
              <w:rPr>
                <w:rFonts w:eastAsiaTheme="minorEastAsia"/>
                <w:lang w:eastAsia="zh-CN"/>
              </w:rPr>
            </w:pPr>
            <w:r>
              <w:rPr>
                <w:rFonts w:eastAsiaTheme="minorEastAsia" w:hint="eastAsia"/>
                <w:lang w:eastAsia="zh-CN"/>
              </w:rPr>
              <w:t>X</w:t>
            </w:r>
          </w:p>
        </w:tc>
        <w:tc>
          <w:tcPr>
            <w:tcW w:w="793" w:type="dxa"/>
            <w:shd w:val="clear" w:color="auto" w:fill="auto"/>
          </w:tcPr>
          <w:p w14:paraId="6CAD0ACD" w14:textId="77777777" w:rsidR="00FC0BA1" w:rsidRDefault="00FC0BA1" w:rsidP="00B82694">
            <w:pPr>
              <w:pStyle w:val="TAH"/>
              <w:rPr>
                <w:lang w:eastAsia="zh-CN"/>
              </w:rPr>
            </w:pPr>
          </w:p>
        </w:tc>
        <w:tc>
          <w:tcPr>
            <w:tcW w:w="794" w:type="dxa"/>
            <w:shd w:val="clear" w:color="auto" w:fill="auto"/>
          </w:tcPr>
          <w:p w14:paraId="45844F83" w14:textId="77777777" w:rsidR="00FC0BA1" w:rsidRPr="00BC4377" w:rsidRDefault="00FC0BA1" w:rsidP="00B82694">
            <w:pPr>
              <w:pStyle w:val="TAH"/>
              <w:rPr>
                <w:lang w:eastAsia="zh-CN"/>
              </w:rPr>
            </w:pPr>
          </w:p>
        </w:tc>
        <w:tc>
          <w:tcPr>
            <w:tcW w:w="794" w:type="dxa"/>
            <w:shd w:val="clear" w:color="auto" w:fill="auto"/>
          </w:tcPr>
          <w:p w14:paraId="7FEB23EF" w14:textId="77777777" w:rsidR="00FC0BA1" w:rsidRPr="00BC4377" w:rsidRDefault="00FC0BA1" w:rsidP="00B82694">
            <w:pPr>
              <w:pStyle w:val="TAH"/>
              <w:rPr>
                <w:lang w:eastAsia="zh-CN"/>
              </w:rPr>
            </w:pPr>
          </w:p>
        </w:tc>
      </w:tr>
      <w:tr w:rsidR="00361530" w:rsidRPr="00BC4377" w14:paraId="4E67968F" w14:textId="77777777" w:rsidTr="00E570C3">
        <w:tc>
          <w:tcPr>
            <w:tcW w:w="1038" w:type="dxa"/>
            <w:shd w:val="clear" w:color="auto" w:fill="auto"/>
          </w:tcPr>
          <w:p w14:paraId="4004A5F3" w14:textId="3BA4151D" w:rsidR="00361530" w:rsidRDefault="00361530" w:rsidP="00B82694">
            <w:pPr>
              <w:pStyle w:val="TAH"/>
              <w:rPr>
                <w:rFonts w:eastAsiaTheme="minorEastAsia"/>
                <w:lang w:eastAsia="zh-CN"/>
              </w:rPr>
            </w:pPr>
            <w:r>
              <w:rPr>
                <w:rFonts w:eastAsiaTheme="minorEastAsia" w:hint="eastAsia"/>
                <w:lang w:eastAsia="zh-CN"/>
              </w:rPr>
              <w:t>3</w:t>
            </w:r>
            <w:r>
              <w:rPr>
                <w:rFonts w:eastAsiaTheme="minorEastAsia"/>
                <w:lang w:eastAsia="zh-CN"/>
              </w:rPr>
              <w:t>9</w:t>
            </w:r>
          </w:p>
        </w:tc>
        <w:tc>
          <w:tcPr>
            <w:tcW w:w="793" w:type="dxa"/>
            <w:shd w:val="clear" w:color="auto" w:fill="auto"/>
          </w:tcPr>
          <w:p w14:paraId="0D5F308D" w14:textId="77777777" w:rsidR="00361530" w:rsidRDefault="00361530" w:rsidP="00B82694">
            <w:pPr>
              <w:pStyle w:val="TAH"/>
              <w:rPr>
                <w:rFonts w:eastAsiaTheme="minorEastAsia"/>
                <w:lang w:eastAsia="zh-CN"/>
              </w:rPr>
            </w:pPr>
          </w:p>
        </w:tc>
        <w:tc>
          <w:tcPr>
            <w:tcW w:w="794" w:type="dxa"/>
            <w:shd w:val="clear" w:color="auto" w:fill="auto"/>
          </w:tcPr>
          <w:p w14:paraId="17D63976" w14:textId="77777777" w:rsidR="00361530" w:rsidRDefault="00361530" w:rsidP="00B82694">
            <w:pPr>
              <w:pStyle w:val="TAH"/>
              <w:rPr>
                <w:rFonts w:eastAsiaTheme="minorEastAsia"/>
                <w:lang w:eastAsia="zh-CN"/>
              </w:rPr>
            </w:pPr>
          </w:p>
        </w:tc>
        <w:tc>
          <w:tcPr>
            <w:tcW w:w="793" w:type="dxa"/>
            <w:shd w:val="clear" w:color="auto" w:fill="auto"/>
          </w:tcPr>
          <w:p w14:paraId="10672C1A" w14:textId="77777777" w:rsidR="00361530" w:rsidRDefault="00361530" w:rsidP="00B82694">
            <w:pPr>
              <w:pStyle w:val="TAH"/>
              <w:rPr>
                <w:lang w:eastAsia="zh-CN"/>
              </w:rPr>
            </w:pPr>
          </w:p>
        </w:tc>
        <w:tc>
          <w:tcPr>
            <w:tcW w:w="794" w:type="dxa"/>
            <w:shd w:val="clear" w:color="auto" w:fill="auto"/>
          </w:tcPr>
          <w:p w14:paraId="611398D1" w14:textId="77777777" w:rsidR="00361530" w:rsidRDefault="00361530" w:rsidP="00B82694">
            <w:pPr>
              <w:pStyle w:val="TAH"/>
              <w:rPr>
                <w:rFonts w:eastAsiaTheme="minorEastAsia"/>
                <w:lang w:eastAsia="zh-CN"/>
              </w:rPr>
            </w:pPr>
          </w:p>
        </w:tc>
        <w:tc>
          <w:tcPr>
            <w:tcW w:w="793" w:type="dxa"/>
            <w:shd w:val="clear" w:color="auto" w:fill="auto"/>
          </w:tcPr>
          <w:p w14:paraId="47DA6CAE" w14:textId="398C2F7F" w:rsidR="00361530" w:rsidRPr="00361530" w:rsidRDefault="00361530" w:rsidP="00B82694">
            <w:pPr>
              <w:pStyle w:val="TAH"/>
              <w:rPr>
                <w:lang w:eastAsia="zh-CN"/>
              </w:rPr>
            </w:pPr>
            <w:r>
              <w:rPr>
                <w:rFonts w:eastAsiaTheme="minorEastAsia"/>
                <w:lang w:eastAsia="zh-CN"/>
              </w:rPr>
              <w:t>X</w:t>
            </w:r>
          </w:p>
        </w:tc>
        <w:tc>
          <w:tcPr>
            <w:tcW w:w="794" w:type="dxa"/>
            <w:shd w:val="clear" w:color="auto" w:fill="auto"/>
          </w:tcPr>
          <w:p w14:paraId="2188387D" w14:textId="77777777" w:rsidR="00361530" w:rsidRPr="00BC4377" w:rsidRDefault="00361530" w:rsidP="00B82694">
            <w:pPr>
              <w:pStyle w:val="TAH"/>
              <w:rPr>
                <w:lang w:eastAsia="zh-CN"/>
              </w:rPr>
            </w:pPr>
          </w:p>
        </w:tc>
        <w:tc>
          <w:tcPr>
            <w:tcW w:w="794" w:type="dxa"/>
            <w:shd w:val="clear" w:color="auto" w:fill="auto"/>
          </w:tcPr>
          <w:p w14:paraId="01EBCEC2" w14:textId="77777777" w:rsidR="00361530" w:rsidRPr="00BC4377" w:rsidRDefault="00361530" w:rsidP="00B82694">
            <w:pPr>
              <w:pStyle w:val="TAH"/>
              <w:rPr>
                <w:lang w:eastAsia="zh-CN"/>
              </w:rPr>
            </w:pPr>
          </w:p>
        </w:tc>
      </w:tr>
      <w:tr w:rsidR="008D0644" w:rsidRPr="00BC4377" w14:paraId="5516C437" w14:textId="77777777" w:rsidTr="00E570C3">
        <w:tc>
          <w:tcPr>
            <w:tcW w:w="1038" w:type="dxa"/>
            <w:shd w:val="clear" w:color="auto" w:fill="auto"/>
          </w:tcPr>
          <w:p w14:paraId="384B3626" w14:textId="4C2A948E" w:rsidR="008D0644" w:rsidRDefault="008D0644" w:rsidP="00B82694">
            <w:pPr>
              <w:pStyle w:val="TAH"/>
              <w:rPr>
                <w:rFonts w:eastAsiaTheme="minorEastAsia"/>
                <w:lang w:eastAsia="zh-CN"/>
              </w:rPr>
            </w:pPr>
            <w:r>
              <w:rPr>
                <w:rFonts w:eastAsiaTheme="minorEastAsia" w:hint="eastAsia"/>
                <w:lang w:eastAsia="zh-CN"/>
              </w:rPr>
              <w:t>4</w:t>
            </w:r>
            <w:r>
              <w:rPr>
                <w:rFonts w:eastAsiaTheme="minorEastAsia"/>
                <w:lang w:eastAsia="zh-CN"/>
              </w:rPr>
              <w:t>0</w:t>
            </w:r>
          </w:p>
        </w:tc>
        <w:tc>
          <w:tcPr>
            <w:tcW w:w="793" w:type="dxa"/>
            <w:shd w:val="clear" w:color="auto" w:fill="auto"/>
          </w:tcPr>
          <w:p w14:paraId="3869284C" w14:textId="77777777" w:rsidR="008D0644" w:rsidRDefault="008D0644" w:rsidP="00B82694">
            <w:pPr>
              <w:pStyle w:val="TAH"/>
              <w:rPr>
                <w:rFonts w:eastAsiaTheme="minorEastAsia"/>
                <w:lang w:eastAsia="zh-CN"/>
              </w:rPr>
            </w:pPr>
          </w:p>
        </w:tc>
        <w:tc>
          <w:tcPr>
            <w:tcW w:w="794" w:type="dxa"/>
            <w:shd w:val="clear" w:color="auto" w:fill="auto"/>
          </w:tcPr>
          <w:p w14:paraId="353BB2F1" w14:textId="77777777" w:rsidR="008D0644" w:rsidRDefault="008D0644" w:rsidP="00B82694">
            <w:pPr>
              <w:pStyle w:val="TAH"/>
              <w:rPr>
                <w:rFonts w:eastAsiaTheme="minorEastAsia"/>
                <w:lang w:eastAsia="zh-CN"/>
              </w:rPr>
            </w:pPr>
          </w:p>
        </w:tc>
        <w:tc>
          <w:tcPr>
            <w:tcW w:w="793" w:type="dxa"/>
            <w:shd w:val="clear" w:color="auto" w:fill="auto"/>
          </w:tcPr>
          <w:p w14:paraId="4E4C9E64" w14:textId="77777777" w:rsidR="008D0644" w:rsidRDefault="008D0644" w:rsidP="00B82694">
            <w:pPr>
              <w:pStyle w:val="TAH"/>
              <w:rPr>
                <w:lang w:eastAsia="zh-CN"/>
              </w:rPr>
            </w:pPr>
          </w:p>
        </w:tc>
        <w:tc>
          <w:tcPr>
            <w:tcW w:w="794" w:type="dxa"/>
            <w:shd w:val="clear" w:color="auto" w:fill="auto"/>
          </w:tcPr>
          <w:p w14:paraId="6C65502C" w14:textId="77777777" w:rsidR="008D0644" w:rsidRDefault="008D0644" w:rsidP="00B82694">
            <w:pPr>
              <w:pStyle w:val="TAH"/>
              <w:rPr>
                <w:rFonts w:eastAsiaTheme="minorEastAsia"/>
                <w:lang w:eastAsia="zh-CN"/>
              </w:rPr>
            </w:pPr>
          </w:p>
        </w:tc>
        <w:tc>
          <w:tcPr>
            <w:tcW w:w="793" w:type="dxa"/>
            <w:shd w:val="clear" w:color="auto" w:fill="auto"/>
          </w:tcPr>
          <w:p w14:paraId="05C18CC4" w14:textId="7A2F6A7A" w:rsidR="008D0644" w:rsidRDefault="008D0644" w:rsidP="00B82694">
            <w:pPr>
              <w:pStyle w:val="TAH"/>
              <w:rPr>
                <w:rFonts w:eastAsiaTheme="minorEastAsia"/>
                <w:lang w:eastAsia="zh-CN"/>
              </w:rPr>
            </w:pPr>
            <w:r>
              <w:rPr>
                <w:rFonts w:eastAsiaTheme="minorEastAsia"/>
                <w:lang w:eastAsia="zh-CN"/>
              </w:rPr>
              <w:t>X</w:t>
            </w:r>
          </w:p>
        </w:tc>
        <w:tc>
          <w:tcPr>
            <w:tcW w:w="794" w:type="dxa"/>
            <w:shd w:val="clear" w:color="auto" w:fill="auto"/>
          </w:tcPr>
          <w:p w14:paraId="6D41FA84" w14:textId="77777777" w:rsidR="008D0644" w:rsidRPr="00BC4377" w:rsidRDefault="008D0644" w:rsidP="00B82694">
            <w:pPr>
              <w:pStyle w:val="TAH"/>
              <w:rPr>
                <w:lang w:eastAsia="zh-CN"/>
              </w:rPr>
            </w:pPr>
          </w:p>
        </w:tc>
        <w:tc>
          <w:tcPr>
            <w:tcW w:w="794" w:type="dxa"/>
            <w:shd w:val="clear" w:color="auto" w:fill="auto"/>
          </w:tcPr>
          <w:p w14:paraId="17348674" w14:textId="77777777" w:rsidR="008D0644" w:rsidRPr="00BC4377" w:rsidRDefault="008D0644" w:rsidP="00B82694">
            <w:pPr>
              <w:pStyle w:val="TAH"/>
              <w:rPr>
                <w:lang w:eastAsia="zh-CN"/>
              </w:rPr>
            </w:pPr>
          </w:p>
        </w:tc>
      </w:tr>
      <w:tr w:rsidR="00775BCF" w:rsidRPr="00BC4377" w14:paraId="549B001D" w14:textId="77777777" w:rsidTr="00E570C3">
        <w:tc>
          <w:tcPr>
            <w:tcW w:w="1038" w:type="dxa"/>
            <w:shd w:val="clear" w:color="auto" w:fill="auto"/>
          </w:tcPr>
          <w:p w14:paraId="794FA8F3" w14:textId="7797096E" w:rsidR="00775BCF" w:rsidRDefault="00CA4C45" w:rsidP="00B82694">
            <w:pPr>
              <w:pStyle w:val="TAH"/>
              <w:rPr>
                <w:rFonts w:eastAsiaTheme="minorEastAsia"/>
                <w:lang w:eastAsia="zh-CN"/>
              </w:rPr>
            </w:pPr>
            <w:r>
              <w:rPr>
                <w:rFonts w:eastAsiaTheme="minorEastAsia" w:hint="eastAsia"/>
                <w:lang w:eastAsia="zh-CN"/>
              </w:rPr>
              <w:t>4</w:t>
            </w:r>
            <w:r>
              <w:rPr>
                <w:rFonts w:eastAsiaTheme="minorEastAsia"/>
                <w:lang w:eastAsia="zh-CN"/>
              </w:rPr>
              <w:t>1</w:t>
            </w:r>
          </w:p>
        </w:tc>
        <w:tc>
          <w:tcPr>
            <w:tcW w:w="793" w:type="dxa"/>
            <w:shd w:val="clear" w:color="auto" w:fill="auto"/>
          </w:tcPr>
          <w:p w14:paraId="00116C57" w14:textId="77777777" w:rsidR="00775BCF" w:rsidRDefault="00775BCF" w:rsidP="00B82694">
            <w:pPr>
              <w:pStyle w:val="TAH"/>
              <w:rPr>
                <w:rFonts w:eastAsiaTheme="minorEastAsia"/>
                <w:lang w:eastAsia="zh-CN"/>
              </w:rPr>
            </w:pPr>
          </w:p>
        </w:tc>
        <w:tc>
          <w:tcPr>
            <w:tcW w:w="794" w:type="dxa"/>
            <w:shd w:val="clear" w:color="auto" w:fill="auto"/>
          </w:tcPr>
          <w:p w14:paraId="3775F509" w14:textId="77777777" w:rsidR="00775BCF" w:rsidRDefault="00775BCF" w:rsidP="00B82694">
            <w:pPr>
              <w:pStyle w:val="TAH"/>
              <w:rPr>
                <w:rFonts w:eastAsiaTheme="minorEastAsia"/>
                <w:lang w:eastAsia="zh-CN"/>
              </w:rPr>
            </w:pPr>
          </w:p>
        </w:tc>
        <w:tc>
          <w:tcPr>
            <w:tcW w:w="793" w:type="dxa"/>
            <w:shd w:val="clear" w:color="auto" w:fill="auto"/>
          </w:tcPr>
          <w:p w14:paraId="43463349" w14:textId="77777777" w:rsidR="00775BCF" w:rsidRDefault="00775BCF" w:rsidP="00B82694">
            <w:pPr>
              <w:pStyle w:val="TAH"/>
              <w:rPr>
                <w:lang w:eastAsia="zh-CN"/>
              </w:rPr>
            </w:pPr>
          </w:p>
        </w:tc>
        <w:tc>
          <w:tcPr>
            <w:tcW w:w="794" w:type="dxa"/>
            <w:shd w:val="clear" w:color="auto" w:fill="auto"/>
          </w:tcPr>
          <w:p w14:paraId="772A56E6" w14:textId="77777777" w:rsidR="00775BCF" w:rsidRDefault="00775BCF" w:rsidP="00B82694">
            <w:pPr>
              <w:pStyle w:val="TAH"/>
              <w:rPr>
                <w:rFonts w:eastAsiaTheme="minorEastAsia"/>
                <w:lang w:eastAsia="zh-CN"/>
              </w:rPr>
            </w:pPr>
          </w:p>
        </w:tc>
        <w:tc>
          <w:tcPr>
            <w:tcW w:w="793" w:type="dxa"/>
            <w:shd w:val="clear" w:color="auto" w:fill="auto"/>
          </w:tcPr>
          <w:p w14:paraId="2E54BE86" w14:textId="38C45ED8" w:rsidR="00775BCF" w:rsidRDefault="00775BCF" w:rsidP="00B82694">
            <w:pPr>
              <w:pStyle w:val="TAH"/>
              <w:rPr>
                <w:rFonts w:eastAsiaTheme="minorEastAsia"/>
                <w:lang w:eastAsia="zh-CN"/>
              </w:rPr>
            </w:pPr>
            <w:r>
              <w:rPr>
                <w:rFonts w:eastAsiaTheme="minorEastAsia"/>
                <w:lang w:eastAsia="zh-CN"/>
              </w:rPr>
              <w:t>X</w:t>
            </w:r>
          </w:p>
        </w:tc>
        <w:tc>
          <w:tcPr>
            <w:tcW w:w="794" w:type="dxa"/>
            <w:shd w:val="clear" w:color="auto" w:fill="auto"/>
          </w:tcPr>
          <w:p w14:paraId="041DF605" w14:textId="77777777" w:rsidR="00775BCF" w:rsidRPr="00BC4377" w:rsidRDefault="00775BCF" w:rsidP="00B82694">
            <w:pPr>
              <w:pStyle w:val="TAH"/>
              <w:rPr>
                <w:lang w:eastAsia="zh-CN"/>
              </w:rPr>
            </w:pPr>
          </w:p>
        </w:tc>
        <w:tc>
          <w:tcPr>
            <w:tcW w:w="794" w:type="dxa"/>
            <w:shd w:val="clear" w:color="auto" w:fill="auto"/>
          </w:tcPr>
          <w:p w14:paraId="0C73E168" w14:textId="77777777" w:rsidR="00775BCF" w:rsidRPr="00BC4377" w:rsidRDefault="00775BCF" w:rsidP="00B82694">
            <w:pPr>
              <w:pStyle w:val="TAH"/>
              <w:rPr>
                <w:lang w:eastAsia="zh-CN"/>
              </w:rPr>
            </w:pPr>
          </w:p>
        </w:tc>
      </w:tr>
      <w:tr w:rsidR="00E60C36" w:rsidRPr="00BC4377" w14:paraId="3DE97442" w14:textId="77777777" w:rsidTr="00E570C3">
        <w:tc>
          <w:tcPr>
            <w:tcW w:w="1038" w:type="dxa"/>
            <w:shd w:val="clear" w:color="auto" w:fill="auto"/>
          </w:tcPr>
          <w:p w14:paraId="694D7F2E" w14:textId="7148C9FF" w:rsidR="00E60C36" w:rsidRDefault="00E60C36" w:rsidP="00B82694">
            <w:pPr>
              <w:pStyle w:val="TAH"/>
              <w:rPr>
                <w:rFonts w:eastAsiaTheme="minorEastAsia"/>
                <w:lang w:eastAsia="zh-CN"/>
              </w:rPr>
            </w:pPr>
            <w:r>
              <w:rPr>
                <w:rFonts w:eastAsiaTheme="minorEastAsia" w:hint="eastAsia"/>
                <w:lang w:eastAsia="zh-CN"/>
              </w:rPr>
              <w:t>4</w:t>
            </w:r>
            <w:r>
              <w:rPr>
                <w:rFonts w:eastAsiaTheme="minorEastAsia"/>
                <w:lang w:eastAsia="zh-CN"/>
              </w:rPr>
              <w:t>2</w:t>
            </w:r>
          </w:p>
        </w:tc>
        <w:tc>
          <w:tcPr>
            <w:tcW w:w="793" w:type="dxa"/>
            <w:shd w:val="clear" w:color="auto" w:fill="auto"/>
          </w:tcPr>
          <w:p w14:paraId="5D14F4F4" w14:textId="77777777" w:rsidR="00E60C36" w:rsidRDefault="00E60C36" w:rsidP="00B82694">
            <w:pPr>
              <w:pStyle w:val="TAH"/>
              <w:rPr>
                <w:rFonts w:eastAsiaTheme="minorEastAsia"/>
                <w:lang w:eastAsia="zh-CN"/>
              </w:rPr>
            </w:pPr>
          </w:p>
        </w:tc>
        <w:tc>
          <w:tcPr>
            <w:tcW w:w="794" w:type="dxa"/>
            <w:shd w:val="clear" w:color="auto" w:fill="auto"/>
          </w:tcPr>
          <w:p w14:paraId="08062E67" w14:textId="77777777" w:rsidR="00E60C36" w:rsidRDefault="00E60C36" w:rsidP="00B82694">
            <w:pPr>
              <w:pStyle w:val="TAH"/>
              <w:rPr>
                <w:rFonts w:eastAsiaTheme="minorEastAsia"/>
                <w:lang w:eastAsia="zh-CN"/>
              </w:rPr>
            </w:pPr>
          </w:p>
        </w:tc>
        <w:tc>
          <w:tcPr>
            <w:tcW w:w="793" w:type="dxa"/>
            <w:shd w:val="clear" w:color="auto" w:fill="auto"/>
          </w:tcPr>
          <w:p w14:paraId="702EDF43" w14:textId="77777777" w:rsidR="00E60C36" w:rsidRDefault="00E60C36" w:rsidP="00B82694">
            <w:pPr>
              <w:pStyle w:val="TAH"/>
              <w:rPr>
                <w:lang w:eastAsia="zh-CN"/>
              </w:rPr>
            </w:pPr>
          </w:p>
        </w:tc>
        <w:tc>
          <w:tcPr>
            <w:tcW w:w="794" w:type="dxa"/>
            <w:shd w:val="clear" w:color="auto" w:fill="auto"/>
          </w:tcPr>
          <w:p w14:paraId="5137EFDF" w14:textId="77777777" w:rsidR="00E60C36" w:rsidRDefault="00E60C36" w:rsidP="00B82694">
            <w:pPr>
              <w:pStyle w:val="TAH"/>
              <w:rPr>
                <w:rFonts w:eastAsiaTheme="minorEastAsia"/>
                <w:lang w:eastAsia="zh-CN"/>
              </w:rPr>
            </w:pPr>
          </w:p>
        </w:tc>
        <w:tc>
          <w:tcPr>
            <w:tcW w:w="793" w:type="dxa"/>
            <w:shd w:val="clear" w:color="auto" w:fill="auto"/>
          </w:tcPr>
          <w:p w14:paraId="69FA1274" w14:textId="56B57744" w:rsidR="00E60C36" w:rsidRDefault="00E60C36" w:rsidP="00B82694">
            <w:pPr>
              <w:pStyle w:val="TAH"/>
              <w:rPr>
                <w:rFonts w:eastAsiaTheme="minorEastAsia"/>
                <w:lang w:eastAsia="zh-CN"/>
              </w:rPr>
            </w:pPr>
          </w:p>
        </w:tc>
        <w:tc>
          <w:tcPr>
            <w:tcW w:w="794" w:type="dxa"/>
            <w:shd w:val="clear" w:color="auto" w:fill="auto"/>
          </w:tcPr>
          <w:p w14:paraId="39A2E12E" w14:textId="77777777" w:rsidR="00E60C36" w:rsidRPr="00BC4377" w:rsidRDefault="00E60C36" w:rsidP="00B82694">
            <w:pPr>
              <w:pStyle w:val="TAH"/>
              <w:rPr>
                <w:lang w:eastAsia="zh-CN"/>
              </w:rPr>
            </w:pPr>
          </w:p>
        </w:tc>
        <w:tc>
          <w:tcPr>
            <w:tcW w:w="794" w:type="dxa"/>
            <w:shd w:val="clear" w:color="auto" w:fill="auto"/>
          </w:tcPr>
          <w:p w14:paraId="38A570E9" w14:textId="6BD145B1" w:rsidR="00E60C36" w:rsidRPr="00BC4377" w:rsidRDefault="00873247" w:rsidP="00B82694">
            <w:pPr>
              <w:pStyle w:val="TAH"/>
              <w:rPr>
                <w:lang w:eastAsia="zh-CN"/>
              </w:rPr>
            </w:pPr>
            <w:r>
              <w:rPr>
                <w:rFonts w:eastAsiaTheme="minorEastAsia"/>
                <w:lang w:eastAsia="zh-CN"/>
              </w:rPr>
              <w:t>X</w:t>
            </w:r>
          </w:p>
        </w:tc>
      </w:tr>
      <w:tr w:rsidR="00873247" w:rsidRPr="00BC4377" w14:paraId="409D7794" w14:textId="77777777" w:rsidTr="00E570C3">
        <w:tc>
          <w:tcPr>
            <w:tcW w:w="1038" w:type="dxa"/>
            <w:shd w:val="clear" w:color="auto" w:fill="auto"/>
          </w:tcPr>
          <w:p w14:paraId="315F907F" w14:textId="34F7A57A" w:rsidR="00873247" w:rsidRDefault="00873247" w:rsidP="00B82694">
            <w:pPr>
              <w:pStyle w:val="TAH"/>
              <w:rPr>
                <w:rFonts w:eastAsiaTheme="minorEastAsia"/>
                <w:lang w:eastAsia="zh-CN"/>
              </w:rPr>
            </w:pPr>
            <w:r>
              <w:rPr>
                <w:rFonts w:eastAsiaTheme="minorEastAsia" w:hint="eastAsia"/>
                <w:lang w:eastAsia="zh-CN"/>
              </w:rPr>
              <w:t>4</w:t>
            </w:r>
            <w:r>
              <w:rPr>
                <w:rFonts w:eastAsiaTheme="minorEastAsia"/>
                <w:lang w:eastAsia="zh-CN"/>
              </w:rPr>
              <w:t>3</w:t>
            </w:r>
          </w:p>
        </w:tc>
        <w:tc>
          <w:tcPr>
            <w:tcW w:w="793" w:type="dxa"/>
            <w:shd w:val="clear" w:color="auto" w:fill="auto"/>
          </w:tcPr>
          <w:p w14:paraId="3A373280" w14:textId="77777777" w:rsidR="00873247" w:rsidRDefault="00873247" w:rsidP="00B82694">
            <w:pPr>
              <w:pStyle w:val="TAH"/>
              <w:rPr>
                <w:rFonts w:eastAsiaTheme="minorEastAsia"/>
                <w:lang w:eastAsia="zh-CN"/>
              </w:rPr>
            </w:pPr>
          </w:p>
        </w:tc>
        <w:tc>
          <w:tcPr>
            <w:tcW w:w="794" w:type="dxa"/>
            <w:shd w:val="clear" w:color="auto" w:fill="auto"/>
          </w:tcPr>
          <w:p w14:paraId="72993496" w14:textId="77777777" w:rsidR="00873247" w:rsidRDefault="00873247" w:rsidP="00B82694">
            <w:pPr>
              <w:pStyle w:val="TAH"/>
              <w:rPr>
                <w:rFonts w:eastAsiaTheme="minorEastAsia"/>
                <w:lang w:eastAsia="zh-CN"/>
              </w:rPr>
            </w:pPr>
          </w:p>
        </w:tc>
        <w:tc>
          <w:tcPr>
            <w:tcW w:w="793" w:type="dxa"/>
            <w:shd w:val="clear" w:color="auto" w:fill="auto"/>
          </w:tcPr>
          <w:p w14:paraId="7A834165" w14:textId="77777777" w:rsidR="00873247" w:rsidRDefault="00873247" w:rsidP="00B82694">
            <w:pPr>
              <w:pStyle w:val="TAH"/>
              <w:rPr>
                <w:lang w:eastAsia="zh-CN"/>
              </w:rPr>
            </w:pPr>
          </w:p>
        </w:tc>
        <w:tc>
          <w:tcPr>
            <w:tcW w:w="794" w:type="dxa"/>
            <w:shd w:val="clear" w:color="auto" w:fill="auto"/>
          </w:tcPr>
          <w:p w14:paraId="1870B6E8" w14:textId="77777777" w:rsidR="00873247" w:rsidRDefault="00873247" w:rsidP="00B82694">
            <w:pPr>
              <w:pStyle w:val="TAH"/>
              <w:rPr>
                <w:rFonts w:eastAsiaTheme="minorEastAsia"/>
                <w:lang w:eastAsia="zh-CN"/>
              </w:rPr>
            </w:pPr>
          </w:p>
        </w:tc>
        <w:tc>
          <w:tcPr>
            <w:tcW w:w="793" w:type="dxa"/>
            <w:shd w:val="clear" w:color="auto" w:fill="auto"/>
          </w:tcPr>
          <w:p w14:paraId="37259575" w14:textId="77777777" w:rsidR="00873247" w:rsidRDefault="00873247" w:rsidP="00B82694">
            <w:pPr>
              <w:pStyle w:val="TAH"/>
              <w:rPr>
                <w:rFonts w:eastAsiaTheme="minorEastAsia"/>
                <w:lang w:eastAsia="zh-CN"/>
              </w:rPr>
            </w:pPr>
          </w:p>
        </w:tc>
        <w:tc>
          <w:tcPr>
            <w:tcW w:w="794" w:type="dxa"/>
            <w:shd w:val="clear" w:color="auto" w:fill="auto"/>
          </w:tcPr>
          <w:p w14:paraId="37E385AB" w14:textId="77777777" w:rsidR="00873247" w:rsidRPr="00BC4377" w:rsidRDefault="00873247" w:rsidP="00B82694">
            <w:pPr>
              <w:pStyle w:val="TAH"/>
              <w:rPr>
                <w:lang w:eastAsia="zh-CN"/>
              </w:rPr>
            </w:pPr>
          </w:p>
        </w:tc>
        <w:tc>
          <w:tcPr>
            <w:tcW w:w="794" w:type="dxa"/>
            <w:shd w:val="clear" w:color="auto" w:fill="auto"/>
          </w:tcPr>
          <w:p w14:paraId="2E8BB4A2" w14:textId="1D4C986E" w:rsidR="00873247" w:rsidRPr="00873247" w:rsidRDefault="00873247" w:rsidP="00B82694">
            <w:pPr>
              <w:pStyle w:val="TAH"/>
              <w:rPr>
                <w:lang w:eastAsia="zh-CN"/>
              </w:rPr>
            </w:pPr>
            <w:r>
              <w:rPr>
                <w:rFonts w:eastAsiaTheme="minorEastAsia" w:hint="eastAsia"/>
                <w:lang w:eastAsia="zh-CN"/>
              </w:rPr>
              <w:t>X</w:t>
            </w:r>
          </w:p>
        </w:tc>
      </w:tr>
      <w:tr w:rsidR="001903F5" w:rsidRPr="00BC4377" w14:paraId="4622C4CC" w14:textId="77777777" w:rsidTr="00E570C3">
        <w:tc>
          <w:tcPr>
            <w:tcW w:w="1038" w:type="dxa"/>
            <w:shd w:val="clear" w:color="auto" w:fill="auto"/>
          </w:tcPr>
          <w:p w14:paraId="34FAA7C2" w14:textId="4CB2EC00" w:rsidR="001903F5" w:rsidRDefault="001903F5" w:rsidP="00B82694">
            <w:pPr>
              <w:pStyle w:val="TAH"/>
              <w:rPr>
                <w:rFonts w:eastAsiaTheme="minorEastAsia"/>
                <w:lang w:eastAsia="zh-CN"/>
              </w:rPr>
            </w:pPr>
            <w:r>
              <w:rPr>
                <w:rFonts w:eastAsiaTheme="minorEastAsia" w:hint="eastAsia"/>
                <w:lang w:eastAsia="zh-CN"/>
              </w:rPr>
              <w:t>4</w:t>
            </w:r>
            <w:r>
              <w:rPr>
                <w:rFonts w:eastAsiaTheme="minorEastAsia"/>
                <w:lang w:eastAsia="zh-CN"/>
              </w:rPr>
              <w:t>4</w:t>
            </w:r>
          </w:p>
        </w:tc>
        <w:tc>
          <w:tcPr>
            <w:tcW w:w="793" w:type="dxa"/>
            <w:shd w:val="clear" w:color="auto" w:fill="auto"/>
          </w:tcPr>
          <w:p w14:paraId="0F028663" w14:textId="77777777" w:rsidR="001903F5" w:rsidRDefault="001903F5" w:rsidP="00B82694">
            <w:pPr>
              <w:pStyle w:val="TAH"/>
              <w:rPr>
                <w:rFonts w:eastAsiaTheme="minorEastAsia"/>
                <w:lang w:eastAsia="zh-CN"/>
              </w:rPr>
            </w:pPr>
          </w:p>
        </w:tc>
        <w:tc>
          <w:tcPr>
            <w:tcW w:w="794" w:type="dxa"/>
            <w:shd w:val="clear" w:color="auto" w:fill="auto"/>
          </w:tcPr>
          <w:p w14:paraId="6EEA2D53" w14:textId="77777777" w:rsidR="001903F5" w:rsidRDefault="001903F5" w:rsidP="00B82694">
            <w:pPr>
              <w:pStyle w:val="TAH"/>
              <w:rPr>
                <w:rFonts w:eastAsiaTheme="minorEastAsia"/>
                <w:lang w:eastAsia="zh-CN"/>
              </w:rPr>
            </w:pPr>
          </w:p>
        </w:tc>
        <w:tc>
          <w:tcPr>
            <w:tcW w:w="793" w:type="dxa"/>
            <w:shd w:val="clear" w:color="auto" w:fill="auto"/>
          </w:tcPr>
          <w:p w14:paraId="28D9AD2F" w14:textId="77777777" w:rsidR="001903F5" w:rsidRDefault="001903F5" w:rsidP="00B82694">
            <w:pPr>
              <w:pStyle w:val="TAH"/>
              <w:rPr>
                <w:lang w:eastAsia="zh-CN"/>
              </w:rPr>
            </w:pPr>
          </w:p>
        </w:tc>
        <w:tc>
          <w:tcPr>
            <w:tcW w:w="794" w:type="dxa"/>
            <w:shd w:val="clear" w:color="auto" w:fill="auto"/>
          </w:tcPr>
          <w:p w14:paraId="41D5AA6F" w14:textId="77777777" w:rsidR="001903F5" w:rsidRDefault="001903F5" w:rsidP="00B82694">
            <w:pPr>
              <w:pStyle w:val="TAH"/>
              <w:rPr>
                <w:rFonts w:eastAsiaTheme="minorEastAsia"/>
                <w:lang w:eastAsia="zh-CN"/>
              </w:rPr>
            </w:pPr>
          </w:p>
        </w:tc>
        <w:tc>
          <w:tcPr>
            <w:tcW w:w="793" w:type="dxa"/>
            <w:shd w:val="clear" w:color="auto" w:fill="auto"/>
          </w:tcPr>
          <w:p w14:paraId="3CF82D4E" w14:textId="77777777" w:rsidR="001903F5" w:rsidRDefault="001903F5" w:rsidP="00B82694">
            <w:pPr>
              <w:pStyle w:val="TAH"/>
              <w:rPr>
                <w:rFonts w:eastAsiaTheme="minorEastAsia"/>
                <w:lang w:eastAsia="zh-CN"/>
              </w:rPr>
            </w:pPr>
          </w:p>
        </w:tc>
        <w:tc>
          <w:tcPr>
            <w:tcW w:w="794" w:type="dxa"/>
            <w:shd w:val="clear" w:color="auto" w:fill="auto"/>
          </w:tcPr>
          <w:p w14:paraId="17EEE008" w14:textId="77777777" w:rsidR="001903F5" w:rsidRPr="00BC4377" w:rsidRDefault="001903F5" w:rsidP="00B82694">
            <w:pPr>
              <w:pStyle w:val="TAH"/>
              <w:rPr>
                <w:lang w:eastAsia="zh-CN"/>
              </w:rPr>
            </w:pPr>
          </w:p>
        </w:tc>
        <w:tc>
          <w:tcPr>
            <w:tcW w:w="794" w:type="dxa"/>
            <w:shd w:val="clear" w:color="auto" w:fill="auto"/>
          </w:tcPr>
          <w:p w14:paraId="42154C74" w14:textId="27D12159" w:rsidR="001903F5" w:rsidRDefault="001903F5" w:rsidP="00B82694">
            <w:pPr>
              <w:pStyle w:val="TAH"/>
              <w:rPr>
                <w:rFonts w:eastAsiaTheme="minorEastAsia"/>
                <w:lang w:eastAsia="zh-CN"/>
              </w:rPr>
            </w:pPr>
            <w:r>
              <w:rPr>
                <w:rFonts w:eastAsiaTheme="minorEastAsia" w:hint="eastAsia"/>
                <w:lang w:eastAsia="zh-CN"/>
              </w:rPr>
              <w:t>X</w:t>
            </w:r>
          </w:p>
        </w:tc>
      </w:tr>
      <w:tr w:rsidR="006839C4" w:rsidRPr="00BC4377" w14:paraId="7BD42539" w14:textId="77777777" w:rsidTr="00E570C3">
        <w:tc>
          <w:tcPr>
            <w:tcW w:w="1038" w:type="dxa"/>
            <w:shd w:val="clear" w:color="auto" w:fill="auto"/>
          </w:tcPr>
          <w:p w14:paraId="36D9780E" w14:textId="283F09C0" w:rsidR="006839C4" w:rsidRDefault="006839C4" w:rsidP="00B82694">
            <w:pPr>
              <w:pStyle w:val="TAH"/>
              <w:rPr>
                <w:rFonts w:eastAsiaTheme="minorEastAsia"/>
                <w:lang w:eastAsia="zh-CN"/>
              </w:rPr>
            </w:pPr>
            <w:r>
              <w:rPr>
                <w:rFonts w:eastAsiaTheme="minorEastAsia" w:hint="eastAsia"/>
                <w:lang w:eastAsia="zh-CN"/>
              </w:rPr>
              <w:t>4</w:t>
            </w:r>
            <w:r>
              <w:rPr>
                <w:rFonts w:eastAsiaTheme="minorEastAsia"/>
                <w:lang w:eastAsia="zh-CN"/>
              </w:rPr>
              <w:t>5</w:t>
            </w:r>
          </w:p>
        </w:tc>
        <w:tc>
          <w:tcPr>
            <w:tcW w:w="793" w:type="dxa"/>
            <w:shd w:val="clear" w:color="auto" w:fill="auto"/>
          </w:tcPr>
          <w:p w14:paraId="4FDF751F" w14:textId="77777777" w:rsidR="006839C4" w:rsidRDefault="006839C4" w:rsidP="00B82694">
            <w:pPr>
              <w:pStyle w:val="TAH"/>
              <w:rPr>
                <w:rFonts w:eastAsiaTheme="minorEastAsia"/>
                <w:lang w:eastAsia="zh-CN"/>
              </w:rPr>
            </w:pPr>
          </w:p>
        </w:tc>
        <w:tc>
          <w:tcPr>
            <w:tcW w:w="794" w:type="dxa"/>
            <w:shd w:val="clear" w:color="auto" w:fill="auto"/>
          </w:tcPr>
          <w:p w14:paraId="4A9CFD67" w14:textId="77777777" w:rsidR="006839C4" w:rsidRDefault="006839C4" w:rsidP="00B82694">
            <w:pPr>
              <w:pStyle w:val="TAH"/>
              <w:rPr>
                <w:rFonts w:eastAsiaTheme="minorEastAsia"/>
                <w:lang w:eastAsia="zh-CN"/>
              </w:rPr>
            </w:pPr>
          </w:p>
        </w:tc>
        <w:tc>
          <w:tcPr>
            <w:tcW w:w="793" w:type="dxa"/>
            <w:shd w:val="clear" w:color="auto" w:fill="auto"/>
          </w:tcPr>
          <w:p w14:paraId="03B23BC7" w14:textId="77777777" w:rsidR="006839C4" w:rsidRDefault="006839C4" w:rsidP="00B82694">
            <w:pPr>
              <w:pStyle w:val="TAH"/>
              <w:rPr>
                <w:lang w:eastAsia="zh-CN"/>
              </w:rPr>
            </w:pPr>
          </w:p>
        </w:tc>
        <w:tc>
          <w:tcPr>
            <w:tcW w:w="794" w:type="dxa"/>
            <w:shd w:val="clear" w:color="auto" w:fill="auto"/>
          </w:tcPr>
          <w:p w14:paraId="67ABEF39" w14:textId="77777777" w:rsidR="006839C4" w:rsidRDefault="006839C4" w:rsidP="00B82694">
            <w:pPr>
              <w:pStyle w:val="TAH"/>
              <w:rPr>
                <w:rFonts w:eastAsiaTheme="minorEastAsia"/>
                <w:lang w:eastAsia="zh-CN"/>
              </w:rPr>
            </w:pPr>
          </w:p>
        </w:tc>
        <w:tc>
          <w:tcPr>
            <w:tcW w:w="793" w:type="dxa"/>
            <w:shd w:val="clear" w:color="auto" w:fill="auto"/>
          </w:tcPr>
          <w:p w14:paraId="4A0544CF" w14:textId="77777777" w:rsidR="006839C4" w:rsidRDefault="006839C4" w:rsidP="00B82694">
            <w:pPr>
              <w:pStyle w:val="TAH"/>
              <w:rPr>
                <w:rFonts w:eastAsiaTheme="minorEastAsia"/>
                <w:lang w:eastAsia="zh-CN"/>
              </w:rPr>
            </w:pPr>
          </w:p>
        </w:tc>
        <w:tc>
          <w:tcPr>
            <w:tcW w:w="794" w:type="dxa"/>
            <w:shd w:val="clear" w:color="auto" w:fill="auto"/>
          </w:tcPr>
          <w:p w14:paraId="472D90A4" w14:textId="77777777" w:rsidR="006839C4" w:rsidRPr="00BC4377" w:rsidRDefault="006839C4" w:rsidP="00B82694">
            <w:pPr>
              <w:pStyle w:val="TAH"/>
              <w:rPr>
                <w:lang w:eastAsia="zh-CN"/>
              </w:rPr>
            </w:pPr>
          </w:p>
        </w:tc>
        <w:tc>
          <w:tcPr>
            <w:tcW w:w="794" w:type="dxa"/>
            <w:shd w:val="clear" w:color="auto" w:fill="auto"/>
          </w:tcPr>
          <w:p w14:paraId="3A12BC72" w14:textId="3C012C98" w:rsidR="006839C4" w:rsidRDefault="006839C4" w:rsidP="00B82694">
            <w:pPr>
              <w:pStyle w:val="TAH"/>
              <w:rPr>
                <w:rFonts w:eastAsiaTheme="minorEastAsia"/>
                <w:lang w:eastAsia="zh-CN"/>
              </w:rPr>
            </w:pPr>
            <w:r>
              <w:rPr>
                <w:rFonts w:eastAsiaTheme="minorEastAsia" w:hint="eastAsia"/>
                <w:lang w:eastAsia="zh-CN"/>
              </w:rPr>
              <w:t>X</w:t>
            </w:r>
          </w:p>
        </w:tc>
      </w:tr>
      <w:tr w:rsidR="00AC2FA9" w:rsidRPr="00BC4377" w14:paraId="742894C7" w14:textId="77777777" w:rsidTr="00E570C3">
        <w:tc>
          <w:tcPr>
            <w:tcW w:w="1038" w:type="dxa"/>
            <w:shd w:val="clear" w:color="auto" w:fill="auto"/>
          </w:tcPr>
          <w:p w14:paraId="5425E9DC" w14:textId="2FFA8B9F" w:rsidR="00AC2FA9" w:rsidRDefault="00AC2FA9" w:rsidP="00B82694">
            <w:pPr>
              <w:pStyle w:val="TAH"/>
              <w:rPr>
                <w:rFonts w:eastAsiaTheme="minorEastAsia"/>
                <w:lang w:eastAsia="zh-CN"/>
              </w:rPr>
            </w:pPr>
            <w:r>
              <w:rPr>
                <w:rFonts w:eastAsiaTheme="minorEastAsia" w:hint="eastAsia"/>
                <w:lang w:eastAsia="zh-CN"/>
              </w:rPr>
              <w:t>4</w:t>
            </w:r>
            <w:r>
              <w:rPr>
                <w:rFonts w:eastAsiaTheme="minorEastAsia"/>
                <w:lang w:eastAsia="zh-CN"/>
              </w:rPr>
              <w:t>6</w:t>
            </w:r>
          </w:p>
        </w:tc>
        <w:tc>
          <w:tcPr>
            <w:tcW w:w="793" w:type="dxa"/>
            <w:shd w:val="clear" w:color="auto" w:fill="auto"/>
          </w:tcPr>
          <w:p w14:paraId="4D896CB8" w14:textId="77777777" w:rsidR="00AC2FA9" w:rsidRDefault="00AC2FA9" w:rsidP="00B82694">
            <w:pPr>
              <w:pStyle w:val="TAH"/>
              <w:rPr>
                <w:rFonts w:eastAsiaTheme="minorEastAsia"/>
                <w:lang w:eastAsia="zh-CN"/>
              </w:rPr>
            </w:pPr>
          </w:p>
        </w:tc>
        <w:tc>
          <w:tcPr>
            <w:tcW w:w="794" w:type="dxa"/>
            <w:shd w:val="clear" w:color="auto" w:fill="auto"/>
          </w:tcPr>
          <w:p w14:paraId="2C1CB9D8" w14:textId="77777777" w:rsidR="00AC2FA9" w:rsidRDefault="00AC2FA9" w:rsidP="00B82694">
            <w:pPr>
              <w:pStyle w:val="TAH"/>
              <w:rPr>
                <w:rFonts w:eastAsiaTheme="minorEastAsia"/>
                <w:lang w:eastAsia="zh-CN"/>
              </w:rPr>
            </w:pPr>
          </w:p>
        </w:tc>
        <w:tc>
          <w:tcPr>
            <w:tcW w:w="793" w:type="dxa"/>
            <w:shd w:val="clear" w:color="auto" w:fill="auto"/>
          </w:tcPr>
          <w:p w14:paraId="651255A1" w14:textId="77777777" w:rsidR="00AC2FA9" w:rsidRDefault="00AC2FA9" w:rsidP="00B82694">
            <w:pPr>
              <w:pStyle w:val="TAH"/>
              <w:rPr>
                <w:lang w:eastAsia="zh-CN"/>
              </w:rPr>
            </w:pPr>
          </w:p>
        </w:tc>
        <w:tc>
          <w:tcPr>
            <w:tcW w:w="794" w:type="dxa"/>
            <w:shd w:val="clear" w:color="auto" w:fill="auto"/>
          </w:tcPr>
          <w:p w14:paraId="0B6BEA3E" w14:textId="77777777" w:rsidR="00AC2FA9" w:rsidRDefault="00AC2FA9" w:rsidP="00B82694">
            <w:pPr>
              <w:pStyle w:val="TAH"/>
              <w:rPr>
                <w:rFonts w:eastAsiaTheme="minorEastAsia"/>
                <w:lang w:eastAsia="zh-CN"/>
              </w:rPr>
            </w:pPr>
          </w:p>
        </w:tc>
        <w:tc>
          <w:tcPr>
            <w:tcW w:w="793" w:type="dxa"/>
            <w:shd w:val="clear" w:color="auto" w:fill="auto"/>
          </w:tcPr>
          <w:p w14:paraId="4605FD74" w14:textId="77777777" w:rsidR="00AC2FA9" w:rsidRDefault="00AC2FA9" w:rsidP="00B82694">
            <w:pPr>
              <w:pStyle w:val="TAH"/>
              <w:rPr>
                <w:rFonts w:eastAsiaTheme="minorEastAsia"/>
                <w:lang w:eastAsia="zh-CN"/>
              </w:rPr>
            </w:pPr>
          </w:p>
        </w:tc>
        <w:tc>
          <w:tcPr>
            <w:tcW w:w="794" w:type="dxa"/>
            <w:shd w:val="clear" w:color="auto" w:fill="auto"/>
          </w:tcPr>
          <w:p w14:paraId="6ED91611" w14:textId="77777777" w:rsidR="00AC2FA9" w:rsidRPr="00BC4377" w:rsidRDefault="00AC2FA9" w:rsidP="00B82694">
            <w:pPr>
              <w:pStyle w:val="TAH"/>
              <w:rPr>
                <w:lang w:eastAsia="zh-CN"/>
              </w:rPr>
            </w:pPr>
          </w:p>
        </w:tc>
        <w:tc>
          <w:tcPr>
            <w:tcW w:w="794" w:type="dxa"/>
            <w:shd w:val="clear" w:color="auto" w:fill="auto"/>
          </w:tcPr>
          <w:p w14:paraId="19307C98" w14:textId="13361470" w:rsidR="00AC2FA9" w:rsidRDefault="00AC2FA9" w:rsidP="00B82694">
            <w:pPr>
              <w:pStyle w:val="TAH"/>
              <w:rPr>
                <w:rFonts w:eastAsiaTheme="minorEastAsia"/>
                <w:lang w:eastAsia="zh-CN"/>
              </w:rPr>
            </w:pPr>
            <w:r>
              <w:rPr>
                <w:rFonts w:eastAsiaTheme="minorEastAsia"/>
                <w:lang w:eastAsia="zh-CN"/>
              </w:rPr>
              <w:t>X</w:t>
            </w:r>
          </w:p>
        </w:tc>
      </w:tr>
      <w:tr w:rsidR="002F6647" w:rsidRPr="00BC4377" w14:paraId="281060F8" w14:textId="77777777" w:rsidTr="00E570C3">
        <w:tc>
          <w:tcPr>
            <w:tcW w:w="1038" w:type="dxa"/>
            <w:shd w:val="clear" w:color="auto" w:fill="auto"/>
          </w:tcPr>
          <w:p w14:paraId="18518336" w14:textId="072C618A" w:rsidR="002F6647" w:rsidRDefault="002F6647" w:rsidP="00B82694">
            <w:pPr>
              <w:pStyle w:val="TAH"/>
              <w:rPr>
                <w:rFonts w:eastAsiaTheme="minorEastAsia"/>
                <w:lang w:eastAsia="zh-CN"/>
              </w:rPr>
            </w:pPr>
            <w:r>
              <w:rPr>
                <w:rFonts w:eastAsiaTheme="minorEastAsia" w:hint="eastAsia"/>
                <w:lang w:eastAsia="zh-CN"/>
              </w:rPr>
              <w:t>4</w:t>
            </w:r>
            <w:r>
              <w:rPr>
                <w:rFonts w:eastAsiaTheme="minorEastAsia"/>
                <w:lang w:eastAsia="zh-CN"/>
              </w:rPr>
              <w:t>7</w:t>
            </w:r>
          </w:p>
        </w:tc>
        <w:tc>
          <w:tcPr>
            <w:tcW w:w="793" w:type="dxa"/>
            <w:shd w:val="clear" w:color="auto" w:fill="auto"/>
          </w:tcPr>
          <w:p w14:paraId="0A236B76" w14:textId="77777777" w:rsidR="002F6647" w:rsidRDefault="002F6647" w:rsidP="00B82694">
            <w:pPr>
              <w:pStyle w:val="TAH"/>
              <w:rPr>
                <w:rFonts w:eastAsiaTheme="minorEastAsia"/>
                <w:lang w:eastAsia="zh-CN"/>
              </w:rPr>
            </w:pPr>
          </w:p>
        </w:tc>
        <w:tc>
          <w:tcPr>
            <w:tcW w:w="794" w:type="dxa"/>
            <w:shd w:val="clear" w:color="auto" w:fill="auto"/>
          </w:tcPr>
          <w:p w14:paraId="0BDE543A" w14:textId="77777777" w:rsidR="002F6647" w:rsidRDefault="002F6647" w:rsidP="00B82694">
            <w:pPr>
              <w:pStyle w:val="TAH"/>
              <w:rPr>
                <w:rFonts w:eastAsiaTheme="minorEastAsia"/>
                <w:lang w:eastAsia="zh-CN"/>
              </w:rPr>
            </w:pPr>
          </w:p>
        </w:tc>
        <w:tc>
          <w:tcPr>
            <w:tcW w:w="793" w:type="dxa"/>
            <w:shd w:val="clear" w:color="auto" w:fill="auto"/>
          </w:tcPr>
          <w:p w14:paraId="6B51FE0C" w14:textId="77777777" w:rsidR="002F6647" w:rsidRDefault="002F6647" w:rsidP="00B82694">
            <w:pPr>
              <w:pStyle w:val="TAH"/>
              <w:rPr>
                <w:lang w:eastAsia="zh-CN"/>
              </w:rPr>
            </w:pPr>
          </w:p>
        </w:tc>
        <w:tc>
          <w:tcPr>
            <w:tcW w:w="794" w:type="dxa"/>
            <w:shd w:val="clear" w:color="auto" w:fill="auto"/>
          </w:tcPr>
          <w:p w14:paraId="438C0F6A" w14:textId="77777777" w:rsidR="002F6647" w:rsidRDefault="002F6647" w:rsidP="00B82694">
            <w:pPr>
              <w:pStyle w:val="TAH"/>
              <w:rPr>
                <w:rFonts w:eastAsiaTheme="minorEastAsia"/>
                <w:lang w:eastAsia="zh-CN"/>
              </w:rPr>
            </w:pPr>
          </w:p>
        </w:tc>
        <w:tc>
          <w:tcPr>
            <w:tcW w:w="793" w:type="dxa"/>
            <w:shd w:val="clear" w:color="auto" w:fill="auto"/>
          </w:tcPr>
          <w:p w14:paraId="6F38357D" w14:textId="77777777" w:rsidR="002F6647" w:rsidRDefault="002F6647" w:rsidP="00B82694">
            <w:pPr>
              <w:pStyle w:val="TAH"/>
              <w:rPr>
                <w:rFonts w:eastAsiaTheme="minorEastAsia"/>
                <w:lang w:eastAsia="zh-CN"/>
              </w:rPr>
            </w:pPr>
          </w:p>
        </w:tc>
        <w:tc>
          <w:tcPr>
            <w:tcW w:w="794" w:type="dxa"/>
            <w:shd w:val="clear" w:color="auto" w:fill="auto"/>
          </w:tcPr>
          <w:p w14:paraId="5A68F066" w14:textId="77777777" w:rsidR="002F6647" w:rsidRPr="00BC4377" w:rsidRDefault="002F6647" w:rsidP="00B82694">
            <w:pPr>
              <w:pStyle w:val="TAH"/>
              <w:rPr>
                <w:lang w:eastAsia="zh-CN"/>
              </w:rPr>
            </w:pPr>
          </w:p>
        </w:tc>
        <w:tc>
          <w:tcPr>
            <w:tcW w:w="794" w:type="dxa"/>
            <w:shd w:val="clear" w:color="auto" w:fill="auto"/>
          </w:tcPr>
          <w:p w14:paraId="06DB59CA" w14:textId="04501A61" w:rsidR="002F6647" w:rsidRDefault="002F6647" w:rsidP="00B82694">
            <w:pPr>
              <w:pStyle w:val="TAH"/>
              <w:rPr>
                <w:rFonts w:eastAsiaTheme="minorEastAsia"/>
                <w:lang w:eastAsia="zh-CN"/>
              </w:rPr>
            </w:pPr>
            <w:r>
              <w:rPr>
                <w:rFonts w:eastAsiaTheme="minorEastAsia"/>
                <w:lang w:eastAsia="zh-CN"/>
              </w:rPr>
              <w:t>X</w:t>
            </w:r>
          </w:p>
        </w:tc>
      </w:tr>
      <w:tr w:rsidR="0007274A" w:rsidRPr="00BC4377" w14:paraId="432E35A8" w14:textId="77777777" w:rsidTr="00E570C3">
        <w:tc>
          <w:tcPr>
            <w:tcW w:w="1038" w:type="dxa"/>
            <w:shd w:val="clear" w:color="auto" w:fill="auto"/>
          </w:tcPr>
          <w:p w14:paraId="1180938F" w14:textId="791091D5" w:rsidR="0007274A" w:rsidRDefault="0007274A" w:rsidP="00B82694">
            <w:pPr>
              <w:pStyle w:val="TAH"/>
              <w:rPr>
                <w:rFonts w:eastAsiaTheme="minorEastAsia"/>
                <w:lang w:eastAsia="zh-CN"/>
              </w:rPr>
            </w:pPr>
            <w:r>
              <w:rPr>
                <w:rFonts w:eastAsiaTheme="minorEastAsia" w:hint="eastAsia"/>
                <w:lang w:eastAsia="zh-CN"/>
              </w:rPr>
              <w:t>4</w:t>
            </w:r>
            <w:r>
              <w:rPr>
                <w:rFonts w:eastAsiaTheme="minorEastAsia"/>
                <w:lang w:eastAsia="zh-CN"/>
              </w:rPr>
              <w:t>8</w:t>
            </w:r>
          </w:p>
        </w:tc>
        <w:tc>
          <w:tcPr>
            <w:tcW w:w="793" w:type="dxa"/>
            <w:shd w:val="clear" w:color="auto" w:fill="auto"/>
          </w:tcPr>
          <w:p w14:paraId="0CA98D00" w14:textId="77777777" w:rsidR="0007274A" w:rsidRDefault="0007274A" w:rsidP="00B82694">
            <w:pPr>
              <w:pStyle w:val="TAH"/>
              <w:rPr>
                <w:rFonts w:eastAsiaTheme="minorEastAsia"/>
                <w:lang w:eastAsia="zh-CN"/>
              </w:rPr>
            </w:pPr>
          </w:p>
        </w:tc>
        <w:tc>
          <w:tcPr>
            <w:tcW w:w="794" w:type="dxa"/>
            <w:shd w:val="clear" w:color="auto" w:fill="auto"/>
          </w:tcPr>
          <w:p w14:paraId="5F92E761" w14:textId="77777777" w:rsidR="0007274A" w:rsidRDefault="0007274A" w:rsidP="00B82694">
            <w:pPr>
              <w:pStyle w:val="TAH"/>
              <w:rPr>
                <w:rFonts w:eastAsiaTheme="minorEastAsia"/>
                <w:lang w:eastAsia="zh-CN"/>
              </w:rPr>
            </w:pPr>
          </w:p>
        </w:tc>
        <w:tc>
          <w:tcPr>
            <w:tcW w:w="793" w:type="dxa"/>
            <w:shd w:val="clear" w:color="auto" w:fill="auto"/>
          </w:tcPr>
          <w:p w14:paraId="21C35ECA" w14:textId="77777777" w:rsidR="0007274A" w:rsidRDefault="0007274A" w:rsidP="00B82694">
            <w:pPr>
              <w:pStyle w:val="TAH"/>
              <w:rPr>
                <w:lang w:eastAsia="zh-CN"/>
              </w:rPr>
            </w:pPr>
          </w:p>
        </w:tc>
        <w:tc>
          <w:tcPr>
            <w:tcW w:w="794" w:type="dxa"/>
            <w:shd w:val="clear" w:color="auto" w:fill="auto"/>
          </w:tcPr>
          <w:p w14:paraId="5F182A19" w14:textId="77777777" w:rsidR="0007274A" w:rsidRDefault="0007274A" w:rsidP="00B82694">
            <w:pPr>
              <w:pStyle w:val="TAH"/>
              <w:rPr>
                <w:rFonts w:eastAsiaTheme="minorEastAsia"/>
                <w:lang w:eastAsia="zh-CN"/>
              </w:rPr>
            </w:pPr>
          </w:p>
        </w:tc>
        <w:tc>
          <w:tcPr>
            <w:tcW w:w="793" w:type="dxa"/>
            <w:shd w:val="clear" w:color="auto" w:fill="auto"/>
          </w:tcPr>
          <w:p w14:paraId="3D13DC32" w14:textId="77777777" w:rsidR="0007274A" w:rsidRDefault="0007274A" w:rsidP="00B82694">
            <w:pPr>
              <w:pStyle w:val="TAH"/>
              <w:rPr>
                <w:rFonts w:eastAsiaTheme="minorEastAsia"/>
                <w:lang w:eastAsia="zh-CN"/>
              </w:rPr>
            </w:pPr>
          </w:p>
        </w:tc>
        <w:tc>
          <w:tcPr>
            <w:tcW w:w="794" w:type="dxa"/>
            <w:shd w:val="clear" w:color="auto" w:fill="auto"/>
          </w:tcPr>
          <w:p w14:paraId="3DF33F35" w14:textId="77777777" w:rsidR="0007274A" w:rsidRPr="00BC4377" w:rsidRDefault="0007274A" w:rsidP="00B82694">
            <w:pPr>
              <w:pStyle w:val="TAH"/>
              <w:rPr>
                <w:lang w:eastAsia="zh-CN"/>
              </w:rPr>
            </w:pPr>
          </w:p>
        </w:tc>
        <w:tc>
          <w:tcPr>
            <w:tcW w:w="794" w:type="dxa"/>
            <w:shd w:val="clear" w:color="auto" w:fill="auto"/>
          </w:tcPr>
          <w:p w14:paraId="37CCB450" w14:textId="123D2A5A" w:rsidR="0007274A" w:rsidRDefault="0007274A" w:rsidP="00B82694">
            <w:pPr>
              <w:pStyle w:val="TAH"/>
              <w:rPr>
                <w:rFonts w:eastAsiaTheme="minorEastAsia"/>
                <w:lang w:eastAsia="zh-CN"/>
              </w:rPr>
            </w:pPr>
            <w:r>
              <w:rPr>
                <w:rFonts w:eastAsiaTheme="minorEastAsia"/>
                <w:lang w:eastAsia="zh-CN"/>
              </w:rPr>
              <w:t>X</w:t>
            </w:r>
          </w:p>
        </w:tc>
      </w:tr>
    </w:tbl>
    <w:p w14:paraId="7BF6C33F" w14:textId="77777777" w:rsidR="00790E92" w:rsidRPr="00BC4377" w:rsidRDefault="00790E92" w:rsidP="00790E92">
      <w:pPr>
        <w:rPr>
          <w:lang w:eastAsia="zh-CN"/>
        </w:rPr>
      </w:pPr>
    </w:p>
    <w:p w14:paraId="09763427" w14:textId="321B40A1" w:rsidR="00904F20" w:rsidRPr="00A7799E" w:rsidRDefault="00904F20" w:rsidP="00904F20">
      <w:pPr>
        <w:pStyle w:val="21"/>
      </w:pPr>
      <w:bookmarkStart w:id="1917" w:name="_Toc30666566"/>
      <w:bookmarkStart w:id="1918" w:name="_Toc31029860"/>
      <w:bookmarkStart w:id="1919" w:name="_Toc31030751"/>
      <w:bookmarkStart w:id="1920" w:name="_Toc43388318"/>
      <w:bookmarkStart w:id="1921" w:name="_Toc43735548"/>
      <w:bookmarkStart w:id="1922" w:name="_Toc50130536"/>
      <w:bookmarkStart w:id="1923" w:name="_Toc50133850"/>
      <w:bookmarkStart w:id="1924" w:name="_Toc50134190"/>
      <w:bookmarkStart w:id="1925" w:name="_Toc50557142"/>
      <w:bookmarkStart w:id="1926" w:name="_Toc50548820"/>
      <w:bookmarkStart w:id="1927" w:name="_Toc55202125"/>
      <w:bookmarkStart w:id="1928" w:name="_Toc57209747"/>
      <w:bookmarkStart w:id="1929" w:name="_Toc57366138"/>
      <w:bookmarkStart w:id="1930" w:name="_Toc68086089"/>
      <w:bookmarkStart w:id="1931" w:name="_Toc101265029"/>
      <w:bookmarkStart w:id="1932" w:name="_Toc104479904"/>
      <w:bookmarkStart w:id="1933" w:name="_Toc113265807"/>
      <w:bookmarkStart w:id="1934" w:name="_Toc324232213"/>
      <w:bookmarkStart w:id="1935" w:name="_Toc326248709"/>
      <w:bookmarkStart w:id="1936" w:name="_Toc22286587"/>
      <w:bookmarkStart w:id="1937" w:name="_Toc23317648"/>
      <w:bookmarkStart w:id="1938" w:name="_Toc97106877"/>
      <w:bookmarkStart w:id="1939" w:name="_Toc116941605"/>
      <w:r>
        <w:t>6.</w:t>
      </w:r>
      <w:r w:rsidR="002A0302">
        <w:rPr>
          <w:rFonts w:eastAsia="宋体" w:hint="eastAsia"/>
          <w:lang w:eastAsia="zh-CN"/>
        </w:rPr>
        <w:t>1</w:t>
      </w:r>
      <w:r>
        <w:tab/>
        <w:t>Solution #</w:t>
      </w:r>
      <w:r w:rsidR="002A0302">
        <w:rPr>
          <w:rFonts w:eastAsia="宋体" w:hint="eastAsia"/>
          <w:lang w:eastAsia="zh-CN"/>
        </w:rPr>
        <w:t>1</w:t>
      </w:r>
      <w:r w:rsidRPr="00A7799E">
        <w:t>: UE-to-UE Relay Selection Without Relay Discovery</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9"/>
    </w:p>
    <w:p w14:paraId="16BB77E3" w14:textId="6A76B940" w:rsidR="00904F20" w:rsidRPr="00A7799E" w:rsidRDefault="00904F20" w:rsidP="00904F20">
      <w:pPr>
        <w:pStyle w:val="31"/>
      </w:pPr>
      <w:bookmarkStart w:id="1940" w:name="_Toc30666567"/>
      <w:bookmarkStart w:id="1941" w:name="_Toc31029861"/>
      <w:bookmarkStart w:id="1942" w:name="_Toc31030752"/>
      <w:bookmarkStart w:id="1943" w:name="_Toc43388319"/>
      <w:bookmarkStart w:id="1944" w:name="_Toc43735549"/>
      <w:bookmarkStart w:id="1945" w:name="_Toc50130537"/>
      <w:bookmarkStart w:id="1946" w:name="_Toc50133851"/>
      <w:bookmarkStart w:id="1947" w:name="_Toc50134191"/>
      <w:bookmarkStart w:id="1948" w:name="_Toc50557143"/>
      <w:bookmarkStart w:id="1949" w:name="_Toc50548821"/>
      <w:bookmarkStart w:id="1950" w:name="_Toc55202126"/>
      <w:bookmarkStart w:id="1951" w:name="_Toc57209748"/>
      <w:bookmarkStart w:id="1952" w:name="_Toc57366139"/>
      <w:bookmarkStart w:id="1953" w:name="_Toc68086090"/>
      <w:bookmarkStart w:id="1954" w:name="_Toc101265030"/>
      <w:bookmarkStart w:id="1955" w:name="_Toc104479905"/>
      <w:bookmarkStart w:id="1956" w:name="_Toc113265808"/>
      <w:bookmarkStart w:id="1957" w:name="_Toc116941606"/>
      <w:r w:rsidRPr="00A7799E">
        <w:t>6.</w:t>
      </w:r>
      <w:r w:rsidR="00C160BF">
        <w:rPr>
          <w:rFonts w:eastAsia="宋体" w:hint="eastAsia"/>
          <w:lang w:eastAsia="zh-CN"/>
        </w:rPr>
        <w:t>1</w:t>
      </w:r>
      <w:r w:rsidRPr="00A7799E">
        <w:t>.1</w:t>
      </w:r>
      <w:r w:rsidRPr="00A7799E">
        <w:tab/>
        <w:t>Description</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30F31063" w14:textId="1AC96196" w:rsidR="00904F20" w:rsidRPr="006130E2" w:rsidRDefault="00904F20" w:rsidP="00904F20">
      <w:pPr>
        <w:rPr>
          <w:rFonts w:eastAsia="宋体"/>
          <w:lang w:eastAsia="zh-CN"/>
        </w:rPr>
      </w:pPr>
      <w:r w:rsidRPr="006130E2">
        <w:rPr>
          <w:rFonts w:eastAsia="宋体"/>
          <w:lang w:eastAsia="zh-CN"/>
        </w:rPr>
        <w:t>T</w:t>
      </w:r>
      <w:r w:rsidRPr="006130E2">
        <w:rPr>
          <w:rFonts w:eastAsia="宋体" w:hint="eastAsia"/>
          <w:lang w:eastAsia="zh-CN"/>
        </w:rPr>
        <w:t xml:space="preserve">his solution addressed Key Issue #1 </w:t>
      </w:r>
      <w:r w:rsidR="00803431">
        <w:rPr>
          <w:rFonts w:eastAsia="宋体"/>
          <w:lang w:eastAsia="zh-CN"/>
        </w:rPr>
        <w:t>"</w:t>
      </w:r>
      <w:r w:rsidRPr="006130E2">
        <w:rPr>
          <w:lang w:eastAsia="ko-KR"/>
        </w:rPr>
        <w:t>Support of UE-to-UE Relay</w:t>
      </w:r>
      <w:r w:rsidR="00803431">
        <w:rPr>
          <w:rFonts w:eastAsia="宋体"/>
          <w:lang w:eastAsia="zh-CN"/>
        </w:rPr>
        <w:t>"</w:t>
      </w:r>
      <w:r w:rsidRPr="006130E2">
        <w:rPr>
          <w:rFonts w:eastAsia="宋体" w:hint="eastAsia"/>
          <w:lang w:eastAsia="zh-CN"/>
        </w:rPr>
        <w:t>.</w:t>
      </w:r>
    </w:p>
    <w:p w14:paraId="77C88665" w14:textId="0BB734FD" w:rsidR="00904F20" w:rsidRPr="0067482D" w:rsidRDefault="00904F20" w:rsidP="00904F20">
      <w:pPr>
        <w:pStyle w:val="NO"/>
        <w:rPr>
          <w:rFonts w:eastAsia="宋体"/>
          <w:lang w:eastAsia="zh-CN"/>
        </w:rPr>
      </w:pPr>
      <w:r w:rsidRPr="006130E2">
        <w:t>NOTE:</w:t>
      </w:r>
      <w:r w:rsidRPr="006130E2">
        <w:rPr>
          <w:lang w:eastAsia="zh-CN"/>
        </w:rPr>
        <w:tab/>
      </w:r>
      <w:r w:rsidRPr="006130E2">
        <w:t xml:space="preserve">The </w:t>
      </w:r>
      <w:r w:rsidRPr="006130E2">
        <w:rPr>
          <w:rFonts w:eastAsia="宋体" w:hint="eastAsia"/>
          <w:lang w:eastAsia="zh-CN"/>
        </w:rPr>
        <w:t xml:space="preserve">solution was Solution #8 of </w:t>
      </w:r>
      <w:r w:rsidR="001335FE" w:rsidRPr="006130E2">
        <w:rPr>
          <w:rFonts w:eastAsia="宋体" w:hint="eastAsia"/>
          <w:lang w:eastAsia="zh-CN"/>
        </w:rPr>
        <w:t>TR</w:t>
      </w:r>
      <w:r w:rsidR="001335FE">
        <w:rPr>
          <w:rFonts w:eastAsia="宋体"/>
          <w:lang w:eastAsia="zh-CN"/>
        </w:rPr>
        <w:t> </w:t>
      </w:r>
      <w:r w:rsidR="001335FE" w:rsidRPr="006130E2">
        <w:rPr>
          <w:rFonts w:eastAsia="宋体" w:hint="eastAsia"/>
          <w:lang w:eastAsia="zh-CN"/>
        </w:rPr>
        <w:t>23.752</w:t>
      </w:r>
      <w:r w:rsidR="001335FE">
        <w:rPr>
          <w:rFonts w:eastAsia="宋体"/>
          <w:lang w:eastAsia="zh-CN"/>
        </w:rPr>
        <w:t> </w:t>
      </w:r>
      <w:r w:rsidR="001335FE" w:rsidRPr="006130E2">
        <w:rPr>
          <w:rFonts w:eastAsia="宋体" w:hint="eastAsia"/>
          <w:lang w:eastAsia="zh-CN"/>
        </w:rPr>
        <w:t>[</w:t>
      </w:r>
      <w:r w:rsidRPr="006130E2">
        <w:rPr>
          <w:rFonts w:eastAsia="宋体" w:hint="eastAsia"/>
          <w:lang w:eastAsia="zh-CN"/>
        </w:rPr>
        <w:t>2]</w:t>
      </w:r>
      <w:r w:rsidRPr="006130E2">
        <w:t>.</w:t>
      </w:r>
    </w:p>
    <w:p w14:paraId="62D8C820" w14:textId="77777777" w:rsidR="00904F20" w:rsidRPr="00A7799E" w:rsidRDefault="00904F20" w:rsidP="00904F20">
      <w:pPr>
        <w:rPr>
          <w:lang w:eastAsia="zh-CN"/>
        </w:rPr>
      </w:pPr>
      <w:r w:rsidRPr="00A7799E">
        <w:t>When a source UE wants to communicate with a target UE, it will first try to find the target UE by either sending a Direct Communication Request or a Solicitation message with the target UE info. If the source UE cannot reach the target UE directly, it will try to discover a UE-to-UE relay to reach the target UE which may also trigger the relay to discover the target UE. To be more efficient,</w:t>
      </w:r>
      <w:r>
        <w:rPr>
          <w:lang w:eastAsia="zh-CN"/>
        </w:rPr>
        <w:t xml:space="preserve"> </w:t>
      </w:r>
      <w:r w:rsidRPr="00A7799E">
        <w:rPr>
          <w:lang w:eastAsia="zh-CN"/>
        </w:rPr>
        <w:t>this solution tries to integrate target UE discovery and UE-to-UE relay discovery and selection together, including two alternatives:</w:t>
      </w:r>
    </w:p>
    <w:p w14:paraId="318261FF" w14:textId="1F51BEA6" w:rsidR="00904F20" w:rsidRPr="00A7799E" w:rsidRDefault="00904F20" w:rsidP="00904F20">
      <w:pPr>
        <w:pStyle w:val="B1"/>
      </w:pPr>
      <w:r w:rsidRPr="00A7799E">
        <w:t>-</w:t>
      </w:r>
      <w:r w:rsidRPr="00A7799E">
        <w:tab/>
        <w:t>Alternative 1: UE-to-UE relay discovery and selection can be integrated into the unicast link establishment procedure as described in clause </w:t>
      </w:r>
      <w:r w:rsidRPr="006130E2">
        <w:t xml:space="preserve">6.4.3.1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p>
    <w:p w14:paraId="71F63C77" w14:textId="77777777" w:rsidR="00904F20" w:rsidRPr="00A7799E" w:rsidRDefault="00904F20" w:rsidP="00904F20">
      <w:pPr>
        <w:pStyle w:val="B1"/>
      </w:pPr>
      <w:r w:rsidRPr="00A7799E">
        <w:t>-</w:t>
      </w:r>
      <w:r w:rsidRPr="00A7799E">
        <w:tab/>
        <w:t>Alternative 2: UE-to-UE relay discovery and selection is integrated into Model B direct discovery procedure.</w:t>
      </w:r>
    </w:p>
    <w:p w14:paraId="0E7A905A" w14:textId="77777777" w:rsidR="00904F20" w:rsidRPr="00A7799E" w:rsidRDefault="00904F20" w:rsidP="00904F20">
      <w:pPr>
        <w:rPr>
          <w:lang w:eastAsia="zh-CN"/>
        </w:rPr>
      </w:pPr>
      <w:r w:rsidRPr="00A7799E">
        <w:rPr>
          <w:lang w:eastAsia="zh-CN"/>
        </w:rPr>
        <w:t>A new field is proposed to be added in the Direct Communication Request or the Solicitation message to indicate whether relays can be used in the communication. The field can be called relay_indication. When a UE wants to broadcast a Direct Communication Request or a Solicitation message, it indicates in the message whether a UE-to-UE rel</w:t>
      </w:r>
      <w:r>
        <w:rPr>
          <w:lang w:eastAsia="zh-CN"/>
        </w:rPr>
        <w:t>ay could be used. For Relea</w:t>
      </w:r>
      <w:r w:rsidRPr="006130E2">
        <w:rPr>
          <w:lang w:eastAsia="zh-CN"/>
        </w:rPr>
        <w:t>se 1</w:t>
      </w:r>
      <w:r w:rsidRPr="006130E2">
        <w:rPr>
          <w:rFonts w:eastAsia="宋体" w:hint="eastAsia"/>
          <w:lang w:eastAsia="zh-CN"/>
        </w:rPr>
        <w:t>8</w:t>
      </w:r>
      <w:r w:rsidRPr="006130E2">
        <w:rPr>
          <w:lang w:eastAsia="zh-CN"/>
        </w:rPr>
        <w:t>, i</w:t>
      </w:r>
      <w:r w:rsidRPr="00A7799E">
        <w:rPr>
          <w:lang w:eastAsia="zh-CN"/>
        </w:rPr>
        <w:t>t is assumed that the value of the indication is restricted to single hop.</w:t>
      </w:r>
    </w:p>
    <w:p w14:paraId="0F008E90" w14:textId="77777777" w:rsidR="00904F20" w:rsidRPr="00A7799E" w:rsidRDefault="00904F20" w:rsidP="00904F20">
      <w:pPr>
        <w:rPr>
          <w:lang w:eastAsia="zh-CN"/>
        </w:rPr>
      </w:pPr>
      <w:r w:rsidRPr="00A7799E">
        <w:rPr>
          <w:lang w:eastAsia="zh-CN"/>
        </w:rPr>
        <w:t>When a UE-to-UE relay receives a Direct Communication Request or a Solicitation message with the relay_indication set, then it shall decide whether to forward the message (i.e. modify the message and broadcast it in its proximity), according to e.g. Relay Service Code if there is any, Application ID, authorization policy (e.g. relay for specific ProSe Service), the current traffic load of the relay, the radio conditions between the source UE and the relay UE, etc.</w:t>
      </w:r>
    </w:p>
    <w:p w14:paraId="2369D0D4" w14:textId="77777777" w:rsidR="00904F20" w:rsidRPr="00A7799E" w:rsidRDefault="00904F20" w:rsidP="00904F20">
      <w:pPr>
        <w:rPr>
          <w:lang w:eastAsia="zh-CN"/>
        </w:rPr>
      </w:pPr>
      <w:r w:rsidRPr="00A7799E">
        <w:rPr>
          <w:lang w:eastAsia="zh-CN"/>
        </w:rPr>
        <w:t>It may exist a situation where multiple UE-to-UE relays can be used to reach the target UE or the target UE may also directly receive the Direct Communication Request or Solicitation message from the source UE. The target UE may choose which one to reply according to e.g. signal strength, local policy (e.g. traffic load of the UE-to-UE relays), Relay Service Code if there is any or operator policies (e.g. always prefer direct communication or only use some specific UE-to-UE relays).</w:t>
      </w:r>
    </w:p>
    <w:p w14:paraId="2D7D166E" w14:textId="77777777" w:rsidR="00904F20" w:rsidRPr="00A7799E" w:rsidRDefault="00904F20" w:rsidP="00904F20">
      <w:pPr>
        <w:rPr>
          <w:lang w:eastAsia="zh-CN"/>
        </w:rPr>
      </w:pPr>
      <w:r w:rsidRPr="00A7799E">
        <w:rPr>
          <w:lang w:eastAsia="zh-CN"/>
        </w:rPr>
        <w:t>The source UE may receive the responses from multiple UE-to-UE relays and may also from the target UE directly, the source UE chooses the communication path according to e.g. signal strength or operator policies (e.g. always prefer direct communication or only use some specific UE-to-UE relays).</w:t>
      </w:r>
    </w:p>
    <w:p w14:paraId="32D24364" w14:textId="3F079D0E" w:rsidR="00904F20" w:rsidRPr="00A7799E" w:rsidRDefault="00904F20" w:rsidP="00904F20">
      <w:pPr>
        <w:pStyle w:val="31"/>
        <w:rPr>
          <w:lang w:eastAsia="zh-CN"/>
        </w:rPr>
      </w:pPr>
      <w:bookmarkStart w:id="1958" w:name="_Toc30666568"/>
      <w:bookmarkStart w:id="1959" w:name="_Toc31029862"/>
      <w:bookmarkStart w:id="1960" w:name="_Toc31030753"/>
      <w:bookmarkStart w:id="1961" w:name="_Toc43388320"/>
      <w:bookmarkStart w:id="1962" w:name="_Toc43735550"/>
      <w:bookmarkStart w:id="1963" w:name="_Toc50130538"/>
      <w:bookmarkStart w:id="1964" w:name="_Toc50133852"/>
      <w:bookmarkStart w:id="1965" w:name="_Toc50134192"/>
      <w:bookmarkStart w:id="1966" w:name="_Toc50557144"/>
      <w:bookmarkStart w:id="1967" w:name="_Toc50548822"/>
      <w:bookmarkStart w:id="1968" w:name="_Toc55202127"/>
      <w:bookmarkStart w:id="1969" w:name="_Toc57209749"/>
      <w:bookmarkStart w:id="1970" w:name="_Toc57366140"/>
      <w:bookmarkStart w:id="1971" w:name="_Toc68086091"/>
      <w:bookmarkStart w:id="1972" w:name="_Toc101265031"/>
      <w:bookmarkStart w:id="1973" w:name="_Toc104479906"/>
      <w:bookmarkStart w:id="1974" w:name="_Toc113265809"/>
      <w:bookmarkStart w:id="1975" w:name="_Toc116941607"/>
      <w:r w:rsidRPr="00A7799E">
        <w:t>6.</w:t>
      </w:r>
      <w:r w:rsidR="00C160BF">
        <w:rPr>
          <w:rFonts w:eastAsia="宋体" w:hint="eastAsia"/>
          <w:lang w:eastAsia="zh-CN"/>
        </w:rPr>
        <w:t>1</w:t>
      </w:r>
      <w:r w:rsidRPr="00A7799E">
        <w:t>.2</w:t>
      </w:r>
      <w:r w:rsidRPr="00A7799E">
        <w:tab/>
        <w:t>Procedures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47702D77" w14:textId="65F7AA12" w:rsidR="00904F20" w:rsidRPr="00A7799E" w:rsidRDefault="00904F20" w:rsidP="00904F20">
      <w:pPr>
        <w:pStyle w:val="41"/>
        <w:rPr>
          <w:lang w:eastAsia="zh-CN"/>
        </w:rPr>
      </w:pPr>
      <w:bookmarkStart w:id="1976" w:name="_Toc57209750"/>
      <w:bookmarkStart w:id="1977" w:name="_Toc57366141"/>
      <w:bookmarkStart w:id="1978" w:name="_Toc68086092"/>
      <w:bookmarkStart w:id="1979" w:name="_Toc101265032"/>
      <w:bookmarkStart w:id="1980" w:name="_Toc104479907"/>
      <w:bookmarkStart w:id="1981" w:name="_Toc113265810"/>
      <w:bookmarkStart w:id="1982" w:name="_Toc116941608"/>
      <w:r>
        <w:t>6.</w:t>
      </w:r>
      <w:r w:rsidR="00C160BF">
        <w:rPr>
          <w:rFonts w:eastAsia="宋体" w:hint="eastAsia"/>
          <w:lang w:eastAsia="zh-CN"/>
        </w:rPr>
        <w:t>1</w:t>
      </w:r>
      <w:r w:rsidRPr="00A7799E">
        <w:t>.2.1</w:t>
      </w:r>
      <w:r w:rsidRPr="00A7799E">
        <w:tab/>
        <w:t>UE-to-UE relay discovery and selection is integrated into the unicast link establishment procedure (Alternative 1)</w:t>
      </w:r>
      <w:bookmarkEnd w:id="1976"/>
      <w:bookmarkEnd w:id="1977"/>
      <w:bookmarkEnd w:id="1978"/>
      <w:bookmarkEnd w:id="1979"/>
      <w:bookmarkEnd w:id="1980"/>
      <w:bookmarkEnd w:id="1981"/>
      <w:bookmarkEnd w:id="1982"/>
    </w:p>
    <w:bookmarkStart w:id="1983" w:name="_MON_1667045741"/>
    <w:bookmarkEnd w:id="1983"/>
    <w:p w14:paraId="358D1BC7" w14:textId="77777777" w:rsidR="00904F20" w:rsidRPr="00A7799E" w:rsidRDefault="00904F20" w:rsidP="00904F20">
      <w:pPr>
        <w:pStyle w:val="TH"/>
      </w:pPr>
      <w:r w:rsidRPr="00A7799E">
        <w:object w:dxaOrig="8397" w:dyaOrig="6960" w14:anchorId="13C6077B">
          <v:shape id="_x0000_i1028" type="#_x0000_t75" style="width:419.8pt;height:347.8pt" o:ole="">
            <v:imagedata r:id="rId19" o:title=""/>
          </v:shape>
          <o:OLEObject Type="Embed" ProgID="Word.Document.12" ShapeID="_x0000_i1028" DrawAspect="Content" ObjectID="_1727554936" r:id="rId20">
            <o:FieldCodes>\s</o:FieldCodes>
          </o:OLEObject>
        </w:object>
      </w:r>
    </w:p>
    <w:p w14:paraId="016F6A34" w14:textId="0AF464C4" w:rsidR="00904F20" w:rsidRPr="00A7799E" w:rsidRDefault="00904F20" w:rsidP="00904F20">
      <w:pPr>
        <w:pStyle w:val="TF"/>
        <w:rPr>
          <w:lang w:eastAsia="zh-CN"/>
        </w:rPr>
      </w:pPr>
      <w:r>
        <w:t>Figure 6.</w:t>
      </w:r>
      <w:r w:rsidR="00BE4EAD">
        <w:rPr>
          <w:rFonts w:eastAsia="宋体" w:hint="eastAsia"/>
          <w:lang w:eastAsia="zh-CN"/>
        </w:rPr>
        <w:t>1</w:t>
      </w:r>
      <w:r w:rsidRPr="00A7799E">
        <w:t>.2</w:t>
      </w:r>
      <w:r w:rsidRPr="00A7799E">
        <w:rPr>
          <w:lang w:eastAsia="zh-CN"/>
        </w:rPr>
        <w:t>.1</w:t>
      </w:r>
      <w:r w:rsidRPr="00A7799E">
        <w:t>-1 5G ProSe UE-to-UE relay selection (Alternative 1)</w:t>
      </w:r>
    </w:p>
    <w:p w14:paraId="2A49F641" w14:textId="63A80305" w:rsidR="00904F20" w:rsidRPr="00A7799E" w:rsidRDefault="00904F20" w:rsidP="00904F20">
      <w:pPr>
        <w:rPr>
          <w:lang w:eastAsia="zh-CN"/>
        </w:rPr>
      </w:pPr>
      <w:r w:rsidRPr="00A7799E">
        <w:t>Figure 6.</w:t>
      </w:r>
      <w:r w:rsidR="005C62F2">
        <w:rPr>
          <w:rFonts w:eastAsia="宋体" w:hint="eastAsia"/>
          <w:lang w:eastAsia="zh-CN"/>
        </w:rPr>
        <w:t>1</w:t>
      </w:r>
      <w:r w:rsidRPr="00A7799E">
        <w:t>.2</w:t>
      </w:r>
      <w:r w:rsidRPr="00A7799E">
        <w:rPr>
          <w:lang w:eastAsia="zh-CN"/>
        </w:rPr>
        <w:t>.1</w:t>
      </w:r>
      <w:r w:rsidRPr="00A7799E">
        <w:t>-1 illustrates the procedure of the proposed method.</w:t>
      </w:r>
    </w:p>
    <w:p w14:paraId="7278D947" w14:textId="77777777" w:rsidR="00904F20" w:rsidRPr="00A7799E" w:rsidRDefault="00904F20" w:rsidP="00904F20">
      <w:pPr>
        <w:pStyle w:val="B1"/>
      </w:pPr>
      <w:r w:rsidRPr="00A7799E">
        <w:t>0.</w:t>
      </w:r>
      <w:r w:rsidRPr="00A7799E">
        <w:tab/>
        <w:t>UEs are authorized to use the service provided by the UE-to-UE relays. UE-to-UE relays are authorized to provide service of relaying traffic among UEs. The authorization and the parameter provisioning can use solutio</w:t>
      </w:r>
      <w:r w:rsidRPr="006130E2">
        <w:t>ns for KI#</w:t>
      </w:r>
      <w:r w:rsidRPr="006130E2">
        <w:rPr>
          <w:rFonts w:eastAsia="宋体" w:hint="eastAsia"/>
          <w:lang w:eastAsia="zh-CN"/>
        </w:rPr>
        <w:t>5</w:t>
      </w:r>
      <w:r w:rsidRPr="006130E2">
        <w:t>. T</w:t>
      </w:r>
      <w:r w:rsidRPr="00A7799E">
        <w:t>he authorization can be done when UEs/relays are registered to the network. Security related parameters may be provisioned so that a UE and a relay can verify the authorization with each other if needed.</w:t>
      </w:r>
    </w:p>
    <w:p w14:paraId="213470F1" w14:textId="77777777" w:rsidR="00904F20" w:rsidRPr="00A7799E" w:rsidRDefault="00904F20" w:rsidP="00904F20">
      <w:pPr>
        <w:pStyle w:val="B1"/>
        <w:rPr>
          <w:lang w:eastAsia="zh-CN"/>
        </w:rPr>
      </w:pPr>
      <w:r w:rsidRPr="00A7799E">
        <w:t>1.</w:t>
      </w:r>
      <w:r w:rsidRPr="00A7799E">
        <w:tab/>
        <w:t xml:space="preserve">UE-1 wants to establish unicast communication with UE-2 and the communication can be either through direct link with UE-2 or via a UE-to-UE relay. Then UE-1 broadcasts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 xml:space="preserve">equest with relay_indication enabled. The </w:t>
      </w:r>
      <w:r w:rsidRPr="00A7799E">
        <w:rPr>
          <w:lang w:eastAsia="zh-CN"/>
        </w:rPr>
        <w:t>message</w:t>
      </w:r>
      <w:r w:rsidRPr="00A7799E">
        <w:t xml:space="preserve"> will be received by relay-1, relay-2. The </w:t>
      </w:r>
      <w:r w:rsidRPr="00A7799E">
        <w:rPr>
          <w:lang w:eastAsia="zh-CN"/>
        </w:rPr>
        <w:t>message</w:t>
      </w:r>
      <w:r w:rsidRPr="00A7799E">
        <w:t xml:space="preserve"> may also be received by UE-2 if it is in the proximity of UE-1. UE-1 includes source UE info, target UE info, Application ID, as well as Relay Service Code if there is any. If UE-1 does not want relay to be involved in the communication, then it will made relay_indication disabled.</w:t>
      </w:r>
    </w:p>
    <w:p w14:paraId="73DD9E3F" w14:textId="77777777" w:rsidR="00904F20" w:rsidRPr="00A7799E" w:rsidRDefault="00904F20" w:rsidP="00904F20">
      <w:pPr>
        <w:pStyle w:val="NO"/>
        <w:rPr>
          <w:lang w:eastAsia="zh-CN"/>
        </w:rPr>
      </w:pPr>
      <w:r w:rsidRPr="00A7799E">
        <w:t>NOTE 1:</w:t>
      </w:r>
      <w:r w:rsidRPr="00A7799E">
        <w:rPr>
          <w:lang w:eastAsia="zh-CN"/>
        </w:rPr>
        <w:tab/>
      </w:r>
      <w:r w:rsidRPr="00A7799E">
        <w:t>The data type of relay_indication can be determined in Stage 3. Details of Direct Communication Request/Accept messages will be determined in stage 3.</w:t>
      </w:r>
    </w:p>
    <w:p w14:paraId="180CC8C8" w14:textId="2D8AA72E" w:rsidR="00904F20" w:rsidRPr="00A7799E" w:rsidRDefault="00904F20" w:rsidP="00904F20">
      <w:pPr>
        <w:pStyle w:val="B1"/>
      </w:pPr>
      <w:r w:rsidRPr="00A7799E">
        <w:t>2.</w:t>
      </w:r>
      <w:r w:rsidRPr="00A7799E">
        <w:tab/>
        <w:t xml:space="preserve">Relay-1 and relay-2 decide to participate in the procedure. They broadcast </w:t>
      </w:r>
      <w:r w:rsidRPr="00A7799E">
        <w:rPr>
          <w:lang w:eastAsia="zh-CN"/>
        </w:rPr>
        <w:t>a</w:t>
      </w:r>
      <w:r w:rsidRPr="00A7799E">
        <w:t xml:space="preserve"> new Direct Communication Request message in their proximity with</w:t>
      </w:r>
      <w:r w:rsidRPr="00A7799E">
        <w:rPr>
          <w:lang w:eastAsia="zh-CN"/>
        </w:rPr>
        <w:t>out</w:t>
      </w:r>
      <w:r w:rsidRPr="00A7799E">
        <w:t xml:space="preserve"> relay_indication</w:t>
      </w:r>
      <w:r w:rsidRPr="00A7799E">
        <w:rPr>
          <w:lang w:eastAsia="zh-CN"/>
        </w:rPr>
        <w:t xml:space="preserve"> enabled</w:t>
      </w:r>
      <w:r w:rsidRPr="00A7799E">
        <w:t>. If a relay receives this message, it will just drop it. When a relay broadcasts the Direct Communication Request message, it includes source UE info, target UE info and Relay UE info (e.g. Relay UE ID) in the message and use Relay</w:t>
      </w:r>
      <w:r w:rsidR="00803431">
        <w:t>'</w:t>
      </w:r>
      <w:r w:rsidRPr="00A7799E">
        <w:t xml:space="preserve">s L2 address as the source Layer-2 ID. The </w:t>
      </w:r>
      <w:r w:rsidRPr="00A7799E">
        <w:lastRenderedPageBreak/>
        <w:t>Relay maintains association between the source UE information (e.g. source UE L2 ID) and the new Direct Communication Request.</w:t>
      </w:r>
    </w:p>
    <w:p w14:paraId="3D7F57BB" w14:textId="77777777" w:rsidR="00904F20" w:rsidRPr="00A7799E" w:rsidRDefault="00904F20" w:rsidP="00904F20">
      <w:pPr>
        <w:pStyle w:val="B1"/>
      </w:pPr>
      <w:r w:rsidRPr="00A7799E">
        <w:t>3.</w:t>
      </w:r>
      <w:r w:rsidRPr="00A7799E">
        <w:tab/>
        <w:t>UE-2 receives the Direct Communication Requests from relay-1 and relay-2. UE-2 may also receive Direct Communication Request message directly from the UE-1 if the UE-2 is in the communication range of UE-1.</w:t>
      </w:r>
    </w:p>
    <w:p w14:paraId="595567D1" w14:textId="77777777" w:rsidR="00904F20" w:rsidRPr="00A7799E" w:rsidRDefault="00904F20" w:rsidP="00904F20">
      <w:pPr>
        <w:pStyle w:val="B1"/>
        <w:rPr>
          <w:lang w:eastAsia="zh-CN"/>
        </w:rPr>
      </w:pPr>
      <w:r w:rsidRPr="00A7799E">
        <w:t>4.</w:t>
      </w:r>
      <w:r w:rsidRPr="00A7799E">
        <w:tab/>
        <w:t xml:space="preserve">UE-2 chooses relay-1 and replies with Direct Communication Accept message. If UE-2 directly receives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equest from UE-1, it may choose to setup a direct communication link by sending the Direct Communication Accept message directly to UE-1. After receiving Direct Communication Accept, a UE-to-UE relay retrieves the source UE information stored in step 2 and sends the Direct Communication Accept message to the source UE with its Relay UE info added in the message.</w:t>
      </w:r>
    </w:p>
    <w:p w14:paraId="3C7C9052" w14:textId="77777777" w:rsidR="00904F20" w:rsidRPr="00A7799E" w:rsidRDefault="00904F20" w:rsidP="00904F20">
      <w:pPr>
        <w:pStyle w:val="B1"/>
        <w:rPr>
          <w:lang w:eastAsia="zh-CN"/>
        </w:rPr>
      </w:pPr>
      <w:r w:rsidRPr="00A7799E">
        <w:rPr>
          <w:lang w:eastAsia="zh-CN"/>
        </w:rPr>
        <w:tab/>
        <w:t>After step 4, UE-1 and UE-2 have respectively setup the PC5 links with the chosen UE-to-UE relay.</w:t>
      </w:r>
    </w:p>
    <w:p w14:paraId="11B97A00" w14:textId="77777777" w:rsidR="00904F20" w:rsidRPr="00A7799E" w:rsidRDefault="00904F20" w:rsidP="00904F20">
      <w:pPr>
        <w:pStyle w:val="NO"/>
        <w:rPr>
          <w:lang w:eastAsia="zh-CN"/>
        </w:rPr>
      </w:pPr>
      <w:r w:rsidRPr="00A7799E">
        <w:t>NOTE 2:</w:t>
      </w:r>
      <w:r w:rsidRPr="00A7799E">
        <w:rPr>
          <w:lang w:eastAsia="zh-CN"/>
        </w:rPr>
        <w:tab/>
      </w:r>
      <w:r w:rsidRPr="00A7799E">
        <w:t>The security establishment between the UE1 and Relay-1, and between Relay-1 and UE-2 are performed before the Relay-1 and UE-2 send Direct Communication Accept message. Details of the authentication/ security establishment procedure are determined by SA</w:t>
      </w:r>
      <w:r>
        <w:t> WG</w:t>
      </w:r>
      <w:r w:rsidRPr="00A7799E">
        <w:t>3. The security establishment procedure can be skipped if there already exists a PC5 link between the source (or target) UE and the relay which can be used for relaying the traffic.</w:t>
      </w:r>
    </w:p>
    <w:p w14:paraId="138A0E2C" w14:textId="6250506D" w:rsidR="00904F20" w:rsidRPr="00A7799E" w:rsidRDefault="00904F20" w:rsidP="00904F20">
      <w:pPr>
        <w:pStyle w:val="B1"/>
      </w:pPr>
      <w:r w:rsidRPr="00A7799E">
        <w:t>5.</w:t>
      </w:r>
      <w:r w:rsidRPr="00A7799E">
        <w:tab/>
        <w:t>UE-1 receives the Direct Communication Accept message from relay-1. UE-1 chooses path according to e.g. policies (e.g. always choose direct path if it is possible), signal strength, etc. If UE-1 receives Direct Communication Accept / Response message request accept directly from UE-2, it may choose to setup a direct PC5 L2 link with UE-2 as described in cla</w:t>
      </w:r>
      <w:r w:rsidRPr="006130E2">
        <w:t xml:space="preserve">use 6.4.3.1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rsidRPr="00A7799E">
        <w:t xml:space="preserve"> then step 6 is skipped.</w:t>
      </w:r>
    </w:p>
    <w:p w14:paraId="324E5BFE" w14:textId="25F7BB98" w:rsidR="00904F20" w:rsidRPr="00A7799E" w:rsidRDefault="00904F20" w:rsidP="00904F20">
      <w:pPr>
        <w:pStyle w:val="B1"/>
      </w:pPr>
      <w:r w:rsidRPr="00A7799E">
        <w:t>6a.</w:t>
      </w:r>
      <w:r w:rsidRPr="00A7799E">
        <w:tab/>
        <w:t>For the L3 UE-to-UE Relay case, UE-1 and UE-2 finish setting up the communication link via the chosen UE-to-UE relay. The link setup information may vary depending on the type of relay, e.g. L2 or L3 relaying. Then UE-1 and UE-2 can communicate via the relay. Regarding IP address allocation for the source/remote UE, the addresses can be either assigned by the relay or by the UE itself (e.g. link-local IP address) as defined in claus</w:t>
      </w:r>
      <w:r w:rsidRPr="006130E2">
        <w:t xml:space="preserve">e 6.4.3.1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p>
    <w:p w14:paraId="032BE6FC" w14:textId="77777777" w:rsidR="00904F20" w:rsidRDefault="00904F20" w:rsidP="00904F20">
      <w:pPr>
        <w:pStyle w:val="B1"/>
      </w:pPr>
      <w:r w:rsidRPr="00A7799E">
        <w:t>6b. For the Layer 2 UE-to-UE Relay case, the source and target UE can setup an end-to-end PC5 link via the relay.</w:t>
      </w:r>
      <w:r>
        <w:t xml:space="preserve"> </w:t>
      </w:r>
      <w:r w:rsidRPr="00C74522">
        <w:t>UE</w:t>
      </w:r>
      <w:r>
        <w:rPr>
          <w:rFonts w:hint="eastAsia"/>
          <w:lang w:eastAsia="zh-CN"/>
        </w:rPr>
        <w:t>-</w:t>
      </w:r>
      <w:r w:rsidRPr="00C74522">
        <w:t xml:space="preserve">1 sends a unicast </w:t>
      </w:r>
      <w:r w:rsidRPr="004B0EBB">
        <w:t>E2E</w:t>
      </w:r>
      <w:r w:rsidRPr="00124FB5">
        <w:t xml:space="preserve"> Direct Communication Request message to UE</w:t>
      </w:r>
      <w:r w:rsidRPr="00124FB5">
        <w:rPr>
          <w:lang w:eastAsia="zh-CN"/>
        </w:rPr>
        <w:t>-</w:t>
      </w:r>
      <w:r w:rsidRPr="00124FB5">
        <w:t>2 via the Relay</w:t>
      </w:r>
      <w:r w:rsidRPr="00124FB5">
        <w:rPr>
          <w:lang w:eastAsia="zh-CN"/>
        </w:rPr>
        <w:t>-</w:t>
      </w:r>
      <w:r w:rsidRPr="00124FB5">
        <w:t>1, and UE</w:t>
      </w:r>
      <w:r w:rsidRPr="00124FB5">
        <w:rPr>
          <w:lang w:eastAsia="zh-CN"/>
        </w:rPr>
        <w:t>-</w:t>
      </w:r>
      <w:r w:rsidRPr="00124FB5">
        <w:t xml:space="preserve">2 responds with a unicast </w:t>
      </w:r>
      <w:r w:rsidRPr="004B0EBB">
        <w:t>E2E</w:t>
      </w:r>
      <w:r w:rsidRPr="00124FB5">
        <w:t xml:space="preserve"> Direct</w:t>
      </w:r>
      <w:r w:rsidRPr="00C74522">
        <w:t xml:space="preserve"> Communication Accept message to UE</w:t>
      </w:r>
      <w:r>
        <w:rPr>
          <w:rFonts w:hint="eastAsia"/>
          <w:lang w:eastAsia="zh-CN"/>
        </w:rPr>
        <w:t>-</w:t>
      </w:r>
      <w:r w:rsidRPr="00C74522">
        <w:t>1</w:t>
      </w:r>
      <w:r>
        <w:t xml:space="preserve"> via the </w:t>
      </w:r>
      <w:r w:rsidRPr="00C74522">
        <w:t>Relay</w:t>
      </w:r>
      <w:r>
        <w:rPr>
          <w:rFonts w:hint="eastAsia"/>
          <w:lang w:eastAsia="zh-CN"/>
        </w:rPr>
        <w:t>-</w:t>
      </w:r>
      <w:r>
        <w:t xml:space="preserve">1. </w:t>
      </w:r>
      <w:r w:rsidRPr="00C74522">
        <w:t>Relay</w:t>
      </w:r>
      <w:r>
        <w:rPr>
          <w:rFonts w:hint="eastAsia"/>
          <w:lang w:eastAsia="zh-CN"/>
        </w:rPr>
        <w:t>-</w:t>
      </w:r>
      <w:r>
        <w:t>1</w:t>
      </w:r>
      <w:r w:rsidRPr="00C74522">
        <w:t xml:space="preserve"> </w:t>
      </w:r>
      <w:r>
        <w:t xml:space="preserve">transfers the messages based on </w:t>
      </w:r>
      <w:r w:rsidRPr="00C74522">
        <w:t xml:space="preserve">the identity information of </w:t>
      </w:r>
      <w:r>
        <w:t>UE</w:t>
      </w:r>
      <w:r>
        <w:rPr>
          <w:rFonts w:hint="eastAsia"/>
          <w:lang w:eastAsia="zh-CN"/>
        </w:rPr>
        <w:t>-</w:t>
      </w:r>
      <w:r>
        <w:t>1/</w:t>
      </w:r>
      <w:r w:rsidRPr="00C74522">
        <w:t>UE</w:t>
      </w:r>
      <w:r>
        <w:rPr>
          <w:rFonts w:hint="eastAsia"/>
          <w:lang w:eastAsia="zh-CN"/>
        </w:rPr>
        <w:t>-</w:t>
      </w:r>
      <w:r>
        <w:t>2</w:t>
      </w:r>
      <w:r w:rsidRPr="00C74522">
        <w:t xml:space="preserve"> in the Adap</w:t>
      </w:r>
      <w:r>
        <w:t>ta</w:t>
      </w:r>
      <w:r w:rsidRPr="00C74522">
        <w:t>tion Layer.</w:t>
      </w:r>
    </w:p>
    <w:p w14:paraId="4648FE81" w14:textId="77777777" w:rsidR="00904F20" w:rsidRPr="004B0EBB" w:rsidRDefault="00904F20" w:rsidP="00904F20">
      <w:pPr>
        <w:pStyle w:val="NO"/>
        <w:rPr>
          <w:lang w:eastAsia="zh-CN"/>
        </w:rPr>
      </w:pPr>
      <w:r w:rsidRPr="004B0EBB">
        <w:t>NOTE </w:t>
      </w:r>
      <w:r w:rsidRPr="004B0EBB">
        <w:rPr>
          <w:lang w:eastAsia="zh-CN"/>
        </w:rPr>
        <w:t>3</w:t>
      </w:r>
      <w:r w:rsidRPr="004B0EBB">
        <w:t>:</w:t>
      </w:r>
      <w:r w:rsidRPr="004B0EBB">
        <w:tab/>
      </w:r>
      <w:r w:rsidRPr="004B0EBB">
        <w:rPr>
          <w:lang w:eastAsia="zh-CN"/>
        </w:rPr>
        <w:t xml:space="preserve">How Relay-1 can </w:t>
      </w:r>
      <w:r w:rsidRPr="004B0EBB">
        <w:t>transfer the messages based on the identity information of UE</w:t>
      </w:r>
      <w:r w:rsidRPr="004B0EBB">
        <w:rPr>
          <w:lang w:eastAsia="zh-CN"/>
        </w:rPr>
        <w:t>-</w:t>
      </w:r>
      <w:r w:rsidRPr="004B0EBB">
        <w:t>1/UE</w:t>
      </w:r>
      <w:r w:rsidRPr="004B0EBB">
        <w:rPr>
          <w:lang w:eastAsia="zh-CN"/>
        </w:rPr>
        <w:t>-</w:t>
      </w:r>
      <w:r w:rsidRPr="004B0EBB">
        <w:t>2 in the Adaptation Layer</w:t>
      </w:r>
      <w:r w:rsidRPr="00FC5179">
        <w:rPr>
          <w:rFonts w:eastAsia="宋体"/>
          <w:lang w:eastAsia="zh-CN"/>
        </w:rPr>
        <w:t xml:space="preserve"> requires cooperation with RAN2 during the normative phase</w:t>
      </w:r>
      <w:r w:rsidRPr="004B0EBB">
        <w:t>.</w:t>
      </w:r>
    </w:p>
    <w:p w14:paraId="7958741A" w14:textId="77777777" w:rsidR="00904F20" w:rsidRPr="00A7799E" w:rsidRDefault="00904F20" w:rsidP="00904F20">
      <w:pPr>
        <w:pStyle w:val="NO"/>
      </w:pPr>
      <w:r w:rsidRPr="00A7799E">
        <w:t>NOTE </w:t>
      </w:r>
      <w:r>
        <w:rPr>
          <w:lang w:eastAsia="zh-CN"/>
        </w:rPr>
        <w:t>4</w:t>
      </w:r>
      <w:r w:rsidRPr="00A7799E">
        <w:t>:</w:t>
      </w:r>
      <w:r w:rsidRPr="00A7799E">
        <w:tab/>
        <w:t xml:space="preserve">In order to make a relay or path selection, the source UE can setup a timer after sending out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 xml:space="preserve">equest for collecting the corresponding response messages before making a decision. Similarly, the target UE can also setup a timer after receiving the first copy of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equest / message for collecting multiple copies of the message from different paths before making a decision.</w:t>
      </w:r>
    </w:p>
    <w:p w14:paraId="516B0719" w14:textId="77777777" w:rsidR="00904F20" w:rsidRPr="00A7799E" w:rsidRDefault="00904F20" w:rsidP="00904F20">
      <w:pPr>
        <w:pStyle w:val="NO"/>
        <w:rPr>
          <w:lang w:eastAsia="zh-CN"/>
        </w:rPr>
      </w:pPr>
      <w:r w:rsidRPr="00A7799E">
        <w:t>NOTE </w:t>
      </w:r>
      <w:r>
        <w:rPr>
          <w:lang w:eastAsia="zh-CN"/>
        </w:rPr>
        <w:t>5</w:t>
      </w:r>
      <w:r w:rsidRPr="00A7799E">
        <w:t>:</w:t>
      </w:r>
      <w:r w:rsidRPr="00A7799E">
        <w:tab/>
        <w:t>In the first time when a UE receives a message from a UE-to-UE relay, the UE needs to verify if the relay is authorized be a UE-to-UE relay. Similarly, the UE-to-UE relay may also need to verify if the UE is authorized to use the relay service.</w:t>
      </w:r>
      <w:r w:rsidRPr="00A7799E">
        <w:rPr>
          <w:lang w:eastAsia="zh-CN"/>
        </w:rPr>
        <w:t xml:space="preserve"> </w:t>
      </w:r>
      <w:r w:rsidRPr="00A7799E">
        <w:t>The verification details and the how to secure the communication between two UEs through a UE-to-UE relay is to be defined by SA WG3.</w:t>
      </w:r>
    </w:p>
    <w:p w14:paraId="11FC3B74" w14:textId="23DCA743" w:rsidR="00904F20" w:rsidRPr="00A7799E" w:rsidRDefault="00904F20" w:rsidP="00904F20">
      <w:pPr>
        <w:pStyle w:val="41"/>
        <w:rPr>
          <w:lang w:eastAsia="zh-CN"/>
        </w:rPr>
      </w:pPr>
      <w:bookmarkStart w:id="1984" w:name="_Toc57209751"/>
      <w:bookmarkStart w:id="1985" w:name="_Toc57366142"/>
      <w:bookmarkStart w:id="1986" w:name="_Toc68086093"/>
      <w:bookmarkStart w:id="1987" w:name="_Toc101265033"/>
      <w:bookmarkStart w:id="1988" w:name="_Toc104479908"/>
      <w:bookmarkStart w:id="1989" w:name="_Toc113265811"/>
      <w:bookmarkStart w:id="1990" w:name="_Toc116941609"/>
      <w:r>
        <w:t>6.</w:t>
      </w:r>
      <w:r w:rsidR="00265BEE">
        <w:rPr>
          <w:rFonts w:eastAsia="宋体" w:hint="eastAsia"/>
          <w:lang w:eastAsia="zh-CN"/>
        </w:rPr>
        <w:t>1</w:t>
      </w:r>
      <w:r w:rsidRPr="00A7799E">
        <w:t>.2.2</w:t>
      </w:r>
      <w:r w:rsidRPr="00A7799E">
        <w:tab/>
        <w:t>UE-to-UE relay discovery and selection is integrated into Model B direct discovery procedure (Alternative 2)</w:t>
      </w:r>
      <w:bookmarkEnd w:id="1984"/>
      <w:bookmarkEnd w:id="1985"/>
      <w:bookmarkEnd w:id="1986"/>
      <w:bookmarkEnd w:id="1987"/>
      <w:bookmarkEnd w:id="1988"/>
      <w:bookmarkEnd w:id="1989"/>
      <w:bookmarkEnd w:id="1990"/>
    </w:p>
    <w:p w14:paraId="14817DCD" w14:textId="63696B15" w:rsidR="00904F20" w:rsidRPr="00A7799E" w:rsidRDefault="00904F20" w:rsidP="00904F20">
      <w:pPr>
        <w:rPr>
          <w:lang w:eastAsia="zh-CN"/>
        </w:rPr>
      </w:pPr>
      <w:r>
        <w:t>Depicted in Figure 6.</w:t>
      </w:r>
      <w:r w:rsidR="008E2541">
        <w:rPr>
          <w:rFonts w:eastAsia="宋体" w:hint="eastAsia"/>
          <w:lang w:eastAsia="zh-CN"/>
        </w:rPr>
        <w:t>1</w:t>
      </w:r>
      <w:r w:rsidRPr="00A7799E">
        <w:t>.2</w:t>
      </w:r>
      <w:r w:rsidRPr="00A7799E">
        <w:rPr>
          <w:lang w:eastAsia="zh-CN"/>
        </w:rPr>
        <w:t>.2</w:t>
      </w:r>
      <w:r w:rsidRPr="00A7799E">
        <w:t>-</w:t>
      </w:r>
      <w:r w:rsidRPr="00A7799E">
        <w:rPr>
          <w:lang w:eastAsia="zh-CN"/>
        </w:rPr>
        <w:t>1</w:t>
      </w:r>
      <w:r w:rsidRPr="00A7799E">
        <w:t xml:space="preserve"> is the procedure for UE-UE Relay discovery Model B, and the discovery/selection procedure is separated from hop by hop and end-to-end link establishment.</w:t>
      </w:r>
    </w:p>
    <w:bookmarkStart w:id="1991" w:name="_MON_1675845775"/>
    <w:bookmarkEnd w:id="1991"/>
    <w:p w14:paraId="46C3DED7" w14:textId="77777777" w:rsidR="00904F20" w:rsidRPr="00FC5179" w:rsidRDefault="00904F20" w:rsidP="00904F20">
      <w:pPr>
        <w:pStyle w:val="TH"/>
        <w:rPr>
          <w:rFonts w:eastAsia="宋体"/>
          <w:lang w:eastAsia="zh-CN"/>
        </w:rPr>
      </w:pPr>
      <w:r>
        <w:rPr>
          <w:rFonts w:eastAsia="等线"/>
          <w:lang w:eastAsia="zh-CN"/>
        </w:rPr>
        <w:object w:dxaOrig="8306" w:dyaOrig="6390" w14:anchorId="2F19BD0C">
          <v:shape id="_x0000_i1029" type="#_x0000_t75" style="width:414.85pt;height:319pt" o:ole="">
            <v:imagedata r:id="rId21" o:title=""/>
          </v:shape>
          <o:OLEObject Type="Embed" ProgID="Word.Document.12" ShapeID="_x0000_i1029" DrawAspect="Content" ObjectID="_1727554937" r:id="rId22">
            <o:FieldCodes>\s</o:FieldCodes>
          </o:OLEObject>
        </w:object>
      </w:r>
    </w:p>
    <w:p w14:paraId="6348AEE0" w14:textId="2DADCA52" w:rsidR="00904F20" w:rsidRPr="00A7799E" w:rsidRDefault="00904F20" w:rsidP="00904F20">
      <w:pPr>
        <w:pStyle w:val="TF"/>
        <w:rPr>
          <w:lang w:eastAsia="zh-CN"/>
        </w:rPr>
      </w:pPr>
      <w:r>
        <w:t>Figure 6.</w:t>
      </w:r>
      <w:r w:rsidR="00CB1920">
        <w:rPr>
          <w:rFonts w:eastAsia="宋体" w:hint="eastAsia"/>
          <w:lang w:eastAsia="zh-CN"/>
        </w:rPr>
        <w:t>1</w:t>
      </w:r>
      <w:r w:rsidRPr="00A7799E">
        <w:t>.2</w:t>
      </w:r>
      <w:r w:rsidRPr="00A7799E">
        <w:rPr>
          <w:lang w:eastAsia="zh-CN"/>
        </w:rPr>
        <w:t>.2</w:t>
      </w:r>
      <w:r w:rsidRPr="00A7799E">
        <w:t>-</w:t>
      </w:r>
      <w:r w:rsidRPr="00A7799E">
        <w:rPr>
          <w:lang w:eastAsia="zh-CN"/>
        </w:rPr>
        <w:t>1</w:t>
      </w:r>
      <w:r w:rsidRPr="00A7799E">
        <w:t xml:space="preserve"> 5G ProSe UE-to-UE relay selection (Alternative 2)</w:t>
      </w:r>
    </w:p>
    <w:p w14:paraId="7669C03B" w14:textId="77777777" w:rsidR="00904F20" w:rsidRPr="00A7799E" w:rsidRDefault="00904F20" w:rsidP="00904F20">
      <w:pPr>
        <w:pStyle w:val="B1"/>
      </w:pPr>
      <w:r w:rsidRPr="00A7799E">
        <w:t>1.</w:t>
      </w:r>
      <w:r w:rsidRPr="00A7799E">
        <w:tab/>
        <w:t>UE-1 broadcasts discovery solicitation message carrying UE-1 info, target UE info (UE-2), Application ID, Relay Service Code if any, the UE-1 can also indicate relay_indication enabled.</w:t>
      </w:r>
    </w:p>
    <w:p w14:paraId="5200971C" w14:textId="1656E728" w:rsidR="00904F20" w:rsidRPr="00A7799E" w:rsidRDefault="00904F20" w:rsidP="00904F20">
      <w:pPr>
        <w:pStyle w:val="B1"/>
      </w:pPr>
      <w:r w:rsidRPr="00A7799E">
        <w:t>2.</w:t>
      </w:r>
      <w:r w:rsidRPr="00A7799E">
        <w:tab/>
        <w:t>On reception of discovery solicitation, the candidate Relay UE-R broadcasts discovery solicitation carrying UE-1 info, UE-R info, Target UE info. The Relay UE-R uses Relay</w:t>
      </w:r>
      <w:r w:rsidR="00803431">
        <w:t>'</w:t>
      </w:r>
      <w:r w:rsidRPr="00A7799E">
        <w:t>s L2 address as the source Layer-2 ID.</w:t>
      </w:r>
    </w:p>
    <w:p w14:paraId="7BB1FACA" w14:textId="77777777" w:rsidR="00904F20" w:rsidRPr="00A7799E" w:rsidRDefault="00904F20" w:rsidP="00904F20">
      <w:pPr>
        <w:pStyle w:val="B1"/>
      </w:pPr>
      <w:r w:rsidRPr="00A7799E">
        <w:t>3.</w:t>
      </w:r>
      <w:r w:rsidRPr="00A7799E">
        <w:tab/>
        <w:t>The target UE-2 responds the discovery message. If the UE-2 receives discovery solicitation message in step 1, then UE-2 responds discovery response in step 3b with UE-1 info, UE-2 info. If not and UE-2 receives discovery solicitation in step 2, then UE-2 responds discovery response message in step 3a with UE-1 info, UE-R info, UE-2 info.</w:t>
      </w:r>
    </w:p>
    <w:p w14:paraId="75EF0D9E" w14:textId="77777777" w:rsidR="00904F20" w:rsidRPr="00A7799E" w:rsidRDefault="00904F20" w:rsidP="00904F20">
      <w:pPr>
        <w:pStyle w:val="B1"/>
      </w:pPr>
      <w:r w:rsidRPr="00A7799E">
        <w:t>4.</w:t>
      </w:r>
      <w:r w:rsidRPr="00A7799E">
        <w:tab/>
        <w:t>On reception of discovery response in step 3a, UE-R sends discovery response with UE-1 info, UE-R info, UE-2 info. If more than one candidate Relay UEs responding discovery response message, UE-1 can select one Relay UE based on e.g. implementation or link qualification.</w:t>
      </w:r>
    </w:p>
    <w:p w14:paraId="6EEA585D" w14:textId="77777777" w:rsidR="00904F20" w:rsidRDefault="00904F20" w:rsidP="00904F20">
      <w:pPr>
        <w:pStyle w:val="B1"/>
      </w:pPr>
      <w:r w:rsidRPr="00A7799E">
        <w:t>5.</w:t>
      </w:r>
      <w:r w:rsidRPr="00A7799E">
        <w:tab/>
        <w:t xml:space="preserve">The source and target UE may need to setup PC5 links with the relay before communicating with each other. </w:t>
      </w:r>
      <w:r w:rsidRPr="004B0EBB">
        <w:t>Step 5a can be skipped if there already exists a PC5 link between the UE-1 and UE-R which can be used for relaying. Step 5b can be skipped if there already exists a PC5 link between the UE-2 and UE-R which can be used for relaying.</w:t>
      </w:r>
    </w:p>
    <w:p w14:paraId="2F4CCC44" w14:textId="3E0E0F1B" w:rsidR="00904F20" w:rsidRPr="004B0EBB" w:rsidRDefault="00904F20" w:rsidP="00904F20">
      <w:pPr>
        <w:pStyle w:val="B1"/>
        <w:rPr>
          <w:lang w:eastAsia="zh-CN"/>
        </w:rPr>
      </w:pPr>
      <w:r w:rsidRPr="004B0EBB">
        <w:t>6a.</w:t>
      </w:r>
      <w:r w:rsidRPr="004B0EBB">
        <w:tab/>
      </w:r>
      <w:r w:rsidRPr="004B0EBB">
        <w:rPr>
          <w:lang w:eastAsia="zh-CN"/>
        </w:rPr>
        <w:t>Same as step 6a described in clause</w:t>
      </w:r>
      <w:r w:rsidRPr="004B0EBB">
        <w:t> </w:t>
      </w:r>
      <w:r>
        <w:rPr>
          <w:lang w:eastAsia="zh-CN"/>
        </w:rPr>
        <w:t>6.</w:t>
      </w:r>
      <w:r w:rsidR="00E10F81">
        <w:rPr>
          <w:rFonts w:eastAsia="宋体" w:hint="eastAsia"/>
          <w:lang w:eastAsia="zh-CN"/>
        </w:rPr>
        <w:t>1</w:t>
      </w:r>
      <w:r w:rsidRPr="004B0EBB">
        <w:rPr>
          <w:lang w:eastAsia="zh-CN"/>
        </w:rPr>
        <w:t>.2.1.</w:t>
      </w:r>
    </w:p>
    <w:p w14:paraId="30451682" w14:textId="77777777" w:rsidR="00904F20" w:rsidRPr="00F94995" w:rsidRDefault="00904F20" w:rsidP="00904F20">
      <w:pPr>
        <w:pStyle w:val="B1"/>
        <w:rPr>
          <w:lang w:eastAsia="zh-CN"/>
        </w:rPr>
      </w:pPr>
      <w:r w:rsidRPr="004B0EBB">
        <w:t>6b.</w:t>
      </w:r>
      <w:r w:rsidRPr="004B0EBB">
        <w:tab/>
        <w:t>For the Layer-2 UE-to-UE Relay, the E2E unicast Direct Communication Request message is sent from UE1 to the selected Relay via the per-hop link (established in steps 5a) and the Adaptation layer info identifying the peer UE (UE3) as the destination. The UE-to-UE Relay transfers the E2E messages based on the identity information of peer UE in the Adaptation Layer. The initiator (UE1) knows the Adaptation layer info identifying the peer UE (UE3) after a discovery procedure. UE3 responds with E2E unicast Direct Communication Accept message in the same way</w:t>
      </w:r>
      <w:r w:rsidRPr="004B0EBB">
        <w:rPr>
          <w:lang w:eastAsia="zh-CN"/>
        </w:rPr>
        <w:t>.</w:t>
      </w:r>
    </w:p>
    <w:p w14:paraId="657D4FD7" w14:textId="77777777" w:rsidR="00904F20" w:rsidRPr="00F94995" w:rsidRDefault="00904F20" w:rsidP="00904F20">
      <w:pPr>
        <w:pStyle w:val="NO"/>
        <w:rPr>
          <w:lang w:eastAsia="zh-CN"/>
        </w:rPr>
      </w:pPr>
      <w:r w:rsidRPr="00F94995">
        <w:t>NOTE</w:t>
      </w:r>
      <w:r w:rsidRPr="00B86598">
        <w:t> </w:t>
      </w:r>
      <w:r>
        <w:rPr>
          <w:lang w:eastAsia="zh-CN"/>
        </w:rPr>
        <w:t>1</w:t>
      </w:r>
      <w:r w:rsidRPr="00F94995">
        <w:t>:</w:t>
      </w:r>
      <w:r w:rsidRPr="00F94995">
        <w:tab/>
        <w:t>For the Layer 2 UE-to-UE Relay case, whether step5b is performed before step 6b or triggered during step 6b will be decided at normative phase.</w:t>
      </w:r>
    </w:p>
    <w:p w14:paraId="136CEA69" w14:textId="77777777" w:rsidR="00904F20" w:rsidRPr="004B0EBB" w:rsidRDefault="00904F20" w:rsidP="00904F20">
      <w:pPr>
        <w:pStyle w:val="NO"/>
      </w:pPr>
      <w:r w:rsidRPr="004B0EBB">
        <w:lastRenderedPageBreak/>
        <w:t>NOTE </w:t>
      </w:r>
      <w:r>
        <w:t>2</w:t>
      </w:r>
      <w:r w:rsidRPr="004B0EBB">
        <w:t>:</w:t>
      </w:r>
      <w:r w:rsidRPr="004B0EBB">
        <w:tab/>
        <w:t>How Relay-1 can transfer the messages based on the identity information of UE-1/UE-2 in the Adaptation Layer requires cooperation with RAN2 during the normative phase.</w:t>
      </w:r>
    </w:p>
    <w:p w14:paraId="546988EC" w14:textId="7B126B14" w:rsidR="00904F20" w:rsidRPr="00A7799E" w:rsidRDefault="00904F20" w:rsidP="00904F20">
      <w:pPr>
        <w:pStyle w:val="31"/>
        <w:rPr>
          <w:lang w:eastAsia="zh-CN"/>
        </w:rPr>
      </w:pPr>
      <w:bookmarkStart w:id="1992" w:name="_Toc43735551"/>
      <w:bookmarkStart w:id="1993" w:name="_Toc30666569"/>
      <w:bookmarkStart w:id="1994" w:name="_Toc31029863"/>
      <w:bookmarkStart w:id="1995" w:name="_Toc31030754"/>
      <w:bookmarkStart w:id="1996" w:name="_Toc43388321"/>
      <w:bookmarkStart w:id="1997" w:name="_Toc50130539"/>
      <w:bookmarkStart w:id="1998" w:name="_Toc50133853"/>
      <w:bookmarkStart w:id="1999" w:name="_Toc50134193"/>
      <w:bookmarkStart w:id="2000" w:name="_Toc50557145"/>
      <w:bookmarkStart w:id="2001" w:name="_Toc50548823"/>
      <w:bookmarkStart w:id="2002" w:name="_Toc55202128"/>
      <w:bookmarkStart w:id="2003" w:name="_Toc57209752"/>
      <w:bookmarkStart w:id="2004" w:name="_Toc57366143"/>
      <w:bookmarkStart w:id="2005" w:name="_Toc68086094"/>
      <w:bookmarkStart w:id="2006" w:name="_Toc101265034"/>
      <w:bookmarkStart w:id="2007" w:name="_Toc104479909"/>
      <w:bookmarkStart w:id="2008" w:name="_Toc113265812"/>
      <w:bookmarkStart w:id="2009" w:name="_Toc116941610"/>
      <w:r>
        <w:rPr>
          <w:lang w:eastAsia="zh-CN"/>
        </w:rPr>
        <w:t>6.</w:t>
      </w:r>
      <w:r w:rsidR="00265BEE">
        <w:rPr>
          <w:rFonts w:eastAsia="宋体" w:hint="eastAsia"/>
          <w:lang w:eastAsia="zh-CN"/>
        </w:rPr>
        <w:t>1</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60C4DF56" w14:textId="6FB6AA36" w:rsidR="004F4438" w:rsidRDefault="00904F20" w:rsidP="00904F20">
      <w:pPr>
        <w:rPr>
          <w:lang w:eastAsia="zh-CN"/>
        </w:rPr>
      </w:pPr>
      <w:r w:rsidRPr="00A7799E">
        <w:rPr>
          <w:lang w:eastAsia="zh-CN"/>
        </w:rPr>
        <w:t>UE impacts to support new Relay related functions.</w:t>
      </w:r>
    </w:p>
    <w:p w14:paraId="6E5D4ED3" w14:textId="76AA5D28" w:rsidR="00B23D00" w:rsidRPr="00A7799E" w:rsidRDefault="00B23D00" w:rsidP="00B23D00">
      <w:pPr>
        <w:pStyle w:val="21"/>
        <w:rPr>
          <w:lang w:eastAsia="zh-CN"/>
        </w:rPr>
      </w:pPr>
      <w:bookmarkStart w:id="2010" w:name="_Toc30666574"/>
      <w:bookmarkStart w:id="2011" w:name="_Toc31029868"/>
      <w:bookmarkStart w:id="2012" w:name="_Toc31030759"/>
      <w:bookmarkStart w:id="2013" w:name="_Toc43388331"/>
      <w:bookmarkStart w:id="2014" w:name="_Toc43735561"/>
      <w:bookmarkStart w:id="2015" w:name="_Toc50130549"/>
      <w:bookmarkStart w:id="2016" w:name="_Toc50133863"/>
      <w:bookmarkStart w:id="2017" w:name="_Toc50134203"/>
      <w:bookmarkStart w:id="2018" w:name="_Toc50557155"/>
      <w:bookmarkStart w:id="2019" w:name="_Toc50548833"/>
      <w:bookmarkStart w:id="2020" w:name="_Toc55202138"/>
      <w:bookmarkStart w:id="2021" w:name="_Toc57209762"/>
      <w:bookmarkStart w:id="2022" w:name="_Toc57366153"/>
      <w:bookmarkStart w:id="2023" w:name="_Toc68086106"/>
      <w:bookmarkStart w:id="2024" w:name="_Toc101265035"/>
      <w:bookmarkStart w:id="2025" w:name="_Toc104479910"/>
      <w:bookmarkStart w:id="2026" w:name="_Toc113265813"/>
      <w:bookmarkStart w:id="2027" w:name="_Toc116941611"/>
      <w:r w:rsidRPr="00A7799E">
        <w:t>6.</w:t>
      </w:r>
      <w:r w:rsidR="005762A0">
        <w:rPr>
          <w:rFonts w:eastAsia="宋体" w:hint="eastAsia"/>
          <w:lang w:eastAsia="zh-CN"/>
        </w:rPr>
        <w:t>2</w:t>
      </w:r>
      <w:r w:rsidRPr="00A7799E">
        <w:tab/>
        <w:t>Solution #</w:t>
      </w:r>
      <w:r w:rsidR="005762A0">
        <w:rPr>
          <w:rFonts w:eastAsia="宋体" w:hint="eastAsia"/>
          <w:lang w:eastAsia="zh-CN"/>
        </w:rPr>
        <w:t>2</w:t>
      </w:r>
      <w:r w:rsidRPr="00A7799E">
        <w:t>: ProSe 5G Layer-3 UE-to-UE Relay based on IP routing</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0CA5D8C3" w14:textId="14697480" w:rsidR="00B23D00" w:rsidRPr="00A7799E" w:rsidRDefault="00B23D00" w:rsidP="00B23D00">
      <w:pPr>
        <w:pStyle w:val="31"/>
      </w:pPr>
      <w:bookmarkStart w:id="2028" w:name="_Toc30666575"/>
      <w:bookmarkStart w:id="2029" w:name="_Toc31029869"/>
      <w:bookmarkStart w:id="2030" w:name="_Toc31030760"/>
      <w:bookmarkStart w:id="2031" w:name="_Toc43388332"/>
      <w:bookmarkStart w:id="2032" w:name="_Toc43735562"/>
      <w:bookmarkStart w:id="2033" w:name="_Toc50130550"/>
      <w:bookmarkStart w:id="2034" w:name="_Toc50133864"/>
      <w:bookmarkStart w:id="2035" w:name="_Toc50134204"/>
      <w:bookmarkStart w:id="2036" w:name="_Toc50557156"/>
      <w:bookmarkStart w:id="2037" w:name="_Toc50548834"/>
      <w:bookmarkStart w:id="2038" w:name="_Toc55202139"/>
      <w:bookmarkStart w:id="2039" w:name="_Toc57209763"/>
      <w:bookmarkStart w:id="2040" w:name="_Toc57366154"/>
      <w:bookmarkStart w:id="2041" w:name="_Toc68086107"/>
      <w:bookmarkStart w:id="2042" w:name="_Toc101265036"/>
      <w:bookmarkStart w:id="2043" w:name="_Toc104479911"/>
      <w:bookmarkStart w:id="2044" w:name="_Toc113265814"/>
      <w:bookmarkStart w:id="2045" w:name="_Toc116941612"/>
      <w:r w:rsidRPr="00A7799E">
        <w:t>6.</w:t>
      </w:r>
      <w:r w:rsidR="005762A0">
        <w:rPr>
          <w:rFonts w:eastAsia="宋体" w:hint="eastAsia"/>
          <w:lang w:eastAsia="zh-CN"/>
        </w:rPr>
        <w:t>2</w:t>
      </w:r>
      <w:r w:rsidRPr="00A7799E">
        <w:t>.1</w:t>
      </w:r>
      <w:r w:rsidRPr="00A7799E">
        <w:tab/>
        <w:t>Description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51796344" w14:textId="2228AE06" w:rsidR="00B23D00" w:rsidRPr="00594FC3" w:rsidRDefault="00B23D00" w:rsidP="00B23D00">
      <w:pPr>
        <w:rPr>
          <w:rFonts w:eastAsia="宋体"/>
          <w:lang w:eastAsia="zh-CN"/>
        </w:rPr>
      </w:pPr>
      <w:r w:rsidRPr="00594FC3">
        <w:rPr>
          <w:rFonts w:eastAsia="宋体"/>
          <w:lang w:eastAsia="zh-CN"/>
        </w:rPr>
        <w:t>T</w:t>
      </w:r>
      <w:r w:rsidRPr="00594FC3">
        <w:rPr>
          <w:rFonts w:eastAsia="宋体" w:hint="eastAsia"/>
          <w:lang w:eastAsia="zh-CN"/>
        </w:rPr>
        <w:t xml:space="preserve">his solution addressed Key Issue #1 </w:t>
      </w:r>
      <w:r w:rsidR="00803431">
        <w:rPr>
          <w:rFonts w:eastAsia="宋体"/>
          <w:lang w:eastAsia="zh-CN"/>
        </w:rPr>
        <w:t>"</w:t>
      </w:r>
      <w:r w:rsidRPr="00594FC3">
        <w:rPr>
          <w:lang w:eastAsia="ko-KR"/>
        </w:rPr>
        <w:t>Support of UE-to-UE Relay</w:t>
      </w:r>
      <w:r w:rsidR="00803431">
        <w:rPr>
          <w:rFonts w:eastAsia="宋体"/>
          <w:lang w:eastAsia="zh-CN"/>
        </w:rPr>
        <w:t>"</w:t>
      </w:r>
      <w:r w:rsidRPr="00594FC3">
        <w:rPr>
          <w:rFonts w:eastAsia="宋体" w:hint="eastAsia"/>
          <w:lang w:eastAsia="zh-CN"/>
        </w:rPr>
        <w:t>.</w:t>
      </w:r>
    </w:p>
    <w:p w14:paraId="38E20AE9" w14:textId="0B256171" w:rsidR="00B23D00" w:rsidRPr="0067482D" w:rsidRDefault="00B23D00" w:rsidP="00B23D00">
      <w:pPr>
        <w:pStyle w:val="NO"/>
        <w:rPr>
          <w:rFonts w:eastAsia="宋体"/>
          <w:lang w:eastAsia="zh-CN"/>
        </w:rPr>
      </w:pPr>
      <w:r w:rsidRPr="00594FC3">
        <w:t>NOTE</w:t>
      </w:r>
      <w:r w:rsidRPr="00594FC3">
        <w:rPr>
          <w:rFonts w:eastAsia="宋体" w:hint="eastAsia"/>
          <w:lang w:eastAsia="zh-CN"/>
        </w:rPr>
        <w:t xml:space="preserve"> 1</w:t>
      </w:r>
      <w:r w:rsidRPr="00594FC3">
        <w:t>:</w:t>
      </w:r>
      <w:r w:rsidRPr="00594FC3">
        <w:rPr>
          <w:lang w:eastAsia="zh-CN"/>
        </w:rPr>
        <w:tab/>
      </w:r>
      <w:r w:rsidRPr="00594FC3">
        <w:t xml:space="preserve">The </w:t>
      </w:r>
      <w:r w:rsidRPr="00594FC3">
        <w:rPr>
          <w:rFonts w:eastAsia="宋体" w:hint="eastAsia"/>
          <w:lang w:eastAsia="zh-CN"/>
        </w:rPr>
        <w:t xml:space="preserve">solution was Solution #10 of </w:t>
      </w:r>
      <w:r w:rsidR="001335FE" w:rsidRPr="00594FC3">
        <w:rPr>
          <w:rFonts w:eastAsia="宋体" w:hint="eastAsia"/>
          <w:lang w:eastAsia="zh-CN"/>
        </w:rPr>
        <w:t>TR</w:t>
      </w:r>
      <w:r w:rsidR="001335FE">
        <w:rPr>
          <w:rFonts w:eastAsia="宋体"/>
          <w:lang w:eastAsia="zh-CN"/>
        </w:rPr>
        <w:t> </w:t>
      </w:r>
      <w:r w:rsidR="001335FE" w:rsidRPr="00594FC3">
        <w:rPr>
          <w:rFonts w:eastAsia="宋体" w:hint="eastAsia"/>
          <w:lang w:eastAsia="zh-CN"/>
        </w:rPr>
        <w:t>23.752</w:t>
      </w:r>
      <w:r w:rsidR="001335FE">
        <w:rPr>
          <w:rFonts w:eastAsia="宋体"/>
          <w:lang w:eastAsia="zh-CN"/>
        </w:rPr>
        <w:t> </w:t>
      </w:r>
      <w:r w:rsidR="001335FE" w:rsidRPr="00594FC3">
        <w:rPr>
          <w:rFonts w:eastAsia="宋体" w:hint="eastAsia"/>
          <w:lang w:eastAsia="zh-CN"/>
        </w:rPr>
        <w:t>[</w:t>
      </w:r>
      <w:r w:rsidRPr="00594FC3">
        <w:rPr>
          <w:rFonts w:eastAsia="宋体" w:hint="eastAsia"/>
          <w:lang w:eastAsia="zh-CN"/>
        </w:rPr>
        <w:t>2]</w:t>
      </w:r>
      <w:r w:rsidRPr="00594FC3">
        <w:t>.</w:t>
      </w:r>
    </w:p>
    <w:p w14:paraId="52C95300" w14:textId="77777777" w:rsidR="00B23D00" w:rsidRPr="00A7799E" w:rsidRDefault="00B23D00" w:rsidP="00B23D00">
      <w:r w:rsidRPr="00A7799E">
        <w:t>In this solution, the ProSe 5G UE-to-UE Relay operations is supported with the following principles:</w:t>
      </w:r>
    </w:p>
    <w:p w14:paraId="10821659" w14:textId="77777777" w:rsidR="00B23D00" w:rsidRPr="00A7799E" w:rsidRDefault="00B23D00" w:rsidP="00B23D00">
      <w:pPr>
        <w:pStyle w:val="B1"/>
      </w:pPr>
      <w:r w:rsidRPr="00A7799E">
        <w:t>-</w:t>
      </w:r>
      <w:r w:rsidRPr="00A7799E">
        <w:rPr>
          <w:lang w:eastAsia="zh-CN"/>
        </w:rPr>
        <w:tab/>
      </w:r>
      <w:r w:rsidRPr="00A7799E">
        <w:t>Authorization and configuration:</w:t>
      </w:r>
    </w:p>
    <w:p w14:paraId="69A004A9" w14:textId="7549C39F" w:rsidR="00B23D00" w:rsidRPr="00A7799E" w:rsidRDefault="00B23D00" w:rsidP="00B23D00">
      <w:pPr>
        <w:pStyle w:val="B2"/>
        <w:rPr>
          <w:lang w:eastAsia="zh-CN"/>
        </w:rPr>
      </w:pPr>
      <w:r w:rsidRPr="00A7799E">
        <w:rPr>
          <w:lang w:eastAsia="zh-CN"/>
        </w:rPr>
        <w:t>-</w:t>
      </w:r>
      <w:r w:rsidRPr="00A7799E">
        <w:rPr>
          <w:lang w:eastAsia="zh-CN"/>
        </w:rPr>
        <w:tab/>
        <w:t xml:space="preserve">Only the UE authorized by the service authorization configuration can act as a ProSe 5G UE-to-UE Relay. These UEs will be configured according to the service authorization and provisioning mechanism defined in </w:t>
      </w:r>
      <w:r w:rsidR="001335FE" w:rsidRPr="00594FC3">
        <w:rPr>
          <w:lang w:eastAsia="zh-CN"/>
        </w:rPr>
        <w:t>TS</w:t>
      </w:r>
      <w:r w:rsidR="001335FE">
        <w:rPr>
          <w:lang w:eastAsia="zh-CN"/>
        </w:rPr>
        <w:t> </w:t>
      </w:r>
      <w:r w:rsidR="001335FE" w:rsidRPr="00594FC3">
        <w:rPr>
          <w:lang w:eastAsia="zh-CN"/>
        </w:rPr>
        <w:t>23.304</w:t>
      </w:r>
      <w:r w:rsidR="001335FE">
        <w:rPr>
          <w:lang w:eastAsia="zh-CN"/>
        </w:rPr>
        <w:t> </w:t>
      </w:r>
      <w:r w:rsidR="001335FE" w:rsidRPr="00594FC3">
        <w:rPr>
          <w:lang w:eastAsia="zh-CN"/>
        </w:rPr>
        <w:t>[</w:t>
      </w:r>
      <w:r w:rsidRPr="00594FC3">
        <w:rPr>
          <w:rFonts w:eastAsia="宋体" w:hint="eastAsia"/>
          <w:lang w:eastAsia="zh-CN"/>
        </w:rPr>
        <w:t>3</w:t>
      </w:r>
      <w:r w:rsidRPr="00594FC3">
        <w:rPr>
          <w:lang w:eastAsia="zh-CN"/>
        </w:rPr>
        <w:t>] to op</w:t>
      </w:r>
      <w:r w:rsidRPr="00A7799E">
        <w:rPr>
          <w:lang w:eastAsia="zh-CN"/>
        </w:rPr>
        <w:t>erate in the UE-to-UE Relay mode.</w:t>
      </w:r>
    </w:p>
    <w:p w14:paraId="3ADFA74E" w14:textId="77777777" w:rsidR="00B23D00" w:rsidRPr="00A7799E" w:rsidRDefault="00B23D00" w:rsidP="00B23D00">
      <w:pPr>
        <w:pStyle w:val="B1"/>
      </w:pPr>
      <w:r w:rsidRPr="00A7799E">
        <w:t>-</w:t>
      </w:r>
      <w:r w:rsidRPr="00A7799E">
        <w:rPr>
          <w:lang w:eastAsia="zh-CN"/>
        </w:rPr>
        <w:tab/>
      </w:r>
      <w:r w:rsidRPr="00A7799E">
        <w:t>ProSe 5G UE-to-UE Relay discovery:</w:t>
      </w:r>
    </w:p>
    <w:p w14:paraId="312221FF" w14:textId="77777777" w:rsidR="00B23D00" w:rsidRPr="00A7799E" w:rsidRDefault="00B23D00" w:rsidP="00B23D00">
      <w:pPr>
        <w:pStyle w:val="B2"/>
      </w:pPr>
      <w:r w:rsidRPr="00A7799E">
        <w:t>-</w:t>
      </w:r>
      <w:r w:rsidRPr="00A7799E">
        <w:tab/>
        <w:t>The ProSe 5G UE-to-UE Relay sends out a Relay Discovery message periodically, announcing its availability for serving other UEs in the area.</w:t>
      </w:r>
    </w:p>
    <w:p w14:paraId="057EF221" w14:textId="28294F89" w:rsidR="00B23D00" w:rsidRPr="00A7799E" w:rsidRDefault="00B23D00" w:rsidP="00B23D00">
      <w:pPr>
        <w:pStyle w:val="B2"/>
        <w:rPr>
          <w:lang w:eastAsia="zh-CN"/>
        </w:rPr>
      </w:pPr>
      <w:r w:rsidRPr="00A7799E">
        <w:rPr>
          <w:lang w:eastAsia="zh-CN"/>
        </w:rPr>
        <w:t>-</w:t>
      </w:r>
      <w:r w:rsidRPr="00A7799E">
        <w:rPr>
          <w:lang w:eastAsia="zh-CN"/>
        </w:rPr>
        <w:tab/>
        <w:t>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w:t>
      </w:r>
      <w:r w:rsidRPr="00594FC3">
        <w:rPr>
          <w:lang w:eastAsia="zh-CN"/>
        </w:rPr>
        <w:t>n clause</w:t>
      </w:r>
      <w:r w:rsidRPr="00594FC3">
        <w:t xml:space="preserve"> 6.4.3.1 of </w:t>
      </w:r>
      <w:r w:rsidR="001335FE" w:rsidRPr="00594FC3">
        <w:t>TS</w:t>
      </w:r>
      <w:r w:rsidR="001335FE">
        <w:t> </w:t>
      </w:r>
      <w:r w:rsidR="001335FE" w:rsidRPr="00594FC3">
        <w:t>23.304</w:t>
      </w:r>
      <w:r w:rsidR="001335FE">
        <w:t> </w:t>
      </w:r>
      <w:r w:rsidR="001335FE" w:rsidRPr="00594FC3">
        <w:t>[</w:t>
      </w:r>
      <w:r w:rsidRPr="00594FC3">
        <w:rPr>
          <w:rFonts w:eastAsia="宋体" w:hint="eastAsia"/>
          <w:lang w:eastAsia="zh-CN"/>
        </w:rPr>
        <w:t>3</w:t>
      </w:r>
      <w:r w:rsidRPr="00594FC3">
        <w:t>]</w:t>
      </w:r>
      <w:r w:rsidRPr="00594FC3">
        <w:rPr>
          <w:lang w:eastAsia="zh-CN"/>
        </w:rPr>
        <w:t>.</w:t>
      </w:r>
    </w:p>
    <w:p w14:paraId="721BA232" w14:textId="77777777" w:rsidR="00B23D00" w:rsidRPr="00A7799E" w:rsidRDefault="00B23D00" w:rsidP="00B23D00">
      <w:pPr>
        <w:pStyle w:val="NO"/>
      </w:pPr>
      <w:r w:rsidRPr="00A7799E">
        <w:t>NOTE </w:t>
      </w:r>
      <w:r w:rsidRPr="0067482D">
        <w:rPr>
          <w:rFonts w:eastAsia="宋体" w:hint="eastAsia"/>
          <w:lang w:eastAsia="zh-CN"/>
        </w:rPr>
        <w:t>2</w:t>
      </w:r>
      <w:r w:rsidRPr="00A7799E">
        <w:t>:</w:t>
      </w:r>
      <w:r w:rsidRPr="00A7799E">
        <w:rPr>
          <w:lang w:eastAsia="zh-CN"/>
        </w:rPr>
        <w:tab/>
      </w:r>
      <w:r w:rsidRPr="00A7799E">
        <w:t>The Layer-2 ID used for the discovery can be specific for UE-to-UE Relay discovery, or shared with other discoveries, e.g. UE-to-Network Relay discovery.</w:t>
      </w:r>
    </w:p>
    <w:p w14:paraId="292A3993" w14:textId="77777777" w:rsidR="00B23D00" w:rsidRPr="00A7799E" w:rsidRDefault="00B23D00" w:rsidP="00B23D00">
      <w:pPr>
        <w:pStyle w:val="B1"/>
      </w:pPr>
      <w:r w:rsidRPr="00A7799E">
        <w:t>-</w:t>
      </w:r>
      <w:r w:rsidRPr="00A7799E">
        <w:rPr>
          <w:lang w:eastAsia="zh-CN"/>
        </w:rPr>
        <w:tab/>
      </w:r>
      <w:r w:rsidRPr="00A7799E">
        <w:t>ProSe 5G UE-to-UE Relay operation:</w:t>
      </w:r>
    </w:p>
    <w:p w14:paraId="53EF74F9" w14:textId="77777777" w:rsidR="00B23D00" w:rsidRPr="00A7799E" w:rsidRDefault="00B23D00" w:rsidP="00B23D00">
      <w:pPr>
        <w:pStyle w:val="B2"/>
      </w:pPr>
      <w:r w:rsidRPr="00A7799E">
        <w:t>-</w:t>
      </w:r>
      <w:r w:rsidRPr="00A7799E">
        <w:tab/>
        <w:t>Any UE that wants to make use of the ProSe 5G UE-to-UE Relay needs to establish a unicast L2 link with the UE-to-UE Relay, with IP configuration. The ProSe 5G UE-to-UE Relay allocates IP address/prefix to the other UEs.</w:t>
      </w:r>
    </w:p>
    <w:p w14:paraId="2467539E" w14:textId="77777777" w:rsidR="00B23D00" w:rsidRPr="00A7799E" w:rsidRDefault="00B23D00" w:rsidP="00B23D00">
      <w:pPr>
        <w:pStyle w:val="B2"/>
      </w:pPr>
      <w:r w:rsidRPr="00A7799E">
        <w:t>-</w:t>
      </w:r>
      <w:r w:rsidRPr="00A7799E">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2AFFA21A" w14:textId="77777777" w:rsidR="00B23D00" w:rsidRPr="00A7799E" w:rsidRDefault="00B23D00" w:rsidP="00B23D00">
      <w:pPr>
        <w:pStyle w:val="B2"/>
      </w:pPr>
      <w:r w:rsidRPr="00A7799E">
        <w:t>-</w:t>
      </w:r>
      <w:r w:rsidRPr="00A7799E">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2BFA80C9" w14:textId="77777777" w:rsidR="00B23D00" w:rsidRPr="00A7799E" w:rsidRDefault="00B23D00" w:rsidP="00B23D00">
      <w:pPr>
        <w:pStyle w:val="B2"/>
      </w:pPr>
      <w:r w:rsidRPr="00A7799E">
        <w:tab/>
        <w:t>If there are multiple UEs supporting the same ProSe Service, the (source) UE can select a UE(s) based on UE implementation.</w:t>
      </w:r>
    </w:p>
    <w:p w14:paraId="442B617B" w14:textId="77777777" w:rsidR="00B23D00" w:rsidRPr="00A7799E" w:rsidRDefault="00B23D00" w:rsidP="00B23D00">
      <w:pPr>
        <w:pStyle w:val="B2"/>
      </w:pPr>
      <w:r w:rsidRPr="00A7799E">
        <w:t>-</w:t>
      </w:r>
      <w:r w:rsidRPr="00A7799E">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4F4789F1" w14:textId="77777777" w:rsidR="00B23D00" w:rsidRPr="00A7799E" w:rsidRDefault="00B23D00" w:rsidP="00B23D00">
      <w:pPr>
        <w:pStyle w:val="B2"/>
      </w:pPr>
      <w:r w:rsidRPr="00A7799E">
        <w:lastRenderedPageBreak/>
        <w:t>-</w:t>
      </w:r>
      <w:r w:rsidRPr="00A7799E">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683CFBA" w14:textId="7ED4594A" w:rsidR="00B23D00" w:rsidRPr="00A7799E" w:rsidRDefault="00B23D00" w:rsidP="00B23D00">
      <w:pPr>
        <w:pStyle w:val="NO"/>
      </w:pPr>
      <w:r w:rsidRPr="00A7799E">
        <w:t>NOTE </w:t>
      </w:r>
      <w:r w:rsidRPr="0067482D">
        <w:rPr>
          <w:rFonts w:eastAsia="宋体" w:hint="eastAsia"/>
          <w:lang w:eastAsia="zh-CN"/>
        </w:rPr>
        <w:t>3</w:t>
      </w:r>
      <w:r w:rsidRPr="00A7799E">
        <w:t>:</w:t>
      </w:r>
      <w:r w:rsidRPr="00A7799E">
        <w:tab/>
        <w:t xml:space="preserve">The selection of the UE-to-UE Relay may be based on local configured rules on the UE, or based on other discovery solutions, e.g. </w:t>
      </w:r>
      <w:r w:rsidR="00803431">
        <w:t>"</w:t>
      </w:r>
      <w:r w:rsidRPr="00A7799E">
        <w:t>Stateful UE-to-UE Relay</w:t>
      </w:r>
      <w:r w:rsidR="00803431">
        <w:t>"</w:t>
      </w:r>
      <w:r w:rsidRPr="00A7799E">
        <w:t xml:space="preserve"> described in clause </w:t>
      </w:r>
      <w:r w:rsidRPr="00594FC3">
        <w:t>6.</w:t>
      </w:r>
      <w:r w:rsidR="007C37EC" w:rsidRPr="00594FC3">
        <w:rPr>
          <w:rFonts w:eastAsia="宋体" w:hint="eastAsia"/>
          <w:lang w:eastAsia="zh-CN"/>
        </w:rPr>
        <w:t>3</w:t>
      </w:r>
      <w:r w:rsidRPr="00594FC3">
        <w:t>.</w:t>
      </w:r>
    </w:p>
    <w:p w14:paraId="09C4B8A3" w14:textId="77777777" w:rsidR="00B23D00" w:rsidRPr="00A7799E" w:rsidRDefault="00B23D00" w:rsidP="00B23D00">
      <w:pPr>
        <w:pStyle w:val="B1"/>
      </w:pPr>
      <w:r w:rsidRPr="00A7799E">
        <w:t>-</w:t>
      </w:r>
      <w:r w:rsidRPr="00A7799E">
        <w:rPr>
          <w:lang w:eastAsia="zh-CN"/>
        </w:rPr>
        <w:tab/>
      </w:r>
      <w:r w:rsidRPr="00A7799E">
        <w:t>QoS handling:</w:t>
      </w:r>
    </w:p>
    <w:p w14:paraId="5AEC032E" w14:textId="7F041AFB" w:rsidR="00B23D00" w:rsidRPr="00A7799E" w:rsidRDefault="00B23D00" w:rsidP="00B23D00">
      <w:pPr>
        <w:pStyle w:val="B2"/>
      </w:pPr>
      <w:r w:rsidRPr="00A7799E">
        <w:t>-</w:t>
      </w:r>
      <w:r w:rsidRPr="00A7799E">
        <w:tab/>
        <w:t>When the source UE establishes the unicast L2 link with the ProSe 5G UE-to-UE Relay, it can establish corresponding PC5 QoS Flows according to procedure defined in clause </w:t>
      </w:r>
      <w:r w:rsidRPr="00594FC3">
        <w:t xml:space="preserve">6.4.3.1 of </w:t>
      </w:r>
      <w:r w:rsidR="001335FE" w:rsidRPr="00594FC3">
        <w:t>TS</w:t>
      </w:r>
      <w:r w:rsidR="001335FE">
        <w:t> </w:t>
      </w:r>
      <w:r w:rsidR="001335FE" w:rsidRPr="00594FC3">
        <w:t>23.304</w:t>
      </w:r>
      <w:r w:rsidR="001335FE">
        <w:t> </w:t>
      </w:r>
      <w:r w:rsidR="001335FE" w:rsidRPr="00594FC3">
        <w:t>[</w:t>
      </w:r>
      <w:r w:rsidRPr="00594FC3">
        <w:rPr>
          <w:rFonts w:eastAsia="宋体" w:hint="eastAsia"/>
          <w:lang w:eastAsia="zh-CN"/>
        </w:rPr>
        <w:t>3</w:t>
      </w:r>
      <w:r w:rsidRPr="00594FC3">
        <w:t xml:space="preserve">]. It can also modify the PC5 QoS Flows at any time using procedure defined in clause 6.4.3.4 of </w:t>
      </w:r>
      <w:r w:rsidR="001335FE" w:rsidRPr="00594FC3">
        <w:t>TS</w:t>
      </w:r>
      <w:r w:rsidR="001335FE">
        <w:t> </w:t>
      </w:r>
      <w:r w:rsidR="001335FE" w:rsidRPr="00594FC3">
        <w:t>23.304</w:t>
      </w:r>
      <w:r w:rsidR="001335FE">
        <w:t> </w:t>
      </w:r>
      <w:r w:rsidR="001335FE" w:rsidRPr="00594FC3">
        <w:t>[</w:t>
      </w:r>
      <w:r w:rsidRPr="00594FC3">
        <w:rPr>
          <w:rFonts w:eastAsia="宋体" w:hint="eastAsia"/>
          <w:lang w:eastAsia="zh-CN"/>
        </w:rPr>
        <w:t>3</w:t>
      </w:r>
      <w:r w:rsidRPr="00594FC3">
        <w:t>].</w:t>
      </w:r>
    </w:p>
    <w:p w14:paraId="2B42DDDE" w14:textId="46DB7B6D" w:rsidR="00B23D00" w:rsidRPr="00A7799E" w:rsidRDefault="00B23D00" w:rsidP="00B23D00">
      <w:pPr>
        <w:pStyle w:val="B2"/>
      </w:pPr>
      <w:r w:rsidRPr="00A7799E">
        <w:t>-</w:t>
      </w:r>
      <w:r w:rsidRPr="00A7799E">
        <w:tab/>
        <w:t>Correspondingly, the ProSe 5G UE-to-UE Relay can also establish and modify the PC5 QoS Flows using the above-mentioned procedures over the unicast L2 Link with the target UE based on PC5 Packet Filter received from the source UE during the PC5 QoS flow establishment/modification procedure or destination IP address of IP packet received from the source UE for the forwarding of source UE</w:t>
      </w:r>
      <w:r w:rsidR="00803431">
        <w:t>'</w:t>
      </w:r>
      <w:r w:rsidRPr="00A7799E">
        <w:t xml:space="preserve">s traffic. The ProSe 5G UE-to-UE Relay determines the </w:t>
      </w:r>
      <w:r w:rsidRPr="00A7799E">
        <w:rPr>
          <w:lang w:eastAsia="zh-CN"/>
        </w:rPr>
        <w:t xml:space="preserve">PC5 QoS parameters of </w:t>
      </w:r>
      <w:r w:rsidRPr="00A7799E">
        <w:t>PC5 QoS Flows with target UE based on corresponding PC5 QoS Flows with target UE.</w:t>
      </w:r>
    </w:p>
    <w:p w14:paraId="3F46658A" w14:textId="77777777" w:rsidR="00B23D00" w:rsidRPr="00A7799E" w:rsidRDefault="00B23D00" w:rsidP="00B23D00">
      <w:pPr>
        <w:pStyle w:val="B1"/>
      </w:pPr>
      <w:r w:rsidRPr="00A7799E">
        <w:t>-</w:t>
      </w:r>
      <w:r w:rsidRPr="00A7799E">
        <w:tab/>
        <w:t>Security handling:</w:t>
      </w:r>
    </w:p>
    <w:p w14:paraId="0AB23B73" w14:textId="318D897F" w:rsidR="00B23D00" w:rsidRPr="00A7799E" w:rsidRDefault="00B23D00" w:rsidP="00B23D00">
      <w:pPr>
        <w:pStyle w:val="B2"/>
      </w:pPr>
      <w:r w:rsidRPr="00A7799E">
        <w:t>-</w:t>
      </w:r>
      <w:r w:rsidRPr="00A7799E">
        <w:tab/>
        <w:t xml:space="preserve">source UE and target UE can establish bearer level security with the UE-to-UE Relay for the unicast L2 Link, using procedures defined in </w:t>
      </w:r>
      <w:r w:rsidR="001335FE" w:rsidRPr="00A7799E">
        <w:t>TS</w:t>
      </w:r>
      <w:r w:rsidR="001335FE">
        <w:t> </w:t>
      </w:r>
      <w:r w:rsidR="001335FE" w:rsidRPr="00594FC3">
        <w:t>23.304</w:t>
      </w:r>
      <w:r w:rsidR="001335FE">
        <w:t> </w:t>
      </w:r>
      <w:r w:rsidR="001335FE" w:rsidRPr="00594FC3">
        <w:t>[</w:t>
      </w:r>
      <w:r w:rsidRPr="00594FC3">
        <w:rPr>
          <w:rFonts w:eastAsia="宋体" w:hint="eastAsia"/>
          <w:lang w:eastAsia="zh-CN"/>
        </w:rPr>
        <w:t>3</w:t>
      </w:r>
      <w:r w:rsidRPr="00594FC3">
        <w:t>].</w:t>
      </w:r>
    </w:p>
    <w:p w14:paraId="729F55DC" w14:textId="77777777" w:rsidR="00B23D00" w:rsidRPr="00A7799E" w:rsidRDefault="00B23D00" w:rsidP="00B23D00">
      <w:pPr>
        <w:pStyle w:val="B2"/>
      </w:pPr>
      <w:r w:rsidRPr="00A7799E">
        <w:t>-</w:t>
      </w:r>
      <w:r w:rsidRPr="00A7799E">
        <w:tab/>
        <w:t>If end-to-end security protection is required between source UE and target UE, IPSec can be used.</w:t>
      </w:r>
    </w:p>
    <w:p w14:paraId="65ADC3C5" w14:textId="77777777" w:rsidR="00B23D00" w:rsidRPr="00A7799E" w:rsidRDefault="00B23D00" w:rsidP="00B23D00">
      <w:pPr>
        <w:pStyle w:val="NO"/>
      </w:pPr>
      <w:r w:rsidRPr="00A7799E">
        <w:t>NOTE </w:t>
      </w:r>
      <w:r w:rsidRPr="00C62AF9">
        <w:rPr>
          <w:rFonts w:hint="eastAsia"/>
        </w:rPr>
        <w:t>4</w:t>
      </w:r>
      <w:r w:rsidRPr="00A7799E">
        <w:t>:</w:t>
      </w:r>
      <w:r w:rsidRPr="00A7799E">
        <w:tab/>
        <w:t>The security protection of the traffic of source UE and target UE will be specified by SA WG3.</w:t>
      </w:r>
    </w:p>
    <w:p w14:paraId="563C3727" w14:textId="77777777" w:rsidR="00B23D00" w:rsidRPr="00A7799E" w:rsidRDefault="00B23D00" w:rsidP="00B23D00">
      <w:pPr>
        <w:pStyle w:val="B1"/>
      </w:pPr>
      <w:r w:rsidRPr="00A7799E">
        <w:t>-</w:t>
      </w:r>
      <w:r w:rsidRPr="00A7799E">
        <w:tab/>
        <w:t>Charging Support:</w:t>
      </w:r>
    </w:p>
    <w:p w14:paraId="5F1CC429" w14:textId="5ABFE46F" w:rsidR="00B23D00" w:rsidRPr="00A7799E" w:rsidRDefault="00B23D00" w:rsidP="00B23D00">
      <w:pPr>
        <w:pStyle w:val="B2"/>
        <w:rPr>
          <w:lang w:eastAsia="zh-CN"/>
        </w:rPr>
      </w:pPr>
      <w:r w:rsidRPr="00A7799E">
        <w:rPr>
          <w:lang w:eastAsia="zh-CN"/>
        </w:rPr>
        <w:t>-</w:t>
      </w:r>
      <w:r w:rsidRPr="00A7799E">
        <w:rPr>
          <w:lang w:eastAsia="zh-CN"/>
        </w:rPr>
        <w:tab/>
        <w:t xml:space="preserve">ProSe 5G UE-to-UE Relay can follow the charging solution defined in </w:t>
      </w:r>
      <w:r w:rsidR="001335FE" w:rsidRPr="00A7799E">
        <w:rPr>
          <w:lang w:eastAsia="zh-CN"/>
        </w:rPr>
        <w:t>TS</w:t>
      </w:r>
      <w:r w:rsidR="001335FE">
        <w:rPr>
          <w:lang w:eastAsia="zh-CN"/>
        </w:rPr>
        <w:t> </w:t>
      </w:r>
      <w:r w:rsidR="001335FE" w:rsidRPr="00A7799E">
        <w:rPr>
          <w:lang w:eastAsia="zh-CN"/>
        </w:rPr>
        <w:t>32.277</w:t>
      </w:r>
      <w:r w:rsidR="001335FE">
        <w:rPr>
          <w:lang w:eastAsia="zh-CN"/>
        </w:rPr>
        <w:t> </w:t>
      </w:r>
      <w:r w:rsidR="001335FE" w:rsidRPr="00A7799E">
        <w:rPr>
          <w:lang w:eastAsia="zh-CN"/>
        </w:rPr>
        <w:t>[</w:t>
      </w:r>
      <w:r w:rsidR="00080D0E">
        <w:rPr>
          <w:rFonts w:eastAsia="宋体" w:hint="eastAsia"/>
          <w:lang w:eastAsia="zh-CN"/>
        </w:rPr>
        <w:t>10</w:t>
      </w:r>
      <w:r w:rsidRPr="00A7799E">
        <w:rPr>
          <w:lang w:eastAsia="zh-CN"/>
        </w:rPr>
        <w:t>] to report the source and target UEs and corresponding traffic to the charging function.</w:t>
      </w:r>
    </w:p>
    <w:p w14:paraId="6D9E2F6F" w14:textId="20213389" w:rsidR="00B23D00" w:rsidRPr="00A7799E" w:rsidRDefault="00B23D00" w:rsidP="00B23D00">
      <w:pPr>
        <w:pStyle w:val="31"/>
      </w:pPr>
      <w:bookmarkStart w:id="2046" w:name="_Toc30666576"/>
      <w:bookmarkStart w:id="2047" w:name="_Toc31029870"/>
      <w:bookmarkStart w:id="2048" w:name="_Toc31030761"/>
      <w:bookmarkStart w:id="2049" w:name="_Toc43388333"/>
      <w:bookmarkStart w:id="2050" w:name="_Toc43735563"/>
      <w:bookmarkStart w:id="2051" w:name="_Toc50130551"/>
      <w:bookmarkStart w:id="2052" w:name="_Toc50133865"/>
      <w:bookmarkStart w:id="2053" w:name="_Toc50134205"/>
      <w:bookmarkStart w:id="2054" w:name="_Toc50557157"/>
      <w:bookmarkStart w:id="2055" w:name="_Toc50548835"/>
      <w:bookmarkStart w:id="2056" w:name="_Toc55202140"/>
      <w:bookmarkStart w:id="2057" w:name="_Toc57209764"/>
      <w:bookmarkStart w:id="2058" w:name="_Toc57366155"/>
      <w:bookmarkStart w:id="2059" w:name="_Toc68086108"/>
      <w:bookmarkStart w:id="2060" w:name="_Toc101265037"/>
      <w:bookmarkStart w:id="2061" w:name="_Toc104479912"/>
      <w:bookmarkStart w:id="2062" w:name="_Toc113265815"/>
      <w:bookmarkStart w:id="2063" w:name="_Toc116941613"/>
      <w:r w:rsidRPr="00A7799E">
        <w:lastRenderedPageBreak/>
        <w:t>6.</w:t>
      </w:r>
      <w:r w:rsidR="005762A0">
        <w:rPr>
          <w:rFonts w:eastAsia="宋体" w:hint="eastAsia"/>
          <w:lang w:eastAsia="zh-CN"/>
        </w:rPr>
        <w:t>2</w:t>
      </w:r>
      <w:r w:rsidRPr="00A7799E">
        <w:t>.2</w:t>
      </w:r>
      <w:r w:rsidRPr="00A7799E">
        <w:tab/>
        <w:t>Procedures</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688EADA8" w14:textId="77777777" w:rsidR="00B23D00" w:rsidRPr="00A7799E" w:rsidRDefault="00B23D00" w:rsidP="00B23D00">
      <w:pPr>
        <w:pStyle w:val="TH"/>
      </w:pPr>
      <w:r w:rsidRPr="00A7799E">
        <w:object w:dxaOrig="9608" w:dyaOrig="10050" w14:anchorId="00C706D2">
          <v:shape id="_x0000_i1030" type="#_x0000_t75" style="width:346.15pt;height:361.1pt" o:ole="">
            <v:imagedata r:id="rId23" o:title=""/>
          </v:shape>
          <o:OLEObject Type="Embed" ProgID="Visio.Drawing.11" ShapeID="_x0000_i1030" DrawAspect="Content" ObjectID="_1727554938" r:id="rId24"/>
        </w:object>
      </w:r>
    </w:p>
    <w:p w14:paraId="44A8FB4B" w14:textId="0D7C00C7" w:rsidR="00B23D00" w:rsidRPr="00A7799E" w:rsidRDefault="00B23D00" w:rsidP="00B23D00">
      <w:pPr>
        <w:pStyle w:val="TF"/>
        <w:rPr>
          <w:lang w:eastAsia="zh-CN"/>
        </w:rPr>
      </w:pPr>
      <w:r>
        <w:rPr>
          <w:lang w:eastAsia="zh-CN"/>
        </w:rPr>
        <w:t>Figure 6.</w:t>
      </w:r>
      <w:r w:rsidR="00CB1920">
        <w:rPr>
          <w:rFonts w:eastAsia="宋体" w:hint="eastAsia"/>
          <w:lang w:eastAsia="zh-CN"/>
        </w:rPr>
        <w:t>2</w:t>
      </w:r>
      <w:r w:rsidRPr="00A7799E">
        <w:rPr>
          <w:lang w:eastAsia="zh-CN"/>
        </w:rPr>
        <w:t>.2-1: 5G ProSe UE-to-UE Relay operation</w:t>
      </w:r>
    </w:p>
    <w:p w14:paraId="21BD505A" w14:textId="6F1AC12E" w:rsidR="00B23D00" w:rsidRPr="00A7799E" w:rsidRDefault="00B23D00" w:rsidP="00B23D00">
      <w:pPr>
        <w:rPr>
          <w:lang w:eastAsia="zh-CN"/>
        </w:rPr>
      </w:pPr>
      <w:r>
        <w:rPr>
          <w:lang w:eastAsia="zh-CN"/>
        </w:rPr>
        <w:t>Figure 6.</w:t>
      </w:r>
      <w:r w:rsidR="00CB1920">
        <w:rPr>
          <w:rFonts w:eastAsia="宋体" w:hint="eastAsia"/>
          <w:lang w:eastAsia="zh-CN"/>
        </w:rPr>
        <w:t>2</w:t>
      </w:r>
      <w:r w:rsidRPr="00A7799E">
        <w:rPr>
          <w:lang w:eastAsia="zh-CN"/>
        </w:rPr>
        <w:t>.2-1 provides an example operation for the 5G ProSe UE-to-UE Relay operation based on standard IP operation.</w:t>
      </w:r>
    </w:p>
    <w:p w14:paraId="76C059F2" w14:textId="33A07313" w:rsidR="00B23D00" w:rsidRPr="00A7799E" w:rsidRDefault="00B23D00" w:rsidP="00B23D00">
      <w:pPr>
        <w:pStyle w:val="31"/>
        <w:rPr>
          <w:lang w:eastAsia="zh-CN"/>
        </w:rPr>
      </w:pPr>
      <w:bookmarkStart w:id="2064" w:name="_Toc30666577"/>
      <w:bookmarkStart w:id="2065" w:name="_Toc31029871"/>
      <w:bookmarkStart w:id="2066" w:name="_Toc31030762"/>
      <w:bookmarkStart w:id="2067" w:name="_Toc43388334"/>
      <w:bookmarkStart w:id="2068" w:name="_Toc43735564"/>
      <w:bookmarkStart w:id="2069" w:name="_Toc50130552"/>
      <w:bookmarkStart w:id="2070" w:name="_Toc50133866"/>
      <w:bookmarkStart w:id="2071" w:name="_Toc50134206"/>
      <w:bookmarkStart w:id="2072" w:name="_Toc50557158"/>
      <w:bookmarkStart w:id="2073" w:name="_Toc50548836"/>
      <w:bookmarkStart w:id="2074" w:name="_Toc55202141"/>
      <w:bookmarkStart w:id="2075" w:name="_Toc57209765"/>
      <w:bookmarkStart w:id="2076" w:name="_Toc57366156"/>
      <w:bookmarkStart w:id="2077" w:name="_Toc68086109"/>
      <w:bookmarkStart w:id="2078" w:name="_Toc101265038"/>
      <w:bookmarkStart w:id="2079" w:name="_Toc104479913"/>
      <w:bookmarkStart w:id="2080" w:name="_Toc113265816"/>
      <w:bookmarkStart w:id="2081" w:name="_Toc116941614"/>
      <w:r>
        <w:rPr>
          <w:lang w:eastAsia="zh-CN"/>
        </w:rPr>
        <w:t>6.</w:t>
      </w:r>
      <w:r w:rsidR="005762A0">
        <w:rPr>
          <w:rFonts w:eastAsia="宋体" w:hint="eastAsia"/>
          <w:lang w:eastAsia="zh-CN"/>
        </w:rPr>
        <w:t>2</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4C477D2B" w14:textId="77777777" w:rsidR="00B23D00" w:rsidRPr="00A7799E" w:rsidRDefault="00B23D00" w:rsidP="00B23D00">
      <w:r w:rsidRPr="00A7799E">
        <w:t>There is no impact to NG-RAN, as the solution is using the existing features supported in Rel-16 NR V2X design.</w:t>
      </w:r>
    </w:p>
    <w:p w14:paraId="7FD76273" w14:textId="6D99B5CE" w:rsidR="00505A46" w:rsidRDefault="00B23D00" w:rsidP="00B23D00">
      <w:pPr>
        <w:rPr>
          <w:lang w:eastAsia="zh-CN"/>
        </w:rPr>
      </w:pPr>
      <w:r w:rsidRPr="00A7799E">
        <w:t>UEs operate with existing IP operation, and the ProSe 5G UE-to-UE Relay supports the IP router function (for IP address allocation and traffic forwarding) and the functionality of a DNS server.</w:t>
      </w:r>
    </w:p>
    <w:p w14:paraId="5D482E29" w14:textId="5CFD7425" w:rsidR="003E1888" w:rsidRPr="00A7799E" w:rsidRDefault="003E1888" w:rsidP="003E1888">
      <w:pPr>
        <w:pStyle w:val="21"/>
      </w:pPr>
      <w:bookmarkStart w:id="2082" w:name="_Toc510607499"/>
      <w:bookmarkStart w:id="2083" w:name="_Toc518306733"/>
      <w:bookmarkStart w:id="2084" w:name="_Toc30666578"/>
      <w:bookmarkStart w:id="2085" w:name="_Toc31029872"/>
      <w:bookmarkStart w:id="2086" w:name="_Toc31030763"/>
      <w:bookmarkStart w:id="2087" w:name="_Toc43388335"/>
      <w:bookmarkStart w:id="2088" w:name="_Toc43735565"/>
      <w:bookmarkStart w:id="2089" w:name="_Toc50130553"/>
      <w:bookmarkStart w:id="2090" w:name="_Toc50133867"/>
      <w:bookmarkStart w:id="2091" w:name="_Toc50134207"/>
      <w:bookmarkStart w:id="2092" w:name="_Toc50557159"/>
      <w:bookmarkStart w:id="2093" w:name="_Toc50548837"/>
      <w:bookmarkStart w:id="2094" w:name="_Toc55202142"/>
      <w:bookmarkStart w:id="2095" w:name="_Toc57209766"/>
      <w:bookmarkStart w:id="2096" w:name="_Toc57366157"/>
      <w:bookmarkStart w:id="2097" w:name="_Toc68086110"/>
      <w:bookmarkStart w:id="2098" w:name="_Toc101265039"/>
      <w:bookmarkStart w:id="2099" w:name="_Toc104479914"/>
      <w:bookmarkStart w:id="2100" w:name="_Toc113265817"/>
      <w:bookmarkStart w:id="2101" w:name="_Toc116941615"/>
      <w:r>
        <w:rPr>
          <w:lang w:eastAsia="zh-CN"/>
        </w:rPr>
        <w:t>6.</w:t>
      </w:r>
      <w:r w:rsidR="00F300A1">
        <w:rPr>
          <w:rFonts w:eastAsia="宋体" w:hint="eastAsia"/>
          <w:lang w:eastAsia="zh-CN"/>
        </w:rPr>
        <w:t>3</w:t>
      </w:r>
      <w:r w:rsidRPr="00A7799E">
        <w:rPr>
          <w:lang w:eastAsia="ko-KR"/>
        </w:rPr>
        <w:tab/>
      </w:r>
      <w:r w:rsidRPr="00A7799E">
        <w:t>Solution</w:t>
      </w:r>
      <w:r>
        <w:rPr>
          <w:lang w:eastAsia="zh-CN"/>
        </w:rPr>
        <w:t xml:space="preserve"> #</w:t>
      </w:r>
      <w:r w:rsidR="00F300A1">
        <w:rPr>
          <w:rFonts w:eastAsia="宋体" w:hint="eastAsia"/>
          <w:lang w:eastAsia="zh-CN"/>
        </w:rPr>
        <w:t>3</w:t>
      </w:r>
      <w:r w:rsidRPr="00A7799E">
        <w:t xml:space="preserve">: </w:t>
      </w:r>
      <w:bookmarkEnd w:id="2082"/>
      <w:bookmarkEnd w:id="2083"/>
      <w:r w:rsidRPr="00A7799E">
        <w:t>Stateful UE-to-UE Layer-2 or Layer-3 Relay for Public Safety</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351FD0C2" w14:textId="5A907382" w:rsidR="003E1888" w:rsidRPr="00A7799E" w:rsidRDefault="003E1888" w:rsidP="003E1888">
      <w:pPr>
        <w:pStyle w:val="31"/>
      </w:pPr>
      <w:bookmarkStart w:id="2102" w:name="_Toc510607500"/>
      <w:bookmarkStart w:id="2103" w:name="_Toc518306734"/>
      <w:bookmarkStart w:id="2104" w:name="_Toc30666579"/>
      <w:bookmarkStart w:id="2105" w:name="_Toc31029873"/>
      <w:bookmarkStart w:id="2106" w:name="_Toc31030764"/>
      <w:bookmarkStart w:id="2107" w:name="_Toc43388336"/>
      <w:bookmarkStart w:id="2108" w:name="_Toc43735566"/>
      <w:bookmarkStart w:id="2109" w:name="_Toc50130554"/>
      <w:bookmarkStart w:id="2110" w:name="_Toc50133868"/>
      <w:bookmarkStart w:id="2111" w:name="_Toc50134208"/>
      <w:bookmarkStart w:id="2112" w:name="_Toc50557160"/>
      <w:bookmarkStart w:id="2113" w:name="_Toc50548838"/>
      <w:bookmarkStart w:id="2114" w:name="_Toc55202143"/>
      <w:bookmarkStart w:id="2115" w:name="_Toc57209767"/>
      <w:bookmarkStart w:id="2116" w:name="_Toc57366158"/>
      <w:bookmarkStart w:id="2117" w:name="_Toc68086111"/>
      <w:bookmarkStart w:id="2118" w:name="_Toc101265040"/>
      <w:bookmarkStart w:id="2119" w:name="_Toc104479915"/>
      <w:bookmarkStart w:id="2120" w:name="_Toc113265818"/>
      <w:bookmarkStart w:id="2121" w:name="_Toc116941616"/>
      <w:r w:rsidRPr="00A7799E">
        <w:t>6.</w:t>
      </w:r>
      <w:r w:rsidR="00F300A1">
        <w:rPr>
          <w:rFonts w:eastAsia="宋体" w:hint="eastAsia"/>
          <w:lang w:eastAsia="zh-CN"/>
        </w:rPr>
        <w:t>3</w:t>
      </w:r>
      <w:r w:rsidRPr="00A7799E">
        <w:t>.1</w:t>
      </w:r>
      <w:r w:rsidRPr="00A7799E">
        <w:tab/>
        <w:t>Introduction</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2098719A" w14:textId="03CBCE3D" w:rsidR="003E1888" w:rsidRPr="0067482D" w:rsidRDefault="003E1888" w:rsidP="003E1888">
      <w:pPr>
        <w:rPr>
          <w:rFonts w:eastAsia="宋体"/>
          <w:lang w:eastAsia="zh-CN"/>
        </w:rPr>
      </w:pPr>
      <w:bookmarkStart w:id="2122" w:name="_Toc510607501"/>
      <w:bookmarkStart w:id="2123" w:name="_Toc518306735"/>
      <w:r w:rsidRPr="00A7799E">
        <w:rPr>
          <w:lang w:eastAsia="zh-CN"/>
        </w:rPr>
        <w:t xml:space="preserve">The </w:t>
      </w:r>
      <w:r>
        <w:rPr>
          <w:lang w:eastAsia="zh-CN"/>
        </w:rPr>
        <w:t>solution applies to Key Issue #</w:t>
      </w:r>
      <w:r w:rsidRPr="00857AED">
        <w:rPr>
          <w:rFonts w:eastAsia="宋体" w:hint="eastAsia"/>
          <w:lang w:eastAsia="zh-CN"/>
        </w:rPr>
        <w:t>1</w:t>
      </w:r>
      <w:r w:rsidRPr="00A7799E">
        <w:rPr>
          <w:lang w:eastAsia="zh-CN"/>
        </w:rPr>
        <w:t xml:space="preserve"> </w:t>
      </w:r>
      <w:r w:rsidR="00803431">
        <w:rPr>
          <w:lang w:eastAsia="zh-CN"/>
        </w:rPr>
        <w:t>"</w:t>
      </w:r>
      <w:r w:rsidRPr="00A7799E">
        <w:rPr>
          <w:lang w:eastAsia="zh-CN"/>
        </w:rPr>
        <w:t xml:space="preserve">Support </w:t>
      </w:r>
      <w:r w:rsidRPr="0067482D">
        <w:rPr>
          <w:rFonts w:eastAsia="宋体" w:hint="eastAsia"/>
          <w:lang w:eastAsia="zh-CN"/>
        </w:rPr>
        <w:t>of</w:t>
      </w:r>
      <w:r w:rsidRPr="00A7799E">
        <w:rPr>
          <w:lang w:eastAsia="zh-CN"/>
        </w:rPr>
        <w:t xml:space="preserve"> UE-to-UE Relay</w:t>
      </w:r>
      <w:r w:rsidR="00803431">
        <w:rPr>
          <w:lang w:eastAsia="zh-CN"/>
        </w:rPr>
        <w:t>"</w:t>
      </w:r>
      <w:r w:rsidRPr="00A7799E">
        <w:rPr>
          <w:lang w:eastAsia="zh-CN"/>
        </w:rPr>
        <w:t>.</w:t>
      </w:r>
    </w:p>
    <w:p w14:paraId="134AF398" w14:textId="33663E0C" w:rsidR="003E1888" w:rsidRPr="0067482D" w:rsidRDefault="003E1888" w:rsidP="003E1888">
      <w:pPr>
        <w:pStyle w:val="NO"/>
        <w:rPr>
          <w:rFonts w:eastAsia="宋体"/>
          <w:lang w:eastAsia="zh-CN"/>
        </w:rPr>
      </w:pPr>
      <w:r w:rsidRPr="00857AED">
        <w:t>NOTE:</w:t>
      </w:r>
      <w:r w:rsidRPr="00857AED">
        <w:rPr>
          <w:lang w:eastAsia="zh-CN"/>
        </w:rPr>
        <w:tab/>
      </w:r>
      <w:r w:rsidRPr="00857AED">
        <w:t xml:space="preserve">The </w:t>
      </w:r>
      <w:r w:rsidRPr="00857AED">
        <w:rPr>
          <w:rFonts w:hint="eastAsia"/>
          <w:lang w:eastAsia="zh-CN"/>
        </w:rPr>
        <w:t>solution was Solution #1</w:t>
      </w:r>
      <w:r w:rsidRPr="00857AED">
        <w:rPr>
          <w:rFonts w:eastAsia="宋体" w:hint="eastAsia"/>
          <w:lang w:eastAsia="zh-CN"/>
        </w:rPr>
        <w:t>1</w:t>
      </w:r>
      <w:r w:rsidRPr="00857AED">
        <w:rPr>
          <w:rFonts w:hint="eastAsia"/>
          <w:lang w:eastAsia="zh-CN"/>
        </w:rPr>
        <w:t xml:space="preserve"> of </w:t>
      </w:r>
      <w:r w:rsidR="001335FE" w:rsidRPr="00857AED">
        <w:rPr>
          <w:rFonts w:hint="eastAsia"/>
          <w:lang w:eastAsia="zh-CN"/>
        </w:rPr>
        <w:t>TR</w:t>
      </w:r>
      <w:r w:rsidR="001335FE">
        <w:rPr>
          <w:lang w:eastAsia="zh-CN"/>
        </w:rPr>
        <w:t> </w:t>
      </w:r>
      <w:r w:rsidR="001335FE" w:rsidRPr="00857AED">
        <w:rPr>
          <w:rFonts w:hint="eastAsia"/>
          <w:lang w:eastAsia="zh-CN"/>
        </w:rPr>
        <w:t>23.752</w:t>
      </w:r>
      <w:r w:rsidR="001335FE">
        <w:rPr>
          <w:lang w:eastAsia="zh-CN"/>
        </w:rPr>
        <w:t> </w:t>
      </w:r>
      <w:r w:rsidR="001335FE" w:rsidRPr="00857AED">
        <w:rPr>
          <w:rFonts w:eastAsia="宋体" w:hint="eastAsia"/>
          <w:lang w:eastAsia="zh-CN"/>
        </w:rPr>
        <w:t>[</w:t>
      </w:r>
      <w:r w:rsidR="00DE4052" w:rsidRPr="00857AED">
        <w:rPr>
          <w:rFonts w:eastAsia="宋体" w:hint="eastAsia"/>
          <w:lang w:eastAsia="zh-CN"/>
        </w:rPr>
        <w:t>2</w:t>
      </w:r>
      <w:r w:rsidRPr="00857AED">
        <w:rPr>
          <w:rFonts w:eastAsia="宋体" w:hint="eastAsia"/>
          <w:lang w:eastAsia="zh-CN"/>
        </w:rPr>
        <w:t>]</w:t>
      </w:r>
      <w:r w:rsidRPr="00857AED">
        <w:t>.</w:t>
      </w:r>
    </w:p>
    <w:p w14:paraId="3D6FCF1B" w14:textId="5DC86922" w:rsidR="003E1888" w:rsidRPr="00A7799E" w:rsidRDefault="003E1888" w:rsidP="003E1888">
      <w:pPr>
        <w:rPr>
          <w:lang w:eastAsia="zh-CN"/>
        </w:rPr>
      </w:pPr>
      <w:r w:rsidRPr="00A7799E">
        <w:rPr>
          <w:lang w:eastAsia="zh-CN"/>
        </w:rPr>
        <w:t>The procedure for discovery of UE-to-UE Relay in this solution is based on</w:t>
      </w:r>
      <w:r w:rsidR="003C032E" w:rsidRPr="00A7799E">
        <w:rPr>
          <w:lang w:eastAsia="zh-CN"/>
        </w:rPr>
        <w:t xml:space="preserve"> clause 6.1.2.4</w:t>
      </w:r>
      <w:r w:rsidRPr="00A7799E">
        <w:rPr>
          <w:lang w:eastAsia="zh-CN"/>
        </w:rPr>
        <w:t xml:space="preserve"> </w:t>
      </w:r>
      <w:r w:rsidR="003C032E">
        <w:rPr>
          <w:lang w:eastAsia="zh-CN"/>
        </w:rPr>
        <w:t xml:space="preserve">of </w:t>
      </w:r>
      <w:r w:rsidR="001335FE" w:rsidRPr="00A7799E">
        <w:rPr>
          <w:lang w:eastAsia="zh-CN"/>
        </w:rPr>
        <w:t>TR</w:t>
      </w:r>
      <w:r w:rsidR="001335FE">
        <w:rPr>
          <w:lang w:eastAsia="zh-CN"/>
        </w:rPr>
        <w:t> </w:t>
      </w:r>
      <w:r w:rsidR="001335FE" w:rsidRPr="00A7799E">
        <w:rPr>
          <w:lang w:eastAsia="zh-CN"/>
        </w:rPr>
        <w:t>23.713</w:t>
      </w:r>
      <w:r w:rsidR="001335FE">
        <w:rPr>
          <w:lang w:eastAsia="zh-CN"/>
        </w:rPr>
        <w:t> </w:t>
      </w:r>
      <w:r w:rsidR="001335FE" w:rsidRPr="00A7799E">
        <w:rPr>
          <w:lang w:eastAsia="zh-CN"/>
        </w:rPr>
        <w:t>[</w:t>
      </w:r>
      <w:r w:rsidR="00C63B60">
        <w:rPr>
          <w:rFonts w:eastAsia="宋体" w:hint="eastAsia"/>
          <w:lang w:eastAsia="zh-CN"/>
        </w:rPr>
        <w:t>11</w:t>
      </w:r>
      <w:r w:rsidRPr="00A7799E">
        <w:rPr>
          <w:lang w:eastAsia="zh-CN"/>
        </w:rPr>
        <w:t>].</w:t>
      </w:r>
    </w:p>
    <w:p w14:paraId="05692431" w14:textId="232E9478" w:rsidR="003E1888" w:rsidRPr="00A7799E" w:rsidRDefault="003E1888" w:rsidP="003E1888">
      <w:pPr>
        <w:rPr>
          <w:lang w:eastAsia="zh-CN"/>
        </w:rPr>
      </w:pPr>
      <w:r w:rsidRPr="00A7799E">
        <w:rPr>
          <w:lang w:eastAsia="zh-CN"/>
        </w:rPr>
        <w:t>The communication via the stateful UE-to-UE Relay can be perfor</w:t>
      </w:r>
      <w:r>
        <w:rPr>
          <w:lang w:eastAsia="zh-CN"/>
        </w:rPr>
        <w:t>med at either Layer-3 (</w:t>
      </w:r>
      <w:r w:rsidR="003C032E" w:rsidRPr="00A7799E">
        <w:rPr>
          <w:lang w:eastAsia="zh-CN"/>
        </w:rPr>
        <w:t xml:space="preserve">refer to </w:t>
      </w:r>
      <w:r w:rsidR="003C032E">
        <w:rPr>
          <w:lang w:eastAsia="zh-CN"/>
        </w:rPr>
        <w:t>clause </w:t>
      </w:r>
      <w:r>
        <w:rPr>
          <w:lang w:eastAsia="zh-CN"/>
        </w:rPr>
        <w:t>6.</w:t>
      </w:r>
      <w:r w:rsidR="00615F18">
        <w:rPr>
          <w:rFonts w:eastAsia="宋体" w:hint="eastAsia"/>
          <w:lang w:eastAsia="zh-CN"/>
        </w:rPr>
        <w:t>3</w:t>
      </w:r>
      <w:r w:rsidRPr="00A7799E">
        <w:rPr>
          <w:lang w:eastAsia="zh-CN"/>
        </w:rPr>
        <w:t>.3.2.2) or at Layer-2 (refer to clause </w:t>
      </w:r>
      <w:r>
        <w:rPr>
          <w:lang w:eastAsia="zh-CN"/>
        </w:rPr>
        <w:t>6.</w:t>
      </w:r>
      <w:r w:rsidR="0095272B">
        <w:rPr>
          <w:rFonts w:eastAsia="宋体" w:hint="eastAsia"/>
          <w:lang w:eastAsia="zh-CN"/>
        </w:rPr>
        <w:t>3</w:t>
      </w:r>
      <w:r w:rsidRPr="00A7799E">
        <w:rPr>
          <w:lang w:eastAsia="zh-CN"/>
        </w:rPr>
        <w:t>.3.2.3).</w:t>
      </w:r>
    </w:p>
    <w:p w14:paraId="2D9E1610" w14:textId="6DD1C372" w:rsidR="003E1888" w:rsidRPr="00A7799E" w:rsidRDefault="003E1888" w:rsidP="003E1888">
      <w:pPr>
        <w:pStyle w:val="31"/>
      </w:pPr>
      <w:bookmarkStart w:id="2124" w:name="_Toc30666580"/>
      <w:bookmarkStart w:id="2125" w:name="_Toc31029874"/>
      <w:bookmarkStart w:id="2126" w:name="_Toc31030765"/>
      <w:bookmarkStart w:id="2127" w:name="_Toc43388337"/>
      <w:bookmarkStart w:id="2128" w:name="_Toc43735567"/>
      <w:bookmarkStart w:id="2129" w:name="_Toc50130555"/>
      <w:bookmarkStart w:id="2130" w:name="_Toc50133869"/>
      <w:bookmarkStart w:id="2131" w:name="_Toc50134209"/>
      <w:bookmarkStart w:id="2132" w:name="_Toc50557161"/>
      <w:bookmarkStart w:id="2133" w:name="_Toc50548839"/>
      <w:bookmarkStart w:id="2134" w:name="_Toc55202144"/>
      <w:bookmarkStart w:id="2135" w:name="_Toc57209768"/>
      <w:bookmarkStart w:id="2136" w:name="_Toc57366159"/>
      <w:bookmarkStart w:id="2137" w:name="_Toc68086112"/>
      <w:bookmarkStart w:id="2138" w:name="_Toc101265041"/>
      <w:bookmarkStart w:id="2139" w:name="_Toc104479916"/>
      <w:bookmarkStart w:id="2140" w:name="_Toc113265819"/>
      <w:bookmarkStart w:id="2141" w:name="_Toc116941617"/>
      <w:r w:rsidRPr="00A7799E">
        <w:lastRenderedPageBreak/>
        <w:t>6.</w:t>
      </w:r>
      <w:r w:rsidR="00154687">
        <w:rPr>
          <w:rFonts w:eastAsia="宋体" w:hint="eastAsia"/>
          <w:lang w:eastAsia="zh-CN"/>
        </w:rPr>
        <w:t>3</w:t>
      </w:r>
      <w:r w:rsidRPr="00A7799E">
        <w:t>.2</w:t>
      </w:r>
      <w:r w:rsidRPr="00A7799E">
        <w:tab/>
        <w:t>Functional Description</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24C12860" w14:textId="7F4F4159" w:rsidR="003E1888" w:rsidRPr="00A7799E" w:rsidRDefault="003E1888" w:rsidP="003E1888">
      <w:bookmarkStart w:id="2142" w:name="_Toc510607502"/>
      <w:bookmarkStart w:id="2143" w:name="_Toc518306736"/>
      <w:r w:rsidRPr="00A7799E">
        <w:t>In reference to Figure 6.</w:t>
      </w:r>
      <w:r w:rsidR="00154687">
        <w:rPr>
          <w:rFonts w:eastAsia="宋体" w:hint="eastAsia"/>
          <w:lang w:eastAsia="zh-CN"/>
        </w:rPr>
        <w:t>3</w:t>
      </w:r>
      <w:r w:rsidRPr="00A7799E">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136A612" w14:textId="77777777" w:rsidR="003E1888" w:rsidRPr="00A7799E" w:rsidRDefault="003E1888" w:rsidP="003E1888">
      <w:pPr>
        <w:pStyle w:val="TH"/>
        <w:rPr>
          <w:rFonts w:cs="Arial"/>
        </w:rPr>
      </w:pPr>
      <w:r w:rsidRPr="00A7799E">
        <w:object w:dxaOrig="6829" w:dyaOrig="3937" w14:anchorId="5FB59D45">
          <v:shape id="_x0000_i1031" type="#_x0000_t75" style="width:319.55pt;height:183.9pt" o:ole="">
            <v:imagedata r:id="rId25" o:title=""/>
          </v:shape>
          <o:OLEObject Type="Embed" ProgID="Visio.Drawing.11" ShapeID="_x0000_i1031" DrawAspect="Content" ObjectID="_1727554939" r:id="rId26"/>
        </w:object>
      </w:r>
    </w:p>
    <w:p w14:paraId="488DC70C" w14:textId="558DAAD8" w:rsidR="003E1888" w:rsidRPr="00A7799E" w:rsidRDefault="003E1888" w:rsidP="003E1888">
      <w:pPr>
        <w:pStyle w:val="TF"/>
      </w:pPr>
      <w:r w:rsidRPr="00A7799E">
        <w:t>Figure 6.</w:t>
      </w:r>
      <w:r w:rsidR="00154687">
        <w:rPr>
          <w:rFonts w:eastAsia="宋体" w:hint="eastAsia"/>
          <w:lang w:eastAsia="zh-CN"/>
        </w:rPr>
        <w:t>3</w:t>
      </w:r>
      <w:r w:rsidRPr="00A7799E">
        <w:t>.2-1: Stateful UE-to-UE Relay</w:t>
      </w:r>
    </w:p>
    <w:p w14:paraId="0219EE48" w14:textId="77777777" w:rsidR="003E1888" w:rsidRPr="00A7799E" w:rsidRDefault="003E1888" w:rsidP="003E1888">
      <w:r w:rsidRPr="00A7799E">
        <w:t>The UE-to-UE Relay performs the following functionality:</w:t>
      </w:r>
    </w:p>
    <w:p w14:paraId="37D6E83E" w14:textId="798B76BC" w:rsidR="003E1888" w:rsidRPr="00A7799E" w:rsidRDefault="003E1888" w:rsidP="003E1888">
      <w:pPr>
        <w:pStyle w:val="B1"/>
      </w:pPr>
      <w:r w:rsidRPr="00A7799E">
        <w:t>-</w:t>
      </w:r>
      <w:r w:rsidRPr="00A7799E">
        <w:tab/>
        <w:t xml:space="preserve">Group Member Discovery using Model A or Model B discovery as defined in </w:t>
      </w:r>
      <w:r w:rsidR="001335FE" w:rsidRPr="00A7799E">
        <w:t>TS</w:t>
      </w:r>
      <w:r w:rsidR="001335FE">
        <w:t> </w:t>
      </w:r>
      <w:r w:rsidR="001335FE" w:rsidRPr="00A7799E">
        <w:t>23.3</w:t>
      </w:r>
      <w:r w:rsidR="001335FE" w:rsidRPr="00D162D9">
        <w:t>04</w:t>
      </w:r>
      <w:r w:rsidR="001335FE">
        <w:t> </w:t>
      </w:r>
      <w:r w:rsidR="001335FE" w:rsidRPr="00D162D9">
        <w:t>[</w:t>
      </w:r>
      <w:r w:rsidRPr="00D162D9">
        <w:rPr>
          <w:rFonts w:eastAsia="宋体" w:hint="eastAsia"/>
          <w:lang w:eastAsia="zh-CN"/>
        </w:rPr>
        <w:t>3</w:t>
      </w:r>
      <w:r w:rsidRPr="00D162D9">
        <w:t>].</w:t>
      </w:r>
    </w:p>
    <w:p w14:paraId="4A98732F" w14:textId="49DA5723" w:rsidR="003E1888" w:rsidRPr="00A7799E" w:rsidRDefault="003E1888" w:rsidP="003E1888">
      <w:pPr>
        <w:pStyle w:val="B1"/>
      </w:pPr>
      <w:r w:rsidRPr="00A7799E">
        <w:t>-</w:t>
      </w:r>
      <w:r w:rsidRPr="00A7799E">
        <w:tab/>
        <w:t>UE-to-UE Relay Discovery using the procedures defined in clause </w:t>
      </w:r>
      <w:r>
        <w:t>6.</w:t>
      </w:r>
      <w:r w:rsidR="00154687">
        <w:rPr>
          <w:rFonts w:eastAsia="宋体" w:hint="eastAsia"/>
          <w:lang w:eastAsia="zh-CN"/>
        </w:rPr>
        <w:t>3</w:t>
      </w:r>
      <w:r w:rsidRPr="00A7799E">
        <w:t>.3.1.</w:t>
      </w:r>
    </w:p>
    <w:p w14:paraId="5587A8B1" w14:textId="39ABAC37" w:rsidR="003E1888" w:rsidRPr="00A7799E" w:rsidRDefault="003E1888" w:rsidP="003E1888">
      <w:pPr>
        <w:pStyle w:val="B1"/>
      </w:pPr>
      <w:r w:rsidRPr="00A7799E">
        <w:t>-</w:t>
      </w:r>
      <w:r w:rsidRPr="00A7799E">
        <w:tab/>
        <w:t>Acting as Layer-3 relay for communication between UEs using the procedures defined in clause </w:t>
      </w:r>
      <w:r>
        <w:t>6.</w:t>
      </w:r>
      <w:r w:rsidR="00154687">
        <w:rPr>
          <w:rFonts w:eastAsia="宋体" w:hint="eastAsia"/>
          <w:lang w:eastAsia="zh-CN"/>
        </w:rPr>
        <w:t>3</w:t>
      </w:r>
      <w:r w:rsidRPr="00A7799E">
        <w:t>.3.2.</w:t>
      </w:r>
    </w:p>
    <w:p w14:paraId="505F673D" w14:textId="01ABB037" w:rsidR="003E1888" w:rsidRPr="00A7799E" w:rsidRDefault="003E1888" w:rsidP="003E1888">
      <w:pPr>
        <w:pStyle w:val="31"/>
      </w:pPr>
      <w:bookmarkStart w:id="2144" w:name="_Toc30666581"/>
      <w:bookmarkStart w:id="2145" w:name="_Toc31029875"/>
      <w:bookmarkStart w:id="2146" w:name="_Toc31030766"/>
      <w:bookmarkStart w:id="2147" w:name="_Toc43388338"/>
      <w:bookmarkStart w:id="2148" w:name="_Toc43735568"/>
      <w:bookmarkStart w:id="2149" w:name="_Toc50130556"/>
      <w:bookmarkStart w:id="2150" w:name="_Toc50133870"/>
      <w:bookmarkStart w:id="2151" w:name="_Toc50134210"/>
      <w:bookmarkStart w:id="2152" w:name="_Toc50557162"/>
      <w:bookmarkStart w:id="2153" w:name="_Toc50548840"/>
      <w:bookmarkStart w:id="2154" w:name="_Toc55202145"/>
      <w:bookmarkStart w:id="2155" w:name="_Toc57209769"/>
      <w:bookmarkStart w:id="2156" w:name="_Toc57366160"/>
      <w:bookmarkStart w:id="2157" w:name="_Toc68086113"/>
      <w:bookmarkStart w:id="2158" w:name="_Toc101265042"/>
      <w:bookmarkStart w:id="2159" w:name="_Toc104479917"/>
      <w:bookmarkStart w:id="2160" w:name="_Toc113265820"/>
      <w:bookmarkStart w:id="2161" w:name="_Toc116941618"/>
      <w:r w:rsidRPr="00A7799E">
        <w:t>6.</w:t>
      </w:r>
      <w:r w:rsidR="00A530EF">
        <w:rPr>
          <w:rFonts w:eastAsia="宋体" w:hint="eastAsia"/>
          <w:lang w:eastAsia="zh-CN"/>
        </w:rPr>
        <w:t>3</w:t>
      </w:r>
      <w:r w:rsidRPr="00A7799E">
        <w:t>.</w:t>
      </w:r>
      <w:r w:rsidRPr="00A7799E">
        <w:rPr>
          <w:lang w:eastAsia="zh-CN"/>
        </w:rPr>
        <w:t>3</w:t>
      </w:r>
      <w:r w:rsidRPr="00A7799E">
        <w:tab/>
        <w:t>Procedures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7708804D" w14:textId="6F96154F" w:rsidR="003E1888" w:rsidRPr="00A7799E" w:rsidRDefault="003E1888" w:rsidP="003E1888">
      <w:pPr>
        <w:pStyle w:val="41"/>
      </w:pPr>
      <w:bookmarkStart w:id="2162" w:name="_Toc430057738"/>
      <w:bookmarkStart w:id="2163" w:name="_Toc30666582"/>
      <w:bookmarkStart w:id="2164" w:name="_Toc31029876"/>
      <w:bookmarkStart w:id="2165" w:name="_Toc31030767"/>
      <w:bookmarkStart w:id="2166" w:name="_Toc43388339"/>
      <w:bookmarkStart w:id="2167" w:name="_Toc43735569"/>
      <w:bookmarkStart w:id="2168" w:name="_Toc50130557"/>
      <w:bookmarkStart w:id="2169" w:name="_Toc50133871"/>
      <w:bookmarkStart w:id="2170" w:name="_Toc50134211"/>
      <w:bookmarkStart w:id="2171" w:name="_Toc50557163"/>
      <w:bookmarkStart w:id="2172" w:name="_Toc50548841"/>
      <w:bookmarkStart w:id="2173" w:name="_Toc55202146"/>
      <w:bookmarkStart w:id="2174" w:name="_Toc57209770"/>
      <w:bookmarkStart w:id="2175" w:name="_Toc57366161"/>
      <w:bookmarkStart w:id="2176" w:name="_Toc68086114"/>
      <w:bookmarkStart w:id="2177" w:name="_Toc101265043"/>
      <w:bookmarkStart w:id="2178" w:name="_Toc104479918"/>
      <w:bookmarkStart w:id="2179" w:name="_Toc113265821"/>
      <w:bookmarkStart w:id="2180" w:name="_Toc510607503"/>
      <w:bookmarkStart w:id="2181" w:name="_Toc518306737"/>
      <w:bookmarkStart w:id="2182" w:name="_Toc116941619"/>
      <w:r w:rsidRPr="00A7799E">
        <w:t>6.</w:t>
      </w:r>
      <w:r w:rsidR="00A530EF">
        <w:rPr>
          <w:rFonts w:eastAsia="宋体" w:hint="eastAsia"/>
          <w:lang w:eastAsia="zh-CN"/>
        </w:rPr>
        <w:t>3</w:t>
      </w:r>
      <w:r w:rsidRPr="00A7799E">
        <w:t>.3.1</w:t>
      </w:r>
      <w:r w:rsidRPr="00A7799E">
        <w:tab/>
        <w:t>UE-to-UE Relay discovery</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2"/>
    </w:p>
    <w:p w14:paraId="1C2EEE74" w14:textId="380A3DB9" w:rsidR="003E1888" w:rsidRPr="00A7799E" w:rsidRDefault="003E1888" w:rsidP="003E1888">
      <w:pPr>
        <w:pStyle w:val="51"/>
      </w:pPr>
      <w:bookmarkStart w:id="2183" w:name="_Toc430057739"/>
      <w:bookmarkStart w:id="2184" w:name="_Toc30666583"/>
      <w:bookmarkStart w:id="2185" w:name="_Toc31029877"/>
      <w:bookmarkStart w:id="2186" w:name="_Toc31030768"/>
      <w:bookmarkStart w:id="2187" w:name="_Toc43388340"/>
      <w:bookmarkStart w:id="2188" w:name="_Toc43735570"/>
      <w:bookmarkStart w:id="2189" w:name="_Toc50130558"/>
      <w:bookmarkStart w:id="2190" w:name="_Toc50133872"/>
      <w:bookmarkStart w:id="2191" w:name="_Toc50134212"/>
      <w:bookmarkStart w:id="2192" w:name="_Toc50557164"/>
      <w:bookmarkStart w:id="2193" w:name="_Toc50548842"/>
      <w:bookmarkStart w:id="2194" w:name="_Toc55202147"/>
      <w:bookmarkStart w:id="2195" w:name="_Toc57209771"/>
      <w:bookmarkStart w:id="2196" w:name="_Toc57366162"/>
      <w:bookmarkStart w:id="2197" w:name="_Toc68086115"/>
      <w:bookmarkStart w:id="2198" w:name="_Toc101265044"/>
      <w:bookmarkStart w:id="2199" w:name="_Toc104479919"/>
      <w:bookmarkStart w:id="2200" w:name="_Toc113265822"/>
      <w:bookmarkStart w:id="2201" w:name="_Toc116941620"/>
      <w:r w:rsidRPr="00A7799E">
        <w:t>6.</w:t>
      </w:r>
      <w:r w:rsidR="00A530EF">
        <w:rPr>
          <w:rFonts w:eastAsia="宋体" w:hint="eastAsia"/>
          <w:lang w:eastAsia="zh-CN"/>
        </w:rPr>
        <w:t>3</w:t>
      </w:r>
      <w:r w:rsidRPr="00A7799E">
        <w:t>.3.1.1</w:t>
      </w:r>
      <w:r w:rsidRPr="00A7799E">
        <w:tab/>
        <w:t>Model A</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4F7EA1F2" w14:textId="0DFF0913" w:rsidR="003E1888" w:rsidRPr="00A7799E" w:rsidRDefault="003E1888" w:rsidP="003E1888">
      <w:r w:rsidRPr="00A7799E">
        <w:t>Depicted in figure 6.</w:t>
      </w:r>
      <w:r w:rsidR="00A530EF">
        <w:rPr>
          <w:rFonts w:eastAsia="宋体" w:hint="eastAsia"/>
          <w:lang w:eastAsia="zh-CN"/>
        </w:rPr>
        <w:t>3</w:t>
      </w:r>
      <w:r w:rsidRPr="00A7799E">
        <w:t>.3.1.1-1 is the procedure for UE-to-UE Relay discovery Model A.</w:t>
      </w:r>
    </w:p>
    <w:p w14:paraId="48179788" w14:textId="77777777" w:rsidR="003E1888" w:rsidRPr="00A7799E" w:rsidRDefault="003E1888" w:rsidP="003E1888">
      <w:pPr>
        <w:pStyle w:val="TH"/>
      </w:pPr>
      <w:r w:rsidRPr="00A7799E">
        <w:object w:dxaOrig="8016" w:dyaOrig="5321" w14:anchorId="555F3ABB">
          <v:shape id="_x0000_i1032" type="#_x0000_t75" style="width:368.3pt;height:243.15pt" o:ole="">
            <v:imagedata r:id="rId27" o:title=""/>
          </v:shape>
          <o:OLEObject Type="Embed" ProgID="Visio.Drawing.11" ShapeID="_x0000_i1032" DrawAspect="Content" ObjectID="_1727554940" r:id="rId28"/>
        </w:object>
      </w:r>
    </w:p>
    <w:p w14:paraId="4C1D1559" w14:textId="3D9D8EBC" w:rsidR="003E1888" w:rsidRPr="00A7799E" w:rsidRDefault="003E1888" w:rsidP="003E1888">
      <w:pPr>
        <w:pStyle w:val="TF"/>
      </w:pPr>
      <w:r w:rsidRPr="00A7799E">
        <w:t>Figure 6.</w:t>
      </w:r>
      <w:r w:rsidR="00312A1D">
        <w:rPr>
          <w:rFonts w:eastAsia="宋体" w:hint="eastAsia"/>
          <w:lang w:eastAsia="zh-CN"/>
        </w:rPr>
        <w:t>3</w:t>
      </w:r>
      <w:r w:rsidRPr="00A7799E">
        <w:t>.3.1.1-1: UE-to-UE Relay discovery with Model A</w:t>
      </w:r>
    </w:p>
    <w:p w14:paraId="12C8C21D" w14:textId="34FFAE3F" w:rsidR="003E1888" w:rsidRPr="00A7799E" w:rsidRDefault="003E1888" w:rsidP="003E1888">
      <w:pPr>
        <w:pStyle w:val="B1"/>
      </w:pPr>
      <w:r w:rsidRPr="00A7799E">
        <w:t>1.</w:t>
      </w:r>
      <w:r w:rsidRPr="00A7799E">
        <w:tab/>
        <w:t>UE-1 (</w:t>
      </w:r>
      <w:r w:rsidR="00803431">
        <w:t>"</w:t>
      </w:r>
      <w:r w:rsidRPr="00A7799E">
        <w:t>this UE</w:t>
      </w:r>
      <w:r w:rsidR="00803431">
        <w:t>"</w:t>
      </w:r>
      <w:r w:rsidRPr="00A7799E">
        <w:t xml:space="preserve">) performs the Group Member Discovery procedure (either Model A or Model B) as defined in </w:t>
      </w:r>
      <w:r w:rsidR="001335FE" w:rsidRPr="00A7799E">
        <w:t>TS</w:t>
      </w:r>
      <w:r w:rsidR="001335FE">
        <w:t> </w:t>
      </w:r>
      <w:r w:rsidR="001335FE" w:rsidRPr="00A7799E">
        <w:t>23</w:t>
      </w:r>
      <w:r w:rsidR="001335FE" w:rsidRPr="00D162D9">
        <w:t>.304</w:t>
      </w:r>
      <w:r w:rsidR="001335FE">
        <w:t> </w:t>
      </w:r>
      <w:r w:rsidR="001335FE" w:rsidRPr="00D162D9">
        <w:t>[</w:t>
      </w:r>
      <w:r w:rsidRPr="00D162D9">
        <w:rPr>
          <w:rFonts w:eastAsia="宋体" w:hint="eastAsia"/>
          <w:lang w:eastAsia="zh-CN"/>
        </w:rPr>
        <w:t>3</w:t>
      </w:r>
      <w:r w:rsidRPr="00D162D9">
        <w:t>]. I</w:t>
      </w:r>
      <w:r w:rsidRPr="00A7799E">
        <w:t>n the process UE-1 discovers UE-R as its only neighbour.</w:t>
      </w:r>
    </w:p>
    <w:p w14:paraId="3ACB90A7" w14:textId="521C7306" w:rsidR="003E1888" w:rsidRPr="00A7799E" w:rsidRDefault="003E1888" w:rsidP="003E1888">
      <w:pPr>
        <w:pStyle w:val="B1"/>
      </w:pPr>
      <w:r w:rsidRPr="00A7799E">
        <w:t>2.</w:t>
      </w:r>
      <w:r w:rsidRPr="00A7799E">
        <w:tab/>
        <w:t>UE-R (</w:t>
      </w:r>
      <w:r w:rsidR="00803431">
        <w:t>"</w:t>
      </w:r>
      <w:r w:rsidRPr="00A7799E">
        <w:t>the potential relay</w:t>
      </w:r>
      <w:r w:rsidR="00803431">
        <w:t>"</w:t>
      </w:r>
      <w:r w:rsidRPr="00A7799E">
        <w:t>) also performs the Group Member Discovery procedure (either Model A or Model B). In the process UE-R discovers two UEs in vicinity: UE-1 and UE-2.</w:t>
      </w:r>
    </w:p>
    <w:p w14:paraId="2E792066" w14:textId="77777777" w:rsidR="003E1888" w:rsidRPr="00A7799E" w:rsidRDefault="003E1888" w:rsidP="003E1888">
      <w:pPr>
        <w:pStyle w:val="NO"/>
      </w:pPr>
      <w:r w:rsidRPr="00A7799E">
        <w:t>NOTE 1:</w:t>
      </w:r>
      <w:r w:rsidRPr="00A7799E">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77DCB8B3" w14:textId="77777777" w:rsidR="003E1888" w:rsidRPr="00A7799E" w:rsidRDefault="003E1888" w:rsidP="003E1888">
      <w:pPr>
        <w:pStyle w:val="B1"/>
      </w:pPr>
      <w:r w:rsidRPr="00A7799E">
        <w:t>3.</w:t>
      </w:r>
      <w:r w:rsidRPr="00A7799E">
        <w:tab/>
        <w:t>UE-R decides that it can act as a UE-to-UE Relay and announces this by periodically transmitting an Announcement message including the following parameters:</w:t>
      </w:r>
    </w:p>
    <w:p w14:paraId="69A6AE73" w14:textId="77777777" w:rsidR="003E1888" w:rsidRPr="00A7799E" w:rsidRDefault="003E1888" w:rsidP="003E1888">
      <w:pPr>
        <w:pStyle w:val="B2"/>
      </w:pPr>
      <w:r w:rsidRPr="00A7799E">
        <w:t>-</w:t>
      </w:r>
      <w:r w:rsidRPr="00A7799E">
        <w:tab/>
        <w:t>Type = Announcement.</w:t>
      </w:r>
    </w:p>
    <w:p w14:paraId="3A7F628C" w14:textId="77777777" w:rsidR="003E1888" w:rsidRPr="00A7799E" w:rsidRDefault="003E1888" w:rsidP="003E1888">
      <w:pPr>
        <w:pStyle w:val="B2"/>
      </w:pPr>
      <w:r w:rsidRPr="00A7799E">
        <w:t>-</w:t>
      </w:r>
      <w:r w:rsidRPr="00A7799E">
        <w:tab/>
        <w:t>Discovery Type = UE-to-UE Relay Discovery.</w:t>
      </w:r>
    </w:p>
    <w:p w14:paraId="43F4567F" w14:textId="77777777" w:rsidR="003E1888" w:rsidRPr="00A7799E" w:rsidRDefault="003E1888" w:rsidP="003E1888">
      <w:pPr>
        <w:pStyle w:val="B2"/>
      </w:pPr>
      <w:r w:rsidRPr="00A7799E">
        <w:t>-</w:t>
      </w:r>
      <w:r w:rsidRPr="00A7799E">
        <w:tab/>
        <w:t>Announcer Info (i.e. an upper layer identifier for the UE-R user).</w:t>
      </w:r>
    </w:p>
    <w:p w14:paraId="0FA7247A" w14:textId="77777777" w:rsidR="003E1888" w:rsidRPr="00A7799E" w:rsidRDefault="003E1888" w:rsidP="003E1888">
      <w:pPr>
        <w:pStyle w:val="B2"/>
      </w:pPr>
      <w:r w:rsidRPr="00A7799E">
        <w:t>-</w:t>
      </w:r>
      <w:r w:rsidRPr="00A7799E">
        <w:tab/>
        <w:t>ProSe UE ID of UE-R (i.e. Layer-2 identifier of UE-R).</w:t>
      </w:r>
    </w:p>
    <w:p w14:paraId="1A2F03BC" w14:textId="3D806195" w:rsidR="003E1888" w:rsidRPr="00A7799E" w:rsidRDefault="003E1888" w:rsidP="003E1888">
      <w:pPr>
        <w:pStyle w:val="B2"/>
      </w:pPr>
      <w:r w:rsidRPr="00A7799E">
        <w:t>-</w:t>
      </w:r>
      <w:r w:rsidRPr="00A7799E">
        <w:tab/>
        <w:t xml:space="preserve">A list of </w:t>
      </w:r>
      <w:r w:rsidR="00803431">
        <w:t>"</w:t>
      </w:r>
      <w:r w:rsidRPr="00A7799E">
        <w:t>Target User Info</w:t>
      </w:r>
      <w:r w:rsidR="00803431">
        <w:t>"</w:t>
      </w:r>
      <w:r w:rsidRPr="00A7799E">
        <w:t xml:space="preserve"> parameters (including users of UE-1 and UE-2) that have been gathered during Group Member Discovery in step 2. </w:t>
      </w:r>
      <w:r w:rsidR="00803431">
        <w:t>"</w:t>
      </w:r>
      <w:r w:rsidRPr="00A7799E">
        <w:t>Target User Info</w:t>
      </w:r>
      <w:r w:rsidR="00803431">
        <w:t>"</w:t>
      </w:r>
      <w:r w:rsidRPr="00A7799E">
        <w:t xml:space="preserve"> is an upper layer parameter identifying the target user. To support Layer-2 communication via the stateful UE-to-UE Relay, the </w:t>
      </w:r>
      <w:r w:rsidR="00803431">
        <w:t>"</w:t>
      </w:r>
      <w:r w:rsidRPr="00A7799E">
        <w:t>Target User Info</w:t>
      </w:r>
      <w:r w:rsidR="00803431">
        <w:t>"</w:t>
      </w:r>
      <w:r w:rsidRPr="00A7799E">
        <w:t xml:space="preserve"> also includes the Layer-2 identifier of the target user</w:t>
      </w:r>
      <w:r w:rsidR="00803431">
        <w:t>'</w:t>
      </w:r>
      <w:r w:rsidRPr="00A7799E">
        <w:t>s UE.</w:t>
      </w:r>
    </w:p>
    <w:p w14:paraId="18AF0B9B" w14:textId="6C0C434C" w:rsidR="003E1888" w:rsidRPr="00A7799E" w:rsidRDefault="003E1888" w:rsidP="003E1888">
      <w:pPr>
        <w:pStyle w:val="B1"/>
      </w:pPr>
      <w:r w:rsidRPr="00A7799E">
        <w:t>4.</w:t>
      </w:r>
      <w:r w:rsidRPr="00A7799E">
        <w:tab/>
        <w:t>Based on the information received in the previous step, UE-1 decides to establish a one-to-one communication link with UE-R and engage in communication with UE-2 via UE-R, as described in clause </w:t>
      </w:r>
      <w:r>
        <w:t>6.</w:t>
      </w:r>
      <w:r w:rsidR="00D162D9">
        <w:rPr>
          <w:rFonts w:eastAsia="宋体" w:hint="eastAsia"/>
          <w:lang w:eastAsia="zh-CN"/>
        </w:rPr>
        <w:t>3</w:t>
      </w:r>
      <w:r w:rsidRPr="00A7799E">
        <w:t>.3.2.</w:t>
      </w:r>
    </w:p>
    <w:p w14:paraId="0E5CF7A7" w14:textId="78614B6D" w:rsidR="003E1888" w:rsidRPr="00A7799E" w:rsidRDefault="003E1888" w:rsidP="003E1888">
      <w:pPr>
        <w:pStyle w:val="51"/>
      </w:pPr>
      <w:bookmarkStart w:id="2202" w:name="_Toc430057740"/>
      <w:bookmarkStart w:id="2203" w:name="_Toc30666584"/>
      <w:bookmarkStart w:id="2204" w:name="_Toc31029878"/>
      <w:bookmarkStart w:id="2205" w:name="_Toc31030769"/>
      <w:bookmarkStart w:id="2206" w:name="_Toc43388341"/>
      <w:bookmarkStart w:id="2207" w:name="_Toc43735571"/>
      <w:bookmarkStart w:id="2208" w:name="_Toc50130559"/>
      <w:bookmarkStart w:id="2209" w:name="_Toc50133873"/>
      <w:bookmarkStart w:id="2210" w:name="_Toc50134213"/>
      <w:bookmarkStart w:id="2211" w:name="_Toc50557165"/>
      <w:bookmarkStart w:id="2212" w:name="_Toc50548843"/>
      <w:bookmarkStart w:id="2213" w:name="_Toc55202148"/>
      <w:bookmarkStart w:id="2214" w:name="_Toc57209772"/>
      <w:bookmarkStart w:id="2215" w:name="_Toc57366163"/>
      <w:bookmarkStart w:id="2216" w:name="_Toc68086116"/>
      <w:bookmarkStart w:id="2217" w:name="_Toc101265045"/>
      <w:bookmarkStart w:id="2218" w:name="_Toc104479920"/>
      <w:bookmarkStart w:id="2219" w:name="_Toc113265823"/>
      <w:bookmarkStart w:id="2220" w:name="_Toc116941621"/>
      <w:r w:rsidRPr="00A7799E">
        <w:t>6.</w:t>
      </w:r>
      <w:r w:rsidR="00D62CC7">
        <w:rPr>
          <w:rFonts w:eastAsia="宋体" w:hint="eastAsia"/>
          <w:lang w:eastAsia="zh-CN"/>
        </w:rPr>
        <w:t>3</w:t>
      </w:r>
      <w:r w:rsidRPr="00A7799E">
        <w:t>.3.1.2</w:t>
      </w:r>
      <w:r w:rsidRPr="00A7799E">
        <w:tab/>
        <w:t>Model B</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1F9579F1" w14:textId="3C6B6414" w:rsidR="003E1888" w:rsidRPr="00A7799E" w:rsidRDefault="003E1888" w:rsidP="003E1888">
      <w:r w:rsidRPr="00A7799E">
        <w:t>Depicted in figure 6.</w:t>
      </w:r>
      <w:r w:rsidR="00AA10B0">
        <w:rPr>
          <w:rFonts w:eastAsia="宋体" w:hint="eastAsia"/>
          <w:lang w:eastAsia="zh-CN"/>
        </w:rPr>
        <w:t>3</w:t>
      </w:r>
      <w:r w:rsidRPr="00A7799E">
        <w:t>.3.1.2-1 is the procedure for UE-UE Relay discovery Model B.</w:t>
      </w:r>
    </w:p>
    <w:p w14:paraId="4473D5D6" w14:textId="77777777" w:rsidR="003E1888" w:rsidRPr="00A7799E" w:rsidRDefault="003E1888" w:rsidP="003E1888">
      <w:pPr>
        <w:pStyle w:val="TH"/>
      </w:pPr>
      <w:r w:rsidRPr="00A7799E">
        <w:object w:dxaOrig="8100" w:dyaOrig="5717" w14:anchorId="415CE988">
          <v:shape id="_x0000_i1033" type="#_x0000_t75" style="width:371.65pt;height:261.95pt" o:ole="">
            <v:imagedata r:id="rId29" o:title=""/>
          </v:shape>
          <o:OLEObject Type="Embed" ProgID="Visio.Drawing.11" ShapeID="_x0000_i1033" DrawAspect="Content" ObjectID="_1727554941" r:id="rId30"/>
        </w:object>
      </w:r>
    </w:p>
    <w:p w14:paraId="2ADF50EE" w14:textId="34A4C441" w:rsidR="003E1888" w:rsidRPr="00A7799E" w:rsidRDefault="003E1888" w:rsidP="003E1888">
      <w:pPr>
        <w:pStyle w:val="TF"/>
      </w:pPr>
      <w:r w:rsidRPr="00A7799E">
        <w:t>Figure 6.</w:t>
      </w:r>
      <w:r w:rsidR="0051336D">
        <w:rPr>
          <w:rFonts w:eastAsia="宋体" w:hint="eastAsia"/>
          <w:lang w:eastAsia="zh-CN"/>
        </w:rPr>
        <w:t>3</w:t>
      </w:r>
      <w:r w:rsidRPr="00A7799E">
        <w:t>.3.1.2-1: UE-to-UE Relay discovery with Model B</w:t>
      </w:r>
    </w:p>
    <w:p w14:paraId="54307A4D" w14:textId="0A6CD6BA" w:rsidR="003E1888" w:rsidRPr="00A7799E" w:rsidRDefault="003E1888" w:rsidP="003E1888">
      <w:pPr>
        <w:pStyle w:val="B1"/>
      </w:pPr>
      <w:r w:rsidRPr="00A7799E">
        <w:t>1-2.</w:t>
      </w:r>
      <w:r w:rsidRPr="0067482D">
        <w:rPr>
          <w:rFonts w:eastAsia="宋体" w:hint="eastAsia"/>
          <w:lang w:eastAsia="zh-CN"/>
        </w:rPr>
        <w:t xml:space="preserve">  </w:t>
      </w:r>
      <w:r w:rsidRPr="0067482D">
        <w:rPr>
          <w:rFonts w:eastAsia="宋体"/>
          <w:lang w:eastAsia="zh-CN"/>
        </w:rPr>
        <w:t>These</w:t>
      </w:r>
      <w:r w:rsidRPr="00A7799E">
        <w:t xml:space="preserve"> steps are identical to steps 1-2 in Figure 6.</w:t>
      </w:r>
      <w:r w:rsidR="004F6DB0">
        <w:rPr>
          <w:rFonts w:eastAsia="宋体" w:hint="eastAsia"/>
          <w:lang w:eastAsia="zh-CN"/>
        </w:rPr>
        <w:t>3</w:t>
      </w:r>
      <w:r w:rsidRPr="00A7799E">
        <w:t>.3.1.1-1.</w:t>
      </w:r>
    </w:p>
    <w:p w14:paraId="62D0AC85" w14:textId="77777777" w:rsidR="003E1888" w:rsidRPr="00A7799E" w:rsidRDefault="003E1888" w:rsidP="003E1888">
      <w:pPr>
        <w:pStyle w:val="NO"/>
      </w:pPr>
      <w:r w:rsidRPr="00A7799E">
        <w:t>NOTE:</w:t>
      </w:r>
      <w:r w:rsidRPr="00A7799E">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7A774E44" w14:textId="3F621D32" w:rsidR="003E1888" w:rsidRPr="00A7799E" w:rsidRDefault="003E1888" w:rsidP="003E1888">
      <w:pPr>
        <w:pStyle w:val="B1"/>
      </w:pPr>
      <w:r w:rsidRPr="00A7799E">
        <w:t>3.</w:t>
      </w:r>
      <w:r w:rsidRPr="00A7799E">
        <w:tab/>
        <w:t>Having discovered its neighbours, UE-1 realises that the group member of interest (</w:t>
      </w:r>
      <w:r w:rsidR="00803431">
        <w:t>"</w:t>
      </w:r>
      <w:r w:rsidRPr="00A7799E">
        <w:t>target user</w:t>
      </w:r>
      <w:r w:rsidR="00803431">
        <w:t>"</w:t>
      </w:r>
      <w:r w:rsidRPr="00A7799E">
        <w:t>) is not within direct range over NR PC5. UE-1 then (in the role of Discoverer) solicits potential UE-to-UE Relays by transmitting the Solicitation message including the following parameters:</w:t>
      </w:r>
    </w:p>
    <w:p w14:paraId="4E0292BE" w14:textId="77777777" w:rsidR="003E1888" w:rsidRPr="00A7799E" w:rsidRDefault="003E1888" w:rsidP="003E1888">
      <w:pPr>
        <w:pStyle w:val="B2"/>
      </w:pPr>
      <w:r w:rsidRPr="00A7799E">
        <w:t>-</w:t>
      </w:r>
      <w:r w:rsidRPr="00A7799E">
        <w:tab/>
        <w:t>Type = Solicitation.</w:t>
      </w:r>
    </w:p>
    <w:p w14:paraId="53C46F98" w14:textId="77777777" w:rsidR="003E1888" w:rsidRPr="00A7799E" w:rsidRDefault="003E1888" w:rsidP="003E1888">
      <w:pPr>
        <w:pStyle w:val="B2"/>
      </w:pPr>
      <w:r w:rsidRPr="00A7799E">
        <w:t>-</w:t>
      </w:r>
      <w:r w:rsidRPr="00A7799E">
        <w:tab/>
        <w:t>Discovery Type = UE-to-UE Relay Discovery.</w:t>
      </w:r>
    </w:p>
    <w:p w14:paraId="31F9FBA0" w14:textId="77777777" w:rsidR="003E1888" w:rsidRPr="00A7799E" w:rsidRDefault="003E1888" w:rsidP="003E1888">
      <w:pPr>
        <w:pStyle w:val="B2"/>
      </w:pPr>
      <w:r w:rsidRPr="00A7799E">
        <w:t>-</w:t>
      </w:r>
      <w:r w:rsidRPr="00A7799E">
        <w:tab/>
        <w:t>Discoverer Info (i.e. an upper layer identifier for the UE-1 user).</w:t>
      </w:r>
    </w:p>
    <w:p w14:paraId="5E37080F" w14:textId="77777777" w:rsidR="003E1888" w:rsidRPr="00A7799E" w:rsidRDefault="003E1888" w:rsidP="003E1888">
      <w:pPr>
        <w:pStyle w:val="B2"/>
      </w:pPr>
      <w:r w:rsidRPr="00A7799E">
        <w:t>-</w:t>
      </w:r>
      <w:r w:rsidRPr="00A7799E">
        <w:tab/>
        <w:t>ProSe UE ID of UE-1 (i.e. layer-2 identifier of UE-1).</w:t>
      </w:r>
    </w:p>
    <w:p w14:paraId="003D069D" w14:textId="611DA496" w:rsidR="003E1888" w:rsidRPr="00A7799E" w:rsidRDefault="003E1888" w:rsidP="003E1888">
      <w:pPr>
        <w:pStyle w:val="B2"/>
      </w:pPr>
      <w:r w:rsidRPr="00A7799E">
        <w:t>-</w:t>
      </w:r>
      <w:r w:rsidRPr="00A7799E">
        <w:tab/>
        <w:t xml:space="preserve">A list of </w:t>
      </w:r>
      <w:r w:rsidR="00803431">
        <w:t>"</w:t>
      </w:r>
      <w:r w:rsidRPr="00A7799E">
        <w:t>Target User Info</w:t>
      </w:r>
      <w:r w:rsidR="00803431">
        <w:t>"</w:t>
      </w:r>
      <w:r w:rsidRPr="00A7799E">
        <w:t xml:space="preserve"> parameters corresponding to the target user(s) of interest (in this case it is the user of UE-2). </w:t>
      </w:r>
      <w:r w:rsidR="00803431">
        <w:t>"</w:t>
      </w:r>
      <w:r w:rsidRPr="00A7799E">
        <w:t>Target User Info</w:t>
      </w:r>
      <w:r w:rsidR="00803431">
        <w:t>"</w:t>
      </w:r>
      <w:r w:rsidRPr="00A7799E">
        <w:t xml:space="preserve"> is an upper layer parameter identifying the </w:t>
      </w:r>
      <w:r w:rsidR="00803431">
        <w:t>"</w:t>
      </w:r>
      <w:r w:rsidRPr="00A7799E">
        <w:t>target user</w:t>
      </w:r>
      <w:r w:rsidR="00803431">
        <w:t>"</w:t>
      </w:r>
      <w:r w:rsidRPr="00A7799E">
        <w:t xml:space="preserve"> of interest.</w:t>
      </w:r>
    </w:p>
    <w:p w14:paraId="40335C5F" w14:textId="77777777" w:rsidR="003E1888" w:rsidRPr="00A7799E" w:rsidRDefault="003E1888" w:rsidP="003E1888">
      <w:pPr>
        <w:pStyle w:val="B1"/>
      </w:pPr>
      <w:r w:rsidRPr="00A7799E">
        <w:t>4.</w:t>
      </w:r>
      <w:r w:rsidRPr="00A7799E">
        <w:tab/>
        <w:t>Upon reception of the Solicitation message, UE-R (in the role of Discoveree) realises that it can act as a UE-to-UE Relay and replies with a Response message including the following parameters:</w:t>
      </w:r>
    </w:p>
    <w:p w14:paraId="0D6B9038" w14:textId="77777777" w:rsidR="003E1888" w:rsidRPr="00A7799E" w:rsidRDefault="003E1888" w:rsidP="003E1888">
      <w:pPr>
        <w:pStyle w:val="B2"/>
      </w:pPr>
      <w:r w:rsidRPr="00A7799E">
        <w:t>-</w:t>
      </w:r>
      <w:r w:rsidRPr="00A7799E">
        <w:tab/>
        <w:t>Type = Response.</w:t>
      </w:r>
    </w:p>
    <w:p w14:paraId="72885ED3" w14:textId="77777777" w:rsidR="003E1888" w:rsidRPr="00A7799E" w:rsidRDefault="003E1888" w:rsidP="003E1888">
      <w:pPr>
        <w:pStyle w:val="B2"/>
      </w:pPr>
      <w:r w:rsidRPr="00A7799E">
        <w:t>-</w:t>
      </w:r>
      <w:r w:rsidRPr="00A7799E">
        <w:tab/>
        <w:t>Discovery Type = UE-to-UE Relay Discovery.</w:t>
      </w:r>
    </w:p>
    <w:p w14:paraId="74AAC47A" w14:textId="77777777" w:rsidR="003E1888" w:rsidRPr="00A7799E" w:rsidRDefault="003E1888" w:rsidP="003E1888">
      <w:pPr>
        <w:pStyle w:val="B2"/>
      </w:pPr>
      <w:r w:rsidRPr="00A7799E">
        <w:t>-</w:t>
      </w:r>
      <w:r w:rsidRPr="00A7799E">
        <w:tab/>
        <w:t>Discoveree Info (i.e. an upper layer identifier for the UE-R user).</w:t>
      </w:r>
    </w:p>
    <w:p w14:paraId="564077E0" w14:textId="77777777" w:rsidR="003E1888" w:rsidRPr="00A7799E" w:rsidRDefault="003E1888" w:rsidP="003E1888">
      <w:pPr>
        <w:pStyle w:val="B2"/>
      </w:pPr>
      <w:r w:rsidRPr="00A7799E">
        <w:t>-</w:t>
      </w:r>
      <w:r w:rsidRPr="00A7799E">
        <w:tab/>
        <w:t>ProSe UE ID of UE-R (i.e. layer-2 identifier of UE-R).</w:t>
      </w:r>
    </w:p>
    <w:p w14:paraId="0243BA73" w14:textId="1CBDA40C" w:rsidR="003E1888" w:rsidRPr="00A7799E" w:rsidRDefault="003E1888" w:rsidP="003E1888">
      <w:pPr>
        <w:pStyle w:val="B2"/>
      </w:pPr>
      <w:r w:rsidRPr="00A7799E">
        <w:t>-</w:t>
      </w:r>
      <w:r w:rsidRPr="00A7799E">
        <w:tab/>
        <w:t xml:space="preserve">A list of </w:t>
      </w:r>
      <w:r w:rsidR="00803431">
        <w:t>"</w:t>
      </w:r>
      <w:r w:rsidRPr="00A7799E">
        <w:t>Target User Info</w:t>
      </w:r>
      <w:r w:rsidR="00803431">
        <w:t>"</w:t>
      </w:r>
      <w:r w:rsidRPr="00A7799E">
        <w:t xml:space="preserve"> parameters corresponding to the target user(s) of interest (in this case it is the user of UE-2). The latter have been gathered during Group Member Discovery in step 2. To support Layer-2 communication via the stateful UE-to-UE Relay, the </w:t>
      </w:r>
      <w:r w:rsidR="00803431">
        <w:t>"</w:t>
      </w:r>
      <w:r w:rsidRPr="00A7799E">
        <w:t>Target User Info</w:t>
      </w:r>
      <w:r w:rsidR="00803431">
        <w:t>"</w:t>
      </w:r>
      <w:r w:rsidRPr="00A7799E">
        <w:t xml:space="preserve"> also includes the Layer-2 identifier of the target user</w:t>
      </w:r>
      <w:r w:rsidR="00803431">
        <w:t>'</w:t>
      </w:r>
      <w:r w:rsidRPr="00A7799E">
        <w:t>s UE.</w:t>
      </w:r>
    </w:p>
    <w:p w14:paraId="7B547ABB" w14:textId="77777777" w:rsidR="003E1888" w:rsidRPr="00A7799E" w:rsidRDefault="003E1888" w:rsidP="003E1888">
      <w:pPr>
        <w:pStyle w:val="B2"/>
      </w:pPr>
      <w:r w:rsidRPr="00A7799E">
        <w:lastRenderedPageBreak/>
        <w:t>5.</w:t>
      </w:r>
      <w:r w:rsidRPr="00A7799E">
        <w:tab/>
        <w:t>Based on the information received in the previous step, UE-1 decides to establish a one-to-one communication link with UE-R and engage in communication with UE-2 via UE-R, as described in clause 6.11.3.2.</w:t>
      </w:r>
    </w:p>
    <w:p w14:paraId="72F55789" w14:textId="64508E7E" w:rsidR="003E1888" w:rsidRPr="00A7799E" w:rsidRDefault="003E1888" w:rsidP="003E1888">
      <w:pPr>
        <w:pStyle w:val="41"/>
      </w:pPr>
      <w:bookmarkStart w:id="2221" w:name="_Toc30666585"/>
      <w:bookmarkStart w:id="2222" w:name="_Toc31029879"/>
      <w:bookmarkStart w:id="2223" w:name="_Toc31030770"/>
      <w:bookmarkStart w:id="2224" w:name="_Toc43388342"/>
      <w:bookmarkStart w:id="2225" w:name="_Toc43735572"/>
      <w:bookmarkStart w:id="2226" w:name="_Toc50130560"/>
      <w:bookmarkStart w:id="2227" w:name="_Toc50133874"/>
      <w:bookmarkStart w:id="2228" w:name="_Toc50134214"/>
      <w:bookmarkStart w:id="2229" w:name="_Toc50557166"/>
      <w:bookmarkStart w:id="2230" w:name="_Toc50548844"/>
      <w:bookmarkStart w:id="2231" w:name="_Toc55202149"/>
      <w:bookmarkStart w:id="2232" w:name="_Toc57209773"/>
      <w:bookmarkStart w:id="2233" w:name="_Toc57366164"/>
      <w:bookmarkStart w:id="2234" w:name="_Toc68086117"/>
      <w:bookmarkStart w:id="2235" w:name="_Toc101265046"/>
      <w:bookmarkStart w:id="2236" w:name="_Toc104479921"/>
      <w:bookmarkStart w:id="2237" w:name="_Toc113265824"/>
      <w:bookmarkStart w:id="2238" w:name="_Toc116941622"/>
      <w:r w:rsidRPr="00A7799E">
        <w:t>6.</w:t>
      </w:r>
      <w:r w:rsidR="00F66179">
        <w:rPr>
          <w:rFonts w:eastAsia="宋体" w:hint="eastAsia"/>
          <w:lang w:eastAsia="zh-CN"/>
        </w:rPr>
        <w:t>3</w:t>
      </w:r>
      <w:r w:rsidRPr="00A7799E">
        <w:t>.3.2</w:t>
      </w:r>
      <w:r w:rsidRPr="00A7799E">
        <w:tab/>
        <w:t>Communication via the stateful UE-to-UE Relay</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492C206D" w14:textId="5E1A70D0" w:rsidR="003E1888" w:rsidRPr="00A7799E" w:rsidRDefault="003E1888" w:rsidP="003E1888">
      <w:pPr>
        <w:pStyle w:val="51"/>
      </w:pPr>
      <w:bookmarkStart w:id="2239" w:name="_Toc43388343"/>
      <w:bookmarkStart w:id="2240" w:name="_Toc43735573"/>
      <w:bookmarkStart w:id="2241" w:name="_Toc50130561"/>
      <w:bookmarkStart w:id="2242" w:name="_Toc50133875"/>
      <w:bookmarkStart w:id="2243" w:name="_Toc50134215"/>
      <w:bookmarkStart w:id="2244" w:name="_Toc50557167"/>
      <w:bookmarkStart w:id="2245" w:name="_Toc50548845"/>
      <w:bookmarkStart w:id="2246" w:name="_Toc55202150"/>
      <w:bookmarkStart w:id="2247" w:name="_Toc57209774"/>
      <w:bookmarkStart w:id="2248" w:name="_Toc57366165"/>
      <w:bookmarkStart w:id="2249" w:name="_Toc68086118"/>
      <w:bookmarkStart w:id="2250" w:name="_Toc101265047"/>
      <w:bookmarkStart w:id="2251" w:name="_Toc104479922"/>
      <w:bookmarkStart w:id="2252" w:name="_Toc113265825"/>
      <w:bookmarkStart w:id="2253" w:name="_Toc116941623"/>
      <w:r w:rsidRPr="00A7799E">
        <w:t>6.</w:t>
      </w:r>
      <w:r w:rsidR="00F66179">
        <w:rPr>
          <w:rFonts w:eastAsia="宋体" w:hint="eastAsia"/>
          <w:lang w:eastAsia="zh-CN"/>
        </w:rPr>
        <w:t>3</w:t>
      </w:r>
      <w:r w:rsidRPr="00A7799E">
        <w:t>.3.2.1</w:t>
      </w:r>
      <w:r w:rsidRPr="00A7799E">
        <w:tab/>
        <w:t>General</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3CE4C09A" w14:textId="77777777" w:rsidR="003E1888" w:rsidRPr="00A7799E" w:rsidRDefault="003E1888" w:rsidP="003E1888">
      <w:r w:rsidRPr="00A7799E">
        <w:t>The communication via the stateful UE-to-UE Relay can be performed at either Layer-2 or Layer-3.</w:t>
      </w:r>
    </w:p>
    <w:p w14:paraId="2EBDA6F8" w14:textId="7A97AA0F" w:rsidR="003E1888" w:rsidRPr="00A7799E" w:rsidRDefault="003E1888" w:rsidP="003E1888">
      <w:pPr>
        <w:pStyle w:val="51"/>
      </w:pPr>
      <w:bookmarkStart w:id="2254" w:name="_Toc43388344"/>
      <w:bookmarkStart w:id="2255" w:name="_Toc43735574"/>
      <w:bookmarkStart w:id="2256" w:name="_Toc50130562"/>
      <w:bookmarkStart w:id="2257" w:name="_Toc50133876"/>
      <w:bookmarkStart w:id="2258" w:name="_Toc50134216"/>
      <w:bookmarkStart w:id="2259" w:name="_Toc50557168"/>
      <w:bookmarkStart w:id="2260" w:name="_Toc50548846"/>
      <w:bookmarkStart w:id="2261" w:name="_Toc55202151"/>
      <w:bookmarkStart w:id="2262" w:name="_Toc57209775"/>
      <w:bookmarkStart w:id="2263" w:name="_Toc57366166"/>
      <w:bookmarkStart w:id="2264" w:name="_Toc68086119"/>
      <w:bookmarkStart w:id="2265" w:name="_Toc101265048"/>
      <w:bookmarkStart w:id="2266" w:name="_Toc104479923"/>
      <w:bookmarkStart w:id="2267" w:name="_Toc113265826"/>
      <w:bookmarkStart w:id="2268" w:name="_Toc116941624"/>
      <w:r w:rsidRPr="00A7799E">
        <w:t>6.</w:t>
      </w:r>
      <w:r w:rsidR="00F66179">
        <w:rPr>
          <w:rFonts w:eastAsia="宋体" w:hint="eastAsia"/>
          <w:lang w:eastAsia="zh-CN"/>
        </w:rPr>
        <w:t>3</w:t>
      </w:r>
      <w:r w:rsidRPr="00A7799E">
        <w:t>.3.2.2</w:t>
      </w:r>
      <w:r w:rsidRPr="00A7799E">
        <w:tab/>
        <w:t>Communication via stateful Layer-3 UE-to-UE Relay</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3CBB3576" w14:textId="41EDFD6F" w:rsidR="003E1888" w:rsidRPr="00A7799E" w:rsidRDefault="003E1888" w:rsidP="003E1888">
      <w:r w:rsidRPr="00A7799E">
        <w:t>When the communication via the stateful UE-to-UE Relay is performed at layer-3, the simplified Layer-2 format for ProSe 5G communication is decpited in Figure 6.</w:t>
      </w:r>
      <w:r w:rsidR="00F66179">
        <w:rPr>
          <w:rFonts w:eastAsia="宋体" w:hint="eastAsia"/>
          <w:lang w:eastAsia="zh-CN"/>
        </w:rPr>
        <w:t>3</w:t>
      </w:r>
      <w:r w:rsidRPr="00A7799E">
        <w:t>.3.2.2-1.</w:t>
      </w:r>
    </w:p>
    <w:p w14:paraId="74FEC0A3" w14:textId="77777777" w:rsidR="003E1888" w:rsidRPr="00A7799E" w:rsidRDefault="003E1888" w:rsidP="003E1888">
      <w:pPr>
        <w:pStyle w:val="TH"/>
        <w:rPr>
          <w:rFonts w:cs="Arial"/>
          <w:noProof/>
          <w:lang w:eastAsia="ko-KR"/>
        </w:rPr>
      </w:pPr>
      <w:r w:rsidRPr="00A7799E">
        <w:object w:dxaOrig="9036" w:dyaOrig="1645" w14:anchorId="2477D8D4">
          <v:shape id="_x0000_i1034" type="#_x0000_t75" style="width:413.15pt;height:74.75pt" o:ole="">
            <v:imagedata r:id="rId31" o:title=""/>
          </v:shape>
          <o:OLEObject Type="Embed" ProgID="Visio.Drawing.11" ShapeID="_x0000_i1034" DrawAspect="Content" ObjectID="_1727554942" r:id="rId32"/>
        </w:object>
      </w:r>
    </w:p>
    <w:p w14:paraId="6C312612" w14:textId="0EDBB92F" w:rsidR="003E1888" w:rsidRPr="00A7799E" w:rsidRDefault="003E1888" w:rsidP="003E1888">
      <w:pPr>
        <w:pStyle w:val="TF"/>
      </w:pPr>
      <w:r w:rsidRPr="00A7799E">
        <w:t>Figure 6.</w:t>
      </w:r>
      <w:r w:rsidR="00F66179">
        <w:rPr>
          <w:rFonts w:eastAsia="宋体" w:hint="eastAsia"/>
          <w:lang w:eastAsia="zh-CN"/>
        </w:rPr>
        <w:t>3</w:t>
      </w:r>
      <w:r w:rsidRPr="00A7799E">
        <w:t>.3.2.2-1: Layer-2 frame format for ProSe 5G communication via Layer-3 UE-to-UE Relay</w:t>
      </w:r>
    </w:p>
    <w:p w14:paraId="348E804B" w14:textId="1FD17201" w:rsidR="003E1888" w:rsidRPr="00A7799E" w:rsidRDefault="003E1888" w:rsidP="003E1888">
      <w:r w:rsidRPr="00A7799E">
        <w:t>When UE1 sends a packet to UE2 via the Relay, in reference to Figure 6.</w:t>
      </w:r>
      <w:r w:rsidR="00941A71">
        <w:rPr>
          <w:rFonts w:eastAsia="宋体" w:hint="eastAsia"/>
          <w:lang w:eastAsia="zh-CN"/>
        </w:rPr>
        <w:t>3</w:t>
      </w:r>
      <w:r w:rsidRPr="00A7799E">
        <w:t>.3.2.2-1 the fields in the Layer-2 header are ste as follows:</w:t>
      </w:r>
    </w:p>
    <w:p w14:paraId="59DC8B8B" w14:textId="77777777" w:rsidR="003E1888" w:rsidRPr="00A7799E" w:rsidRDefault="003E1888" w:rsidP="003E1888">
      <w:pPr>
        <w:pStyle w:val="B1"/>
      </w:pPr>
      <w:r w:rsidRPr="00A7799E">
        <w:t>-</w:t>
      </w:r>
      <w:r w:rsidRPr="00A7799E">
        <w:tab/>
        <w:t>Source Layer-2 ID: Identifies the sender of the data (UE-1).</w:t>
      </w:r>
    </w:p>
    <w:p w14:paraId="7CE24C94" w14:textId="77777777" w:rsidR="003E1888" w:rsidRPr="00A7799E" w:rsidRDefault="003E1888" w:rsidP="003E1888">
      <w:pPr>
        <w:pStyle w:val="B1"/>
      </w:pPr>
      <w:r w:rsidRPr="00A7799E">
        <w:t>-</w:t>
      </w:r>
      <w:r w:rsidRPr="00A7799E">
        <w:tab/>
        <w:t>Destination Layer-2 ID: Identifies the Relay (UE-R).</w:t>
      </w:r>
    </w:p>
    <w:p w14:paraId="10A0B7FD" w14:textId="77777777" w:rsidR="003E1888" w:rsidRPr="00A7799E" w:rsidRDefault="003E1888" w:rsidP="003E1888">
      <w:r w:rsidRPr="00A7799E">
        <w:t>The final destination (i.e. UE-2) is identified via the Destination IP address in the IP packet header.</w:t>
      </w:r>
    </w:p>
    <w:p w14:paraId="00BF1FE2" w14:textId="7942EB69" w:rsidR="003E1888" w:rsidRPr="00A7799E" w:rsidRDefault="003E1888" w:rsidP="003E1888">
      <w:pPr>
        <w:pStyle w:val="NO"/>
      </w:pPr>
      <w:r w:rsidRPr="00A7799E">
        <w:t>NOTE:</w:t>
      </w:r>
      <w:r w:rsidR="006452BE">
        <w:tab/>
      </w:r>
      <w:r w:rsidRPr="00A7799E">
        <w:t>The Layer-2 frame in Figure 6.</w:t>
      </w:r>
      <w:r w:rsidR="00E269D8">
        <w:rPr>
          <w:rFonts w:eastAsia="宋体" w:hint="eastAsia"/>
          <w:lang w:eastAsia="zh-CN"/>
        </w:rPr>
        <w:t>3</w:t>
      </w:r>
      <w:r w:rsidRPr="00A7799E">
        <w:t>.3.2.2-1 is a high-level illustration of the required addressing functionality in Layer-2 header. The exact Layer-2 frame format is in the scope of RAN WGs.</w:t>
      </w:r>
    </w:p>
    <w:p w14:paraId="3F36D2B4" w14:textId="4384795F" w:rsidR="003E1888" w:rsidRPr="00A7799E" w:rsidRDefault="003E1888" w:rsidP="003E1888">
      <w:r w:rsidRPr="00A7799E">
        <w:t>The procedures for communication via the stateful UE-to-UE Layer-3 Relay are performed at layer-3 as described in clause 6.</w:t>
      </w:r>
      <w:r w:rsidR="002E7755">
        <w:rPr>
          <w:rFonts w:eastAsia="宋体" w:hint="eastAsia"/>
          <w:lang w:eastAsia="zh-CN"/>
        </w:rPr>
        <w:t>2</w:t>
      </w:r>
      <w:r w:rsidRPr="00A7799E">
        <w:t>, the stateful UE-to-UE Relay acting as an IP router.</w:t>
      </w:r>
    </w:p>
    <w:p w14:paraId="353E26AC" w14:textId="0F7C39A8" w:rsidR="003E1888" w:rsidRPr="00A7799E" w:rsidRDefault="003E1888" w:rsidP="003E1888">
      <w:pPr>
        <w:pStyle w:val="51"/>
      </w:pPr>
      <w:bookmarkStart w:id="2269" w:name="_Toc43388345"/>
      <w:bookmarkStart w:id="2270" w:name="_Toc43735575"/>
      <w:bookmarkStart w:id="2271" w:name="_Toc50130563"/>
      <w:bookmarkStart w:id="2272" w:name="_Toc50133877"/>
      <w:bookmarkStart w:id="2273" w:name="_Toc50134217"/>
      <w:bookmarkStart w:id="2274" w:name="_Toc50557169"/>
      <w:bookmarkStart w:id="2275" w:name="_Toc50548847"/>
      <w:bookmarkStart w:id="2276" w:name="_Toc55202152"/>
      <w:bookmarkStart w:id="2277" w:name="_Toc57209776"/>
      <w:bookmarkStart w:id="2278" w:name="_Toc57366167"/>
      <w:bookmarkStart w:id="2279" w:name="_Toc68086120"/>
      <w:bookmarkStart w:id="2280" w:name="_Toc101265049"/>
      <w:bookmarkStart w:id="2281" w:name="_Toc104479924"/>
      <w:bookmarkStart w:id="2282" w:name="_Toc113265827"/>
      <w:bookmarkStart w:id="2283" w:name="_Toc116941625"/>
      <w:r w:rsidRPr="00A7799E">
        <w:t>6.</w:t>
      </w:r>
      <w:r w:rsidR="002E7755">
        <w:rPr>
          <w:rFonts w:eastAsia="宋体" w:hint="eastAsia"/>
          <w:lang w:eastAsia="zh-CN"/>
        </w:rPr>
        <w:t>3</w:t>
      </w:r>
      <w:r w:rsidRPr="00A7799E">
        <w:t>.3.2.3</w:t>
      </w:r>
      <w:r w:rsidRPr="00A7799E">
        <w:tab/>
        <w:t>Communication via stateful Layer-2 UE-to-UE Relay</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14:paraId="2C5E6D47" w14:textId="1C27888C" w:rsidR="003E1888" w:rsidRPr="00A7799E" w:rsidRDefault="003E1888" w:rsidP="003E1888">
      <w:r w:rsidRPr="00A7799E">
        <w:t>When the communication via the stateful UE-to-UE Relay is performed at layer-2, the Layer-2 frame header is used as illustrated in Figure 6.</w:t>
      </w:r>
      <w:r w:rsidR="002E7755">
        <w:rPr>
          <w:rFonts w:eastAsia="宋体" w:hint="eastAsia"/>
          <w:lang w:eastAsia="zh-CN"/>
        </w:rPr>
        <w:t>3</w:t>
      </w:r>
      <w:r w:rsidRPr="00A7799E">
        <w:t>.3.2.</w:t>
      </w:r>
      <w:r w:rsidRPr="0067482D">
        <w:rPr>
          <w:rFonts w:eastAsia="宋体" w:hint="eastAsia"/>
          <w:lang w:eastAsia="zh-CN"/>
        </w:rPr>
        <w:t>3</w:t>
      </w:r>
      <w:r w:rsidRPr="00A7799E">
        <w:t xml:space="preserve">-1. In addition to the Source Layer-2 ID and Destination Layer-2 ID fields, the header has in addition a </w:t>
      </w:r>
      <w:r w:rsidR="00803431">
        <w:t>"</w:t>
      </w:r>
      <w:r w:rsidRPr="00A7799E">
        <w:t>Relay Layer-2 ID</w:t>
      </w:r>
      <w:r w:rsidR="00803431">
        <w:t>"</w:t>
      </w:r>
      <w:r w:rsidRPr="00A7799E">
        <w:t xml:space="preserve"> field and a </w:t>
      </w:r>
      <w:r w:rsidR="00803431">
        <w:t>"</w:t>
      </w:r>
      <w:r w:rsidRPr="00A7799E">
        <w:t>Direction</w:t>
      </w:r>
      <w:r w:rsidR="00803431">
        <w:t>"</w:t>
      </w:r>
      <w:r w:rsidRPr="00A7799E">
        <w:t xml:space="preserve"> field:</w:t>
      </w:r>
    </w:p>
    <w:p w14:paraId="3D92F9A3" w14:textId="6E64DCF0" w:rsidR="003E1888" w:rsidRPr="00A7799E" w:rsidRDefault="003E1888" w:rsidP="003E1888">
      <w:pPr>
        <w:pStyle w:val="B1"/>
      </w:pPr>
      <w:r w:rsidRPr="00A7799E">
        <w:t>-</w:t>
      </w:r>
      <w:r w:rsidRPr="00A7799E">
        <w:tab/>
      </w:r>
      <w:r w:rsidR="00803431">
        <w:t>"</w:t>
      </w:r>
      <w:r w:rsidRPr="00A7799E">
        <w:t>Relay Layer-2 ID</w:t>
      </w:r>
      <w:r w:rsidR="00803431">
        <w:t>"</w:t>
      </w:r>
      <w:r w:rsidRPr="00A7799E">
        <w:t>: identifies the UE-to-UE Relay.</w:t>
      </w:r>
    </w:p>
    <w:p w14:paraId="4A7FA892" w14:textId="565CC969" w:rsidR="003E1888" w:rsidRPr="00A7799E" w:rsidRDefault="003E1888" w:rsidP="003E1888">
      <w:pPr>
        <w:pStyle w:val="B1"/>
      </w:pPr>
      <w:r w:rsidRPr="00A7799E">
        <w:t>-</w:t>
      </w:r>
      <w:r w:rsidRPr="00A7799E">
        <w:tab/>
      </w:r>
      <w:r w:rsidR="00803431">
        <w:t>"</w:t>
      </w:r>
      <w:r w:rsidRPr="00A7799E">
        <w:t>Direction</w:t>
      </w:r>
      <w:r w:rsidR="00803431">
        <w:t>"</w:t>
      </w:r>
      <w:r w:rsidRPr="00A7799E">
        <w:t xml:space="preserve"> indicates whether the Layer-2 frame is being transmitted </w:t>
      </w:r>
      <w:r w:rsidR="00803431">
        <w:t>"</w:t>
      </w:r>
      <w:r w:rsidRPr="00A7799E">
        <w:t>To the Relay</w:t>
      </w:r>
      <w:r w:rsidR="00803431">
        <w:t>"</w:t>
      </w:r>
      <w:r w:rsidRPr="00A7799E">
        <w:t xml:space="preserve"> or </w:t>
      </w:r>
      <w:r w:rsidR="00803431">
        <w:t>"</w:t>
      </w:r>
      <w:r w:rsidRPr="00A7799E">
        <w:t>From the Relay</w:t>
      </w:r>
      <w:r w:rsidR="00803431">
        <w:t>"</w:t>
      </w:r>
      <w:r w:rsidRPr="00A7799E">
        <w:t>.</w:t>
      </w:r>
    </w:p>
    <w:p w14:paraId="1E72D863" w14:textId="77777777" w:rsidR="003E1888" w:rsidRPr="00A7799E" w:rsidRDefault="003E1888" w:rsidP="003E1888">
      <w:pPr>
        <w:pStyle w:val="TH"/>
        <w:rPr>
          <w:rFonts w:cs="Arial"/>
          <w:noProof/>
          <w:lang w:eastAsia="ko-KR"/>
        </w:rPr>
      </w:pPr>
      <w:r w:rsidRPr="00A7799E">
        <w:object w:dxaOrig="9949" w:dyaOrig="1645" w14:anchorId="24C60F5D">
          <v:shape id="_x0000_i1035" type="#_x0000_t75" style="width:456.9pt;height:74.75pt" o:ole="">
            <v:imagedata r:id="rId33" o:title=""/>
          </v:shape>
          <o:OLEObject Type="Embed" ProgID="Visio.Drawing.11" ShapeID="_x0000_i1035" DrawAspect="Content" ObjectID="_1727554943" r:id="rId34"/>
        </w:object>
      </w:r>
    </w:p>
    <w:p w14:paraId="36E3FE4B" w14:textId="1E52BB37" w:rsidR="003E1888" w:rsidRPr="00A7799E" w:rsidRDefault="003E1888" w:rsidP="003E1888">
      <w:pPr>
        <w:pStyle w:val="TF"/>
      </w:pPr>
      <w:r w:rsidRPr="00A7799E">
        <w:t>Figure 6.</w:t>
      </w:r>
      <w:r w:rsidR="002E7755">
        <w:rPr>
          <w:rFonts w:eastAsia="宋体" w:hint="eastAsia"/>
          <w:lang w:eastAsia="zh-CN"/>
        </w:rPr>
        <w:t>3</w:t>
      </w:r>
      <w:r w:rsidRPr="00A7799E">
        <w:t>.3.2.3-1: Extended Layer-2 frame format for ProSe 5G communication via Layer-2 UE-to-UE Relay</w:t>
      </w:r>
    </w:p>
    <w:p w14:paraId="639F6327" w14:textId="77777777" w:rsidR="003E1888" w:rsidRPr="00A7799E" w:rsidRDefault="003E1888" w:rsidP="003E1888">
      <w:r w:rsidRPr="00A7799E">
        <w:t>When UE-1 wishes to send data to UE-2 via UE-R, the addressing identifiers in the Layer-2 frame are set as follows:</w:t>
      </w:r>
    </w:p>
    <w:p w14:paraId="74ABBC30" w14:textId="77777777" w:rsidR="003E1888" w:rsidRPr="00A7799E" w:rsidRDefault="003E1888" w:rsidP="003E1888">
      <w:pPr>
        <w:pStyle w:val="B1"/>
      </w:pPr>
      <w:r w:rsidRPr="00A7799E">
        <w:t>-</w:t>
      </w:r>
      <w:r w:rsidRPr="00A7799E">
        <w:tab/>
        <w:t>Source Layer-2 ID: identifies UE-1.</w:t>
      </w:r>
    </w:p>
    <w:p w14:paraId="7B5F624A" w14:textId="77777777" w:rsidR="003E1888" w:rsidRPr="00A7799E" w:rsidRDefault="003E1888" w:rsidP="003E1888">
      <w:pPr>
        <w:pStyle w:val="B1"/>
      </w:pPr>
      <w:r w:rsidRPr="00A7799E">
        <w:lastRenderedPageBreak/>
        <w:t>-</w:t>
      </w:r>
      <w:r w:rsidRPr="00A7799E">
        <w:tab/>
        <w:t>Destination Layer-2 ID: identifies UE-2.</w:t>
      </w:r>
    </w:p>
    <w:p w14:paraId="154A9D75" w14:textId="77777777" w:rsidR="003E1888" w:rsidRPr="00A7799E" w:rsidRDefault="003E1888" w:rsidP="003E1888">
      <w:pPr>
        <w:pStyle w:val="B1"/>
      </w:pPr>
      <w:r w:rsidRPr="00A7799E">
        <w:t>-</w:t>
      </w:r>
      <w:r w:rsidRPr="00A7799E">
        <w:tab/>
        <w:t>Relay Layer-2 ID: identifies the Relay (UE-R).</w:t>
      </w:r>
    </w:p>
    <w:p w14:paraId="6A874C9F" w14:textId="6C909F63" w:rsidR="003E1888" w:rsidRPr="00A7799E" w:rsidRDefault="003E1888" w:rsidP="003E1888">
      <w:pPr>
        <w:pStyle w:val="B1"/>
      </w:pPr>
      <w:r w:rsidRPr="00A7799E">
        <w:t>-</w:t>
      </w:r>
      <w:r w:rsidRPr="00A7799E">
        <w:tab/>
        <w:t xml:space="preserve">Direction = </w:t>
      </w:r>
      <w:r w:rsidR="00803431">
        <w:t>"</w:t>
      </w:r>
      <w:r w:rsidRPr="00A7799E">
        <w:t>To Relay</w:t>
      </w:r>
      <w:r w:rsidR="00803431">
        <w:t>"</w:t>
      </w:r>
      <w:r w:rsidRPr="00A7799E">
        <w:t>.</w:t>
      </w:r>
    </w:p>
    <w:p w14:paraId="639355AA" w14:textId="77777777" w:rsidR="003E1888" w:rsidRPr="00A7799E" w:rsidRDefault="003E1888" w:rsidP="003E1888">
      <w:r w:rsidRPr="00A7799E">
        <w:t>When UE-R forwards the Layer-2 frame to UE-2, the addressing identifiers in the Layer-2 frame are set as follows:</w:t>
      </w:r>
    </w:p>
    <w:p w14:paraId="264A35CC" w14:textId="77777777" w:rsidR="003E1888" w:rsidRPr="00A7799E" w:rsidRDefault="003E1888" w:rsidP="003E1888">
      <w:pPr>
        <w:pStyle w:val="B1"/>
      </w:pPr>
      <w:r w:rsidRPr="00A7799E">
        <w:t>-</w:t>
      </w:r>
      <w:r w:rsidRPr="00A7799E">
        <w:tab/>
        <w:t>Source Layer-2 ID: identifies UE-1.</w:t>
      </w:r>
    </w:p>
    <w:p w14:paraId="07FEA130" w14:textId="77777777" w:rsidR="003E1888" w:rsidRPr="00A7799E" w:rsidRDefault="003E1888" w:rsidP="003E1888">
      <w:pPr>
        <w:pStyle w:val="B1"/>
      </w:pPr>
      <w:r w:rsidRPr="00A7799E">
        <w:t>-</w:t>
      </w:r>
      <w:r w:rsidRPr="00A7799E">
        <w:tab/>
        <w:t>Destination Layer-2 ID: identifies UE-2.</w:t>
      </w:r>
    </w:p>
    <w:p w14:paraId="4E7A6C41" w14:textId="77777777" w:rsidR="003E1888" w:rsidRPr="00A7799E" w:rsidRDefault="003E1888" w:rsidP="003E1888">
      <w:pPr>
        <w:pStyle w:val="B1"/>
      </w:pPr>
      <w:r w:rsidRPr="00A7799E">
        <w:t>-</w:t>
      </w:r>
      <w:r w:rsidRPr="00A7799E">
        <w:tab/>
        <w:t>Relay Layer-2 ID: identifies UE-R.</w:t>
      </w:r>
    </w:p>
    <w:p w14:paraId="4997CDD5" w14:textId="40635550" w:rsidR="003E1888" w:rsidRPr="00A7799E" w:rsidRDefault="003E1888" w:rsidP="003E1888">
      <w:pPr>
        <w:pStyle w:val="B1"/>
      </w:pPr>
      <w:r w:rsidRPr="00A7799E">
        <w:t>-</w:t>
      </w:r>
      <w:r w:rsidRPr="00A7799E">
        <w:tab/>
        <w:t xml:space="preserve">Direction = </w:t>
      </w:r>
      <w:r w:rsidR="00803431">
        <w:t>"</w:t>
      </w:r>
      <w:r w:rsidRPr="00A7799E">
        <w:t>From Relay</w:t>
      </w:r>
      <w:r w:rsidR="00803431">
        <w:t>"</w:t>
      </w:r>
      <w:r w:rsidRPr="00A7799E">
        <w:t>.</w:t>
      </w:r>
    </w:p>
    <w:p w14:paraId="5FC04483" w14:textId="274B9BCF" w:rsidR="003E1888" w:rsidRPr="00A7799E" w:rsidRDefault="003E1888" w:rsidP="003E1888">
      <w:pPr>
        <w:pStyle w:val="NO"/>
      </w:pPr>
      <w:r w:rsidRPr="00A7799E">
        <w:t>NOTE1:</w:t>
      </w:r>
      <w:r w:rsidR="006452BE">
        <w:tab/>
      </w:r>
      <w:r w:rsidRPr="00A7799E">
        <w:t>The Layer-2 frame in Figure 6.</w:t>
      </w:r>
      <w:r w:rsidR="002E7755">
        <w:rPr>
          <w:rFonts w:eastAsia="宋体" w:hint="eastAsia"/>
          <w:lang w:eastAsia="zh-CN"/>
        </w:rPr>
        <w:t>3</w:t>
      </w:r>
      <w:r w:rsidRPr="00A7799E">
        <w:t>.3.2.3-1 is a high-level illustration of the required addressing functionality in Layer-2 header. The exact Layer-2 frame format is in the scope of RAN WGs.</w:t>
      </w:r>
    </w:p>
    <w:p w14:paraId="6E113126" w14:textId="7E0C7549" w:rsidR="003E1888" w:rsidRPr="00A7799E" w:rsidRDefault="003E1888" w:rsidP="003E1888">
      <w:pPr>
        <w:pStyle w:val="NO"/>
      </w:pPr>
      <w:r w:rsidRPr="00A7799E">
        <w:t>NOTE2:</w:t>
      </w:r>
      <w:r w:rsidR="006452BE">
        <w:tab/>
      </w:r>
      <w:r w:rsidRPr="00A7799E">
        <w:t xml:space="preserve">The </w:t>
      </w:r>
      <w:r w:rsidR="00803431">
        <w:t>"</w:t>
      </w:r>
      <w:r w:rsidRPr="00A7799E">
        <w:t>Direction</w:t>
      </w:r>
      <w:r w:rsidR="00803431">
        <w:t>"</w:t>
      </w:r>
      <w:r w:rsidRPr="00A7799E">
        <w:t xml:space="preserve"> field is used by the final receiver (UE-2) to eliminate duplicate frames in case UE-2 enters in direct transmission range of UE-1.</w:t>
      </w:r>
    </w:p>
    <w:p w14:paraId="24977DA9" w14:textId="3C9B6E75" w:rsidR="003E1888" w:rsidRPr="00A7799E" w:rsidRDefault="003E1888" w:rsidP="003E1888">
      <w:pPr>
        <w:pStyle w:val="31"/>
      </w:pPr>
      <w:bookmarkStart w:id="2284" w:name="_Toc30666586"/>
      <w:bookmarkStart w:id="2285" w:name="_Toc31029880"/>
      <w:bookmarkStart w:id="2286" w:name="_Toc31030771"/>
      <w:bookmarkStart w:id="2287" w:name="_Toc43388346"/>
      <w:bookmarkStart w:id="2288" w:name="_Toc43735576"/>
      <w:bookmarkStart w:id="2289" w:name="_Toc50130564"/>
      <w:bookmarkStart w:id="2290" w:name="_Toc50133878"/>
      <w:bookmarkStart w:id="2291" w:name="_Toc50134218"/>
      <w:bookmarkStart w:id="2292" w:name="_Toc50557170"/>
      <w:bookmarkStart w:id="2293" w:name="_Toc50548848"/>
      <w:bookmarkStart w:id="2294" w:name="_Toc55202153"/>
      <w:bookmarkStart w:id="2295" w:name="_Toc57209777"/>
      <w:bookmarkStart w:id="2296" w:name="_Toc57366168"/>
      <w:bookmarkStart w:id="2297" w:name="_Toc68086121"/>
      <w:bookmarkStart w:id="2298" w:name="_Toc101265050"/>
      <w:bookmarkStart w:id="2299" w:name="_Toc104479925"/>
      <w:bookmarkStart w:id="2300" w:name="_Toc113265828"/>
      <w:bookmarkStart w:id="2301" w:name="_Toc116941626"/>
      <w:r w:rsidRPr="00A7799E">
        <w:t>6.</w:t>
      </w:r>
      <w:r w:rsidR="002E7755">
        <w:rPr>
          <w:rFonts w:eastAsia="宋体" w:hint="eastAsia"/>
          <w:lang w:eastAsia="zh-CN"/>
        </w:rPr>
        <w:t>3</w:t>
      </w:r>
      <w:r w:rsidRPr="00A7799E">
        <w:t>.</w:t>
      </w:r>
      <w:r w:rsidRPr="00A7799E">
        <w:rPr>
          <w:lang w:eastAsia="zh-CN"/>
        </w:rPr>
        <w:t>4</w:t>
      </w:r>
      <w:r w:rsidRPr="00A7799E">
        <w:tab/>
        <w:t xml:space="preserve">Impacts on </w:t>
      </w:r>
      <w:r w:rsidRPr="00A7799E">
        <w:rPr>
          <w:lang w:eastAsia="zh-CN"/>
        </w:rPr>
        <w:t>services,</w:t>
      </w:r>
      <w:r w:rsidRPr="00A7799E">
        <w:t xml:space="preserve"> entities and interfaces</w:t>
      </w:r>
      <w:bookmarkEnd w:id="2180"/>
      <w:bookmarkEnd w:id="2181"/>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62BC83CD" w14:textId="77777777" w:rsidR="003E1888" w:rsidRPr="00A7799E" w:rsidRDefault="003E1888" w:rsidP="003E1888">
      <w:pPr>
        <w:rPr>
          <w:b/>
          <w:bCs/>
          <w:lang w:eastAsia="zh-CN"/>
        </w:rPr>
      </w:pPr>
      <w:r w:rsidRPr="00A7799E">
        <w:rPr>
          <w:b/>
          <w:bCs/>
          <w:lang w:eastAsia="zh-CN"/>
        </w:rPr>
        <w:t>UE:</w:t>
      </w:r>
    </w:p>
    <w:p w14:paraId="4F8FEE4B" w14:textId="75192D48" w:rsidR="003E1888" w:rsidRDefault="003E1888" w:rsidP="003E1888">
      <w:pPr>
        <w:pStyle w:val="B1"/>
      </w:pPr>
      <w:r w:rsidRPr="00A7799E">
        <w:t>-</w:t>
      </w:r>
      <w:r w:rsidRPr="00A7799E">
        <w:tab/>
        <w:t>New functionality related to UE-to-UE Relay discovery, as well as communication via UE-to-UE Relay.</w:t>
      </w:r>
    </w:p>
    <w:p w14:paraId="32C608FE" w14:textId="32F22F6E" w:rsidR="00DA0187" w:rsidRPr="00A7799E" w:rsidRDefault="00DA0187" w:rsidP="00DA0187">
      <w:pPr>
        <w:pStyle w:val="21"/>
      </w:pPr>
      <w:bookmarkStart w:id="2302" w:name="_Toc43388436"/>
      <w:bookmarkStart w:id="2303" w:name="_Toc43735672"/>
      <w:bookmarkStart w:id="2304" w:name="_Toc50130663"/>
      <w:bookmarkStart w:id="2305" w:name="_Toc50133977"/>
      <w:bookmarkStart w:id="2306" w:name="_Toc50134317"/>
      <w:bookmarkStart w:id="2307" w:name="_Toc50557269"/>
      <w:bookmarkStart w:id="2308" w:name="_Toc50548950"/>
      <w:bookmarkStart w:id="2309" w:name="_Toc55202259"/>
      <w:bookmarkStart w:id="2310" w:name="_Toc57209883"/>
      <w:bookmarkStart w:id="2311" w:name="_Toc57366274"/>
      <w:bookmarkStart w:id="2312" w:name="_Toc68086227"/>
      <w:bookmarkStart w:id="2313" w:name="_Toc101265051"/>
      <w:bookmarkStart w:id="2314" w:name="_Toc104479926"/>
      <w:bookmarkStart w:id="2315" w:name="_Toc113265829"/>
      <w:bookmarkStart w:id="2316" w:name="_Toc116941627"/>
      <w:r w:rsidRPr="00A7799E">
        <w:t>6.</w:t>
      </w:r>
      <w:r w:rsidR="003C53C6">
        <w:rPr>
          <w:rFonts w:eastAsia="宋体" w:hint="eastAsia"/>
          <w:lang w:eastAsia="zh-CN"/>
        </w:rPr>
        <w:t>4</w:t>
      </w:r>
      <w:r w:rsidRPr="00A7799E">
        <w:tab/>
        <w:t>Solution #</w:t>
      </w:r>
      <w:r w:rsidR="003C53C6">
        <w:rPr>
          <w:rFonts w:eastAsia="宋体" w:hint="eastAsia"/>
          <w:lang w:eastAsia="zh-CN"/>
        </w:rPr>
        <w:t>4</w:t>
      </w:r>
      <w:r w:rsidRPr="00A7799E">
        <w:t>: QoS control for UE-to-UE Relay</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14:paraId="7253D675" w14:textId="2CB2F900" w:rsidR="00DA0187" w:rsidRPr="00A7799E" w:rsidRDefault="00DA0187" w:rsidP="00DA0187">
      <w:pPr>
        <w:pStyle w:val="31"/>
      </w:pPr>
      <w:bookmarkStart w:id="2317" w:name="_Toc43388437"/>
      <w:bookmarkStart w:id="2318" w:name="_Toc43735673"/>
      <w:bookmarkStart w:id="2319" w:name="_Toc50130664"/>
      <w:bookmarkStart w:id="2320" w:name="_Toc50133978"/>
      <w:bookmarkStart w:id="2321" w:name="_Toc50134318"/>
      <w:bookmarkStart w:id="2322" w:name="_Toc50557270"/>
      <w:bookmarkStart w:id="2323" w:name="_Toc50548951"/>
      <w:bookmarkStart w:id="2324" w:name="_Toc55202260"/>
      <w:bookmarkStart w:id="2325" w:name="_Toc57209884"/>
      <w:bookmarkStart w:id="2326" w:name="_Toc57366275"/>
      <w:bookmarkStart w:id="2327" w:name="_Toc68086228"/>
      <w:bookmarkStart w:id="2328" w:name="_Toc101265052"/>
      <w:bookmarkStart w:id="2329" w:name="_Toc104479927"/>
      <w:bookmarkStart w:id="2330" w:name="_Toc113265830"/>
      <w:bookmarkStart w:id="2331" w:name="_Toc116941628"/>
      <w:r w:rsidRPr="00A7799E">
        <w:t>6.</w:t>
      </w:r>
      <w:r w:rsidR="003C53C6">
        <w:rPr>
          <w:rFonts w:eastAsia="宋体" w:hint="eastAsia"/>
          <w:lang w:eastAsia="zh-CN"/>
        </w:rPr>
        <w:t>4</w:t>
      </w:r>
      <w:r w:rsidRPr="00A7799E">
        <w:t>.1</w:t>
      </w:r>
      <w:r w:rsidRPr="00A7799E">
        <w:tab/>
        <w:t>Description</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15572CB6" w14:textId="77777777" w:rsidR="00DA0187" w:rsidRPr="0059736C" w:rsidRDefault="00DA0187" w:rsidP="00DA0187">
      <w:pPr>
        <w:rPr>
          <w:rFonts w:eastAsia="宋体"/>
          <w:lang w:eastAsia="zh-CN"/>
        </w:rPr>
      </w:pPr>
      <w:r w:rsidRPr="00A7799E">
        <w:rPr>
          <w:lang w:eastAsia="zh-CN"/>
        </w:rPr>
        <w:t>This is a solution for Key Issu</w:t>
      </w:r>
      <w:r w:rsidRPr="0059736C">
        <w:rPr>
          <w:lang w:eastAsia="zh-CN"/>
        </w:rPr>
        <w:t>e #</w:t>
      </w:r>
      <w:r w:rsidRPr="0059736C">
        <w:rPr>
          <w:rFonts w:eastAsia="宋体" w:hint="eastAsia"/>
          <w:lang w:eastAsia="zh-CN"/>
        </w:rPr>
        <w:t>1</w:t>
      </w:r>
      <w:r w:rsidRPr="0059736C">
        <w:rPr>
          <w:lang w:eastAsia="zh-CN"/>
        </w:rPr>
        <w:t>, UE-to-UE Relay. This solution is applicable for both Layer 2 UE-to-UE Relay and Layer 3 UE-to-UE Relay.</w:t>
      </w:r>
    </w:p>
    <w:p w14:paraId="4C5AEC4D" w14:textId="45D4958B" w:rsidR="00DA0187" w:rsidRPr="0067482D" w:rsidRDefault="00DA0187" w:rsidP="00DA0187">
      <w:pPr>
        <w:pStyle w:val="NO"/>
        <w:rPr>
          <w:rFonts w:eastAsia="宋体"/>
          <w:lang w:eastAsia="zh-CN"/>
        </w:rPr>
      </w:pPr>
      <w:r w:rsidRPr="0059736C">
        <w:t>NOTE:</w:t>
      </w:r>
      <w:r w:rsidRPr="0059736C">
        <w:rPr>
          <w:lang w:eastAsia="zh-CN"/>
        </w:rPr>
        <w:tab/>
      </w:r>
      <w:r w:rsidRPr="0059736C">
        <w:t xml:space="preserve">The </w:t>
      </w:r>
      <w:r w:rsidRPr="0059736C">
        <w:rPr>
          <w:rFonts w:hint="eastAsia"/>
          <w:lang w:eastAsia="zh-CN"/>
        </w:rPr>
        <w:t>solution was Solution #</w:t>
      </w:r>
      <w:r w:rsidRPr="0059736C">
        <w:rPr>
          <w:rFonts w:eastAsia="宋体" w:hint="eastAsia"/>
          <w:lang w:eastAsia="zh-CN"/>
        </w:rPr>
        <w:t>31</w:t>
      </w:r>
      <w:r w:rsidRPr="0059736C">
        <w:rPr>
          <w:rFonts w:hint="eastAsia"/>
          <w:lang w:eastAsia="zh-CN"/>
        </w:rPr>
        <w:t xml:space="preserve"> of </w:t>
      </w:r>
      <w:r w:rsidR="001335FE" w:rsidRPr="0059736C">
        <w:rPr>
          <w:rFonts w:hint="eastAsia"/>
          <w:lang w:eastAsia="zh-CN"/>
        </w:rPr>
        <w:t>TR</w:t>
      </w:r>
      <w:r w:rsidR="001335FE">
        <w:rPr>
          <w:lang w:eastAsia="zh-CN"/>
        </w:rPr>
        <w:t> </w:t>
      </w:r>
      <w:r w:rsidR="001335FE" w:rsidRPr="0059736C">
        <w:rPr>
          <w:rFonts w:hint="eastAsia"/>
          <w:lang w:eastAsia="zh-CN"/>
        </w:rPr>
        <w:t>23.752</w:t>
      </w:r>
      <w:r w:rsidR="001335FE">
        <w:rPr>
          <w:lang w:eastAsia="zh-CN"/>
        </w:rPr>
        <w:t> </w:t>
      </w:r>
      <w:r w:rsidR="001335FE" w:rsidRPr="0059736C">
        <w:rPr>
          <w:rFonts w:eastAsia="宋体" w:hint="eastAsia"/>
          <w:lang w:eastAsia="zh-CN"/>
        </w:rPr>
        <w:t>[</w:t>
      </w:r>
      <w:r w:rsidRPr="0059736C">
        <w:rPr>
          <w:rFonts w:eastAsia="宋体" w:hint="eastAsia"/>
          <w:lang w:eastAsia="zh-CN"/>
        </w:rPr>
        <w:t>2]</w:t>
      </w:r>
      <w:r w:rsidRPr="0059736C">
        <w:t>.</w:t>
      </w:r>
    </w:p>
    <w:p w14:paraId="572829ED" w14:textId="77777777" w:rsidR="00DA0187" w:rsidRPr="00A7799E" w:rsidRDefault="00DA0187" w:rsidP="00DA0187">
      <w:pPr>
        <w:rPr>
          <w:lang w:eastAsia="zh-CN"/>
        </w:rPr>
      </w:pPr>
      <w:r w:rsidRPr="00A7799E">
        <w:rPr>
          <w:lang w:eastAsia="zh-CN"/>
        </w:rPr>
        <w:t>When a source UE wants to establish unicast communication with a target UE, the source UE will decide the E2E QoS parameters between source UE and target UE based on the application layer requirements. The E2E QoS parameters, especially the PDB, needs to be split between the two PC5 interface. The PER of the two PC5 interfaces also needs to be set properly to achieve the PER target in the E2E QoS parameters.</w:t>
      </w:r>
    </w:p>
    <w:p w14:paraId="3ADD4EC7" w14:textId="34FF42E1" w:rsidR="00DA0187" w:rsidRPr="00A7799E" w:rsidRDefault="00DA0187" w:rsidP="00DA0187">
      <w:pPr>
        <w:rPr>
          <w:lang w:eastAsia="zh-CN"/>
        </w:rPr>
      </w:pPr>
      <w:r w:rsidRPr="00A7799E">
        <w:rPr>
          <w:lang w:eastAsia="zh-CN"/>
        </w:rPr>
        <w:t xml:space="preserve">Relay will split the E2E QoS parameters into two parts: one part is the QoS parameters between source UE and Relay (we call it </w:t>
      </w:r>
      <w:r w:rsidR="00803431">
        <w:rPr>
          <w:lang w:eastAsia="zh-CN"/>
        </w:rPr>
        <w:t>"</w:t>
      </w:r>
      <w:r w:rsidRPr="00A7799E">
        <w:rPr>
          <w:lang w:eastAsia="zh-CN"/>
        </w:rPr>
        <w:t>Source side PC5 QoS parameters</w:t>
      </w:r>
      <w:r w:rsidR="00803431">
        <w:rPr>
          <w:lang w:eastAsia="zh-CN"/>
        </w:rPr>
        <w:t>"</w:t>
      </w:r>
      <w:r w:rsidRPr="00A7799E">
        <w:rPr>
          <w:lang w:eastAsia="zh-CN"/>
        </w:rPr>
        <w:t xml:space="preserve">), the other part is the QoS parameters between Relay and the target UE (we call it </w:t>
      </w:r>
      <w:r w:rsidR="00803431">
        <w:rPr>
          <w:lang w:eastAsia="zh-CN"/>
        </w:rPr>
        <w:t>"</w:t>
      </w:r>
      <w:r w:rsidRPr="00A7799E">
        <w:rPr>
          <w:lang w:eastAsia="zh-CN"/>
        </w:rPr>
        <w:t>Target side PC5 QoS parameters</w:t>
      </w:r>
      <w:r w:rsidR="00803431">
        <w:rPr>
          <w:lang w:eastAsia="zh-CN"/>
        </w:rPr>
        <w:t>"</w:t>
      </w:r>
      <w:r w:rsidRPr="00A7799E">
        <w:rPr>
          <w:lang w:eastAsia="zh-CN"/>
        </w:rPr>
        <w:t>).</w:t>
      </w:r>
    </w:p>
    <w:p w14:paraId="5723EE6D" w14:textId="77777777" w:rsidR="00DA0187" w:rsidRPr="00A7799E" w:rsidRDefault="00DA0187" w:rsidP="00DA0187">
      <w:pPr>
        <w:rPr>
          <w:lang w:eastAsia="zh-CN"/>
        </w:rPr>
      </w:pPr>
      <w:r w:rsidRPr="00A7799E">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p>
    <w:p w14:paraId="187EA60A" w14:textId="77777777" w:rsidR="00DA0187" w:rsidRPr="00A7799E" w:rsidRDefault="00DA0187" w:rsidP="00DA0187">
      <w:pPr>
        <w:rPr>
          <w:lang w:eastAsia="zh-CN"/>
        </w:rPr>
      </w:pPr>
      <w:r w:rsidRPr="00A7799E">
        <w:rPr>
          <w:lang w:eastAsia="zh-CN"/>
        </w:rPr>
        <w:t>Relay ensures the PDB and PER associated with the PQI in the Source side PC5 QoS parameters and the PDB and PER 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4DB48A53" w14:textId="6E87C950" w:rsidR="00DA0187" w:rsidRPr="000E7AEB" w:rsidRDefault="00DA0187" w:rsidP="00DA0187">
      <w:pPr>
        <w:rPr>
          <w:rFonts w:eastAsia="等线"/>
          <w:lang w:eastAsia="zh-CN"/>
        </w:rPr>
      </w:pPr>
      <w:r w:rsidRPr="00A7799E">
        <w:t>Optionally, it</w:t>
      </w:r>
      <w:r w:rsidR="00803431">
        <w:t>'</w:t>
      </w:r>
      <w:r w:rsidRPr="00A7799E">
        <w:t xml:space="preserve">s possible that </w:t>
      </w:r>
      <w:r w:rsidRPr="00A7799E">
        <w:rPr>
          <w:rFonts w:eastAsia="等线"/>
          <w:lang w:eastAsia="zh-CN"/>
        </w:rPr>
        <w:t>the source UE is pre-configured with authorized service(s) and the related Source side PC5 QoS parameters,</w:t>
      </w:r>
      <w:r w:rsidRPr="00A7799E">
        <w:t xml:space="preserve"> the </w:t>
      </w:r>
      <w:r w:rsidRPr="00A7799E">
        <w:rPr>
          <w:rFonts w:eastAsia="等线"/>
          <w:lang w:eastAsia="zh-CN"/>
        </w:rPr>
        <w:t>UE-to-UE</w:t>
      </w:r>
      <w:r w:rsidRPr="00A7799E">
        <w:t xml:space="preserve"> Relay is pre-configured with authorized service(s) and the related Target side </w:t>
      </w:r>
      <w:r w:rsidRPr="00A7799E">
        <w:rPr>
          <w:rFonts w:eastAsia="等线"/>
          <w:lang w:eastAsia="zh-CN"/>
        </w:rPr>
        <w:t xml:space="preserve">PC5 QoS parameters. These can be provided by PCF during provisioning procedure. The authorized service can be identified by </w:t>
      </w:r>
      <w:r w:rsidRPr="00A7799E">
        <w:rPr>
          <w:lang w:eastAsia="ko-KR"/>
        </w:rPr>
        <w:t>Relay Service Code</w:t>
      </w:r>
      <w:r w:rsidRPr="00A7799E">
        <w:rPr>
          <w:rFonts w:eastAsia="等线"/>
          <w:lang w:eastAsia="zh-CN"/>
        </w:rPr>
        <w:t xml:space="preserve"> </w:t>
      </w:r>
      <w:r w:rsidRPr="00A7799E">
        <w:t>etc</w:t>
      </w:r>
      <w:r w:rsidRPr="00A7799E">
        <w:rPr>
          <w:rFonts w:eastAsia="等线"/>
          <w:lang w:eastAsia="zh-CN"/>
        </w:rPr>
        <w:t xml:space="preserve">. </w:t>
      </w:r>
      <w:r w:rsidRPr="00A7799E">
        <w:t>With the preconfigured QoS parameters, the source UE provides the Source side PC5 QoS parameters to the UE-to-UE Relay</w:t>
      </w:r>
      <w:r w:rsidRPr="00A7799E">
        <w:rPr>
          <w:lang w:eastAsia="ko-KR"/>
        </w:rPr>
        <w:t xml:space="preserve"> by the procedure defined i</w:t>
      </w:r>
      <w:r w:rsidRPr="0059736C">
        <w:rPr>
          <w:lang w:eastAsia="ko-KR"/>
        </w:rPr>
        <w:t>n</w:t>
      </w:r>
      <w:r w:rsidR="003C032E" w:rsidRPr="0059736C">
        <w:rPr>
          <w:lang w:eastAsia="ko-KR"/>
        </w:rPr>
        <w:t xml:space="preserve"> clause 6.4.3.1 or clause 6.4.3.4</w:t>
      </w:r>
      <w:r w:rsidRPr="0059736C">
        <w:rPr>
          <w:lang w:eastAsia="ko-KR"/>
        </w:rPr>
        <w:t xml:space="preserve"> </w:t>
      </w:r>
      <w:r w:rsidR="003C032E">
        <w:rPr>
          <w:lang w:eastAsia="ko-KR"/>
        </w:rPr>
        <w:t xml:space="preserve">of </w:t>
      </w:r>
      <w:r w:rsidR="001335FE" w:rsidRPr="0059736C">
        <w:rPr>
          <w:lang w:eastAsia="ko-KR"/>
        </w:rPr>
        <w:t>TS</w:t>
      </w:r>
      <w:r w:rsidR="001335FE">
        <w:rPr>
          <w:lang w:eastAsia="ko-KR"/>
        </w:rPr>
        <w:t> </w:t>
      </w:r>
      <w:r w:rsidR="001335FE" w:rsidRPr="0059736C">
        <w:rPr>
          <w:lang w:eastAsia="ko-KR"/>
        </w:rPr>
        <w:t>23.304</w:t>
      </w:r>
      <w:r w:rsidR="001335FE">
        <w:rPr>
          <w:lang w:eastAsia="ko-KR"/>
        </w:rPr>
        <w:t> </w:t>
      </w:r>
      <w:r w:rsidR="001335FE" w:rsidRPr="0059736C">
        <w:rPr>
          <w:lang w:eastAsia="ko-KR"/>
        </w:rPr>
        <w:t>[</w:t>
      </w:r>
      <w:r w:rsidRPr="0059736C">
        <w:rPr>
          <w:rFonts w:eastAsia="宋体" w:hint="eastAsia"/>
          <w:lang w:eastAsia="zh-CN"/>
        </w:rPr>
        <w:t>3</w:t>
      </w:r>
      <w:r w:rsidRPr="0059736C">
        <w:rPr>
          <w:lang w:eastAsia="ko-KR"/>
        </w:rPr>
        <w:t>]</w:t>
      </w:r>
      <w:r w:rsidRPr="0059736C">
        <w:t>, the</w:t>
      </w:r>
      <w:r w:rsidRPr="00A7799E">
        <w:t xml:space="preserve">n the UE-to-UE Relay </w:t>
      </w:r>
      <w:r w:rsidRPr="00A7799E">
        <w:rPr>
          <w:lang w:eastAsia="ko-KR"/>
        </w:rPr>
        <w:t xml:space="preserve">identifies the authorized service and establishes the corresponding PC5 QoS Flows with the Target UE using the preconfigured </w:t>
      </w:r>
      <w:r w:rsidRPr="00A7799E">
        <w:t xml:space="preserve">Target side </w:t>
      </w:r>
      <w:r w:rsidRPr="00A7799E">
        <w:rPr>
          <w:rFonts w:eastAsia="等线"/>
          <w:lang w:eastAsia="zh-CN"/>
        </w:rPr>
        <w:t>PC5 QoS parameters.</w:t>
      </w:r>
    </w:p>
    <w:p w14:paraId="222B70F0" w14:textId="77777777" w:rsidR="00DA0187" w:rsidRPr="00A7799E" w:rsidRDefault="00DA0187" w:rsidP="00DA0187">
      <w:pPr>
        <w:rPr>
          <w:lang w:eastAsia="zh-CN"/>
        </w:rPr>
      </w:pPr>
      <w:r w:rsidRPr="00A7799E">
        <w:rPr>
          <w:lang w:eastAsia="zh-CN"/>
        </w:rPr>
        <w:lastRenderedPageBreak/>
        <w:t xml:space="preserve">E2E QoS parameters splitting is common for both Layer 2 UE-to-UE Relay and Layer 3 UE-to-UE Relay. The difference lies in the QoS flow. In the </w:t>
      </w:r>
      <w:r w:rsidRPr="00A7799E">
        <w:t>Layer 3 UE-to-UE Relay case, two QoS flows are setup, one QoS flow between Source UE and UE-to-UE Relay UE, and another QoS flow between Source UE and UE-to-UE Relay UE. In the Layer 2 UE-to-UE Relay case, the end-to-end QoS flow is setup between the Source UE and the Target UE.</w:t>
      </w:r>
    </w:p>
    <w:p w14:paraId="77987868" w14:textId="276A775A" w:rsidR="00DA0187" w:rsidRPr="00A7799E" w:rsidRDefault="00DA0187" w:rsidP="00DA0187">
      <w:pPr>
        <w:pStyle w:val="31"/>
      </w:pPr>
      <w:bookmarkStart w:id="2332" w:name="_Toc43388438"/>
      <w:bookmarkStart w:id="2333" w:name="_Toc43735674"/>
      <w:bookmarkStart w:id="2334" w:name="_Toc50130665"/>
      <w:bookmarkStart w:id="2335" w:name="_Toc50133979"/>
      <w:bookmarkStart w:id="2336" w:name="_Toc50134319"/>
      <w:bookmarkStart w:id="2337" w:name="_Toc50557271"/>
      <w:bookmarkStart w:id="2338" w:name="_Toc50548952"/>
      <w:bookmarkStart w:id="2339" w:name="_Toc55202261"/>
      <w:bookmarkStart w:id="2340" w:name="_Toc57209885"/>
      <w:bookmarkStart w:id="2341" w:name="_Toc57366276"/>
      <w:bookmarkStart w:id="2342" w:name="_Toc68086229"/>
      <w:bookmarkStart w:id="2343" w:name="_Toc101265053"/>
      <w:bookmarkStart w:id="2344" w:name="_Toc104479928"/>
      <w:bookmarkStart w:id="2345" w:name="_Toc113265831"/>
      <w:bookmarkStart w:id="2346" w:name="_Toc116941629"/>
      <w:r w:rsidRPr="00A7799E">
        <w:t>6.</w:t>
      </w:r>
      <w:r w:rsidR="007D693D">
        <w:rPr>
          <w:rFonts w:eastAsia="宋体" w:hint="eastAsia"/>
          <w:lang w:eastAsia="zh-CN"/>
        </w:rPr>
        <w:t>4</w:t>
      </w:r>
      <w:r w:rsidRPr="00A7799E">
        <w:t>.2</w:t>
      </w:r>
      <w:r w:rsidRPr="00A7799E">
        <w:tab/>
        <w:t>Procedures</w:t>
      </w:r>
      <w:bookmarkEnd w:id="2332"/>
      <w:bookmarkEnd w:id="2333"/>
      <w:r w:rsidRPr="00A7799E">
        <w:t xml:space="preserve"> for Layer 3 UE-to-UE Relay</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2F502A17" w14:textId="77777777" w:rsidR="00DA0187" w:rsidRPr="00A7799E" w:rsidRDefault="00DA0187" w:rsidP="00DA0187">
      <w:pPr>
        <w:pStyle w:val="TH"/>
        <w:rPr>
          <w:rFonts w:eastAsia="等线"/>
          <w:lang w:eastAsia="zh-CN"/>
        </w:rPr>
      </w:pPr>
      <w:r w:rsidRPr="00A7799E">
        <w:rPr>
          <w:noProof/>
        </w:rPr>
        <w:object w:dxaOrig="10411" w:dyaOrig="6721" w14:anchorId="2C0C7818">
          <v:shape id="_x0000_i1036" type="#_x0000_t75" style="width:417.05pt;height:244.8pt" o:ole="">
            <v:imagedata r:id="rId35" o:title="" cropbottom="6121f"/>
          </v:shape>
          <o:OLEObject Type="Embed" ProgID="Visio.Drawing.11" ShapeID="_x0000_i1036" DrawAspect="Content" ObjectID="_1727554944" r:id="rId36"/>
        </w:object>
      </w:r>
    </w:p>
    <w:p w14:paraId="316B7505" w14:textId="2E84ED80" w:rsidR="00DA0187" w:rsidRPr="00A7799E" w:rsidRDefault="00DA0187" w:rsidP="00DA0187">
      <w:pPr>
        <w:pStyle w:val="TF"/>
      </w:pPr>
      <w:r w:rsidRPr="00A7799E">
        <w:rPr>
          <w:lang w:eastAsia="zh-CN"/>
        </w:rPr>
        <w:t>Figure 6.</w:t>
      </w:r>
      <w:r w:rsidR="007D693D">
        <w:rPr>
          <w:rFonts w:eastAsia="宋体" w:hint="eastAsia"/>
          <w:lang w:eastAsia="zh-CN"/>
        </w:rPr>
        <w:t>4</w:t>
      </w:r>
      <w:r w:rsidRPr="00A7799E">
        <w:rPr>
          <w:lang w:eastAsia="zh-CN"/>
        </w:rPr>
        <w:t>.2-1:</w:t>
      </w:r>
      <w:r w:rsidRPr="00A7799E">
        <w:rPr>
          <w:rFonts w:eastAsia="等线"/>
          <w:lang w:eastAsia="zh-CN"/>
        </w:rPr>
        <w:t xml:space="preserve"> </w:t>
      </w:r>
      <w:r w:rsidRPr="00A7799E">
        <w:rPr>
          <w:lang w:eastAsia="zh-CN"/>
        </w:rPr>
        <w:t xml:space="preserve">QoS control for Layer 3 </w:t>
      </w:r>
      <w:r w:rsidRPr="00A7799E">
        <w:t>UE-to-UE Relay</w:t>
      </w:r>
    </w:p>
    <w:p w14:paraId="0275114B" w14:textId="5D263719" w:rsidR="00DA0187" w:rsidRPr="00A7799E" w:rsidRDefault="00DA0187" w:rsidP="00DA0187">
      <w:pPr>
        <w:pStyle w:val="B1"/>
      </w:pPr>
      <w:bookmarkStart w:id="2347" w:name="_Toc43735675"/>
      <w:bookmarkStart w:id="2348" w:name="_Toc43388439"/>
      <w:r w:rsidRPr="00A7799E">
        <w:t>1.</w:t>
      </w:r>
      <w:r w:rsidRPr="00A7799E">
        <w:tab/>
        <w:t>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w:t>
      </w:r>
      <w:r w:rsidR="003C032E" w:rsidRPr="0059736C">
        <w:t xml:space="preserve"> clause</w:t>
      </w:r>
      <w:r w:rsidR="003C032E">
        <w:t> </w:t>
      </w:r>
      <w:r w:rsidR="003C032E" w:rsidRPr="0059736C">
        <w:t>6.4.3</w:t>
      </w:r>
      <w:r w:rsidRPr="00A7799E">
        <w:t xml:space="preserve"> </w:t>
      </w:r>
      <w:r w:rsidR="003C032E">
        <w:t xml:space="preserve">of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w:t>
      </w:r>
    </w:p>
    <w:p w14:paraId="602520DE" w14:textId="77777777" w:rsidR="00DA0187" w:rsidRPr="00A7799E" w:rsidRDefault="00DA0187" w:rsidP="00DA0187">
      <w:pPr>
        <w:pStyle w:val="B1"/>
      </w:pPr>
      <w:r w:rsidRPr="00A7799E">
        <w:t>2.</w:t>
      </w:r>
      <w:r w:rsidRPr="00A7799E">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0B6ACE74" w14:textId="218AD351" w:rsidR="00DA0187" w:rsidRPr="00A7799E" w:rsidRDefault="00DA0187" w:rsidP="00DA0187">
      <w:pPr>
        <w:pStyle w:val="B1"/>
      </w:pPr>
      <w:r w:rsidRPr="00A7799E">
        <w:t>3.</w:t>
      </w:r>
      <w:r w:rsidRPr="00A7799E">
        <w:tab/>
        <w:t>Relay provides the PFI_t, target side PC5 QoS parameters, source and target user info to target UE. The process is similar to the unicast L2 link establishment or modification procedure as define</w:t>
      </w:r>
      <w:r w:rsidRPr="0059736C">
        <w:t>d in</w:t>
      </w:r>
      <w:r w:rsidR="003C032E" w:rsidRPr="0059736C">
        <w:t xml:space="preserve"> cla</w:t>
      </w:r>
      <w:r w:rsidR="003C032E" w:rsidRPr="0059736C">
        <w:rPr>
          <w:rFonts w:eastAsia="宋体" w:hint="eastAsia"/>
          <w:lang w:eastAsia="zh-CN"/>
        </w:rPr>
        <w:t>u</w:t>
      </w:r>
      <w:r w:rsidR="003C032E" w:rsidRPr="0059736C">
        <w:t>se</w:t>
      </w:r>
      <w:r w:rsidR="003C032E" w:rsidRPr="0059736C">
        <w:rPr>
          <w:lang w:eastAsia="ko-KR"/>
        </w:rPr>
        <w:t> 6.4.3</w:t>
      </w:r>
      <w:r w:rsidRPr="0059736C">
        <w:t xml:space="preserve"> </w:t>
      </w:r>
      <w:r w:rsidR="003C032E">
        <w:t xml:space="preserve">of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w:t>
      </w:r>
    </w:p>
    <w:p w14:paraId="1B7EEE8B" w14:textId="77777777" w:rsidR="00DA0187" w:rsidRPr="00A7799E" w:rsidRDefault="00DA0187" w:rsidP="00DA0187">
      <w:pPr>
        <w:pStyle w:val="B1"/>
      </w:pPr>
      <w:r w:rsidRPr="00A7799E">
        <w:t>4.</w:t>
      </w:r>
      <w:r w:rsidRPr="00A7799E">
        <w:tab/>
        <w:t>Relay receives the Layer-2 link establishment/modification accept from target UE.</w:t>
      </w:r>
    </w:p>
    <w:p w14:paraId="6F91F906" w14:textId="77777777" w:rsidR="00DA0187" w:rsidRPr="00A7799E" w:rsidRDefault="00DA0187" w:rsidP="00DA0187">
      <w:pPr>
        <w:pStyle w:val="B1"/>
        <w:rPr>
          <w:lang w:eastAsia="zh-CN"/>
        </w:rPr>
      </w:pPr>
      <w:r w:rsidRPr="00A7799E">
        <w:t>5.</w:t>
      </w:r>
      <w:r w:rsidRPr="00A7799E">
        <w:tab/>
        <w:t>Relay provides the Layer-2 link establishment/modification accept to the source UE with the PFI_s and the source side PC5 QoS parameters.</w:t>
      </w:r>
    </w:p>
    <w:p w14:paraId="4E0B53AA" w14:textId="77777777" w:rsidR="00DA0187" w:rsidRPr="00A7799E" w:rsidRDefault="00DA0187" w:rsidP="00E4498A">
      <w:pPr>
        <w:rPr>
          <w:lang w:eastAsia="zh-CN"/>
        </w:rPr>
      </w:pPr>
      <w:r w:rsidRPr="00A7799E">
        <w:t xml:space="preserve">The data transfer on Layer 3 UE-to-UE Relay is </w:t>
      </w:r>
      <w:r w:rsidRPr="00A7799E">
        <w:rPr>
          <w:lang w:eastAsia="zh-CN"/>
        </w:rPr>
        <w:t>according to traffic filter on both hops.</w:t>
      </w:r>
    </w:p>
    <w:p w14:paraId="23957D99" w14:textId="0678D145" w:rsidR="00DA0187" w:rsidRPr="00A7799E" w:rsidRDefault="00DA0187" w:rsidP="00DA0187">
      <w:pPr>
        <w:pStyle w:val="31"/>
      </w:pPr>
      <w:bookmarkStart w:id="2349" w:name="_Toc50548953"/>
      <w:bookmarkStart w:id="2350" w:name="_Toc55202262"/>
      <w:bookmarkStart w:id="2351" w:name="_Toc57209886"/>
      <w:bookmarkStart w:id="2352" w:name="_Toc57366277"/>
      <w:bookmarkStart w:id="2353" w:name="_Toc68086230"/>
      <w:bookmarkStart w:id="2354" w:name="_Toc101265054"/>
      <w:bookmarkStart w:id="2355" w:name="_Toc104479929"/>
      <w:bookmarkStart w:id="2356" w:name="_Toc113265832"/>
      <w:bookmarkStart w:id="2357" w:name="_Toc116941630"/>
      <w:r w:rsidRPr="00A7799E">
        <w:lastRenderedPageBreak/>
        <w:t>6.</w:t>
      </w:r>
      <w:r w:rsidR="002A302C">
        <w:rPr>
          <w:rFonts w:eastAsia="宋体" w:hint="eastAsia"/>
          <w:lang w:eastAsia="zh-CN"/>
        </w:rPr>
        <w:t>4</w:t>
      </w:r>
      <w:r w:rsidRPr="00A7799E">
        <w:t>.3</w:t>
      </w:r>
      <w:r w:rsidRPr="00A7799E">
        <w:tab/>
        <w:t>Procedures for Layer 2 UE-to-UE Relay</w:t>
      </w:r>
      <w:bookmarkEnd w:id="2349"/>
      <w:bookmarkEnd w:id="2350"/>
      <w:bookmarkEnd w:id="2351"/>
      <w:bookmarkEnd w:id="2352"/>
      <w:bookmarkEnd w:id="2353"/>
      <w:bookmarkEnd w:id="2354"/>
      <w:bookmarkEnd w:id="2355"/>
      <w:bookmarkEnd w:id="2356"/>
      <w:bookmarkEnd w:id="2357"/>
    </w:p>
    <w:bookmarkStart w:id="2358" w:name="_MON_1665215261"/>
    <w:bookmarkEnd w:id="2358"/>
    <w:p w14:paraId="39000C15" w14:textId="77777777" w:rsidR="00DA0187" w:rsidRPr="00A7799E" w:rsidRDefault="00DA0187" w:rsidP="00DA0187">
      <w:pPr>
        <w:pStyle w:val="TH"/>
      </w:pPr>
      <w:r w:rsidRPr="00A7799E">
        <w:object w:dxaOrig="8931" w:dyaOrig="5809" w14:anchorId="75680649">
          <v:shape id="_x0000_i1037" type="#_x0000_t75" style="width:445.85pt;height:289.1pt" o:ole="">
            <v:imagedata r:id="rId37" o:title=""/>
          </v:shape>
          <o:OLEObject Type="Embed" ProgID="Word.Picture.8" ShapeID="_x0000_i1037" DrawAspect="Content" ObjectID="_1727554945" r:id="rId38"/>
        </w:object>
      </w:r>
    </w:p>
    <w:p w14:paraId="51DC4FA1" w14:textId="6CCCC572" w:rsidR="00DA0187" w:rsidRPr="00A7799E" w:rsidRDefault="00DA0187" w:rsidP="00DA0187">
      <w:pPr>
        <w:pStyle w:val="TF"/>
      </w:pPr>
      <w:r w:rsidRPr="00A7799E">
        <w:rPr>
          <w:lang w:eastAsia="zh-CN"/>
        </w:rPr>
        <w:t>Figure 6.</w:t>
      </w:r>
      <w:r w:rsidR="00B80DBD">
        <w:rPr>
          <w:rFonts w:eastAsia="宋体" w:hint="eastAsia"/>
          <w:lang w:eastAsia="zh-CN"/>
        </w:rPr>
        <w:t>4</w:t>
      </w:r>
      <w:r w:rsidRPr="00A7799E">
        <w:rPr>
          <w:lang w:eastAsia="zh-CN"/>
        </w:rPr>
        <w:t xml:space="preserve">.3-1: QoS control for Layer 2 </w:t>
      </w:r>
      <w:r w:rsidRPr="00A7799E">
        <w:t>UE-to-UE Relay</w:t>
      </w:r>
    </w:p>
    <w:p w14:paraId="0BE7B0B4" w14:textId="1E80EB8B" w:rsidR="00DA0187" w:rsidRPr="00A7799E" w:rsidRDefault="00DA0187" w:rsidP="00DA0187">
      <w:pPr>
        <w:pStyle w:val="B1"/>
        <w:rPr>
          <w:lang w:eastAsia="zh-CN"/>
        </w:rPr>
      </w:pPr>
      <w:r w:rsidRPr="00A7799E">
        <w:rPr>
          <w:lang w:eastAsia="zh-CN"/>
        </w:rPr>
        <w:t>0</w:t>
      </w:r>
      <w:r w:rsidRPr="00A7799E">
        <w:t>.</w:t>
      </w:r>
      <w:r w:rsidRPr="00A7799E">
        <w:tab/>
        <w:t xml:space="preserve">When the Source UE wants to communication with </w:t>
      </w:r>
      <w:r w:rsidRPr="00A7799E">
        <w:rPr>
          <w:lang w:eastAsia="zh-CN"/>
        </w:rPr>
        <w:t xml:space="preserve">the </w:t>
      </w:r>
      <w:r w:rsidRPr="00A7799E">
        <w:t>target UE, it uses the extended unicast link defined in So</w:t>
      </w:r>
      <w:r w:rsidRPr="0059736C">
        <w:t>lution#9</w:t>
      </w:r>
      <w:r w:rsidRPr="0059736C">
        <w:rPr>
          <w:rFonts w:eastAsia="宋体" w:hint="eastAsia"/>
          <w:lang w:eastAsia="zh-CN"/>
        </w:rPr>
        <w:t xml:space="preserve"> of </w:t>
      </w:r>
      <w:r w:rsidR="001335FE" w:rsidRPr="0059736C">
        <w:rPr>
          <w:rFonts w:eastAsia="宋体" w:hint="eastAsia"/>
          <w:lang w:eastAsia="zh-CN"/>
        </w:rPr>
        <w:t>TR</w:t>
      </w:r>
      <w:r w:rsidR="001335FE">
        <w:rPr>
          <w:rFonts w:eastAsia="宋体"/>
          <w:lang w:eastAsia="zh-CN"/>
        </w:rPr>
        <w:t> </w:t>
      </w:r>
      <w:r w:rsidR="001335FE" w:rsidRPr="0059736C">
        <w:rPr>
          <w:rFonts w:eastAsia="宋体" w:hint="eastAsia"/>
          <w:lang w:eastAsia="zh-CN"/>
        </w:rPr>
        <w:t>23.752</w:t>
      </w:r>
      <w:r w:rsidR="001335FE">
        <w:rPr>
          <w:rFonts w:eastAsia="宋体"/>
          <w:lang w:eastAsia="zh-CN"/>
        </w:rPr>
        <w:t> </w:t>
      </w:r>
      <w:r w:rsidR="001335FE" w:rsidRPr="0059736C">
        <w:rPr>
          <w:rFonts w:eastAsia="宋体" w:hint="eastAsia"/>
          <w:lang w:eastAsia="zh-CN"/>
        </w:rPr>
        <w:t>[</w:t>
      </w:r>
      <w:r w:rsidR="003F4311" w:rsidRPr="0059736C">
        <w:rPr>
          <w:rFonts w:eastAsia="宋体" w:hint="eastAsia"/>
          <w:lang w:eastAsia="zh-CN"/>
        </w:rPr>
        <w:t>2</w:t>
      </w:r>
      <w:r w:rsidRPr="0059736C">
        <w:rPr>
          <w:rFonts w:eastAsia="宋体" w:hint="eastAsia"/>
          <w:lang w:eastAsia="zh-CN"/>
        </w:rPr>
        <w:t>]</w:t>
      </w:r>
      <w:r w:rsidRPr="0059736C">
        <w:rPr>
          <w:lang w:eastAsia="zh-CN"/>
        </w:rPr>
        <w:t xml:space="preserve">, </w:t>
      </w:r>
      <w:r w:rsidRPr="0059736C">
        <w:t xml:space="preserve">and the Source UE decides the E2E QoS parameters between </w:t>
      </w:r>
      <w:r w:rsidRPr="0059736C">
        <w:rPr>
          <w:lang w:eastAsia="zh-CN"/>
        </w:rPr>
        <w:t>S</w:t>
      </w:r>
      <w:r w:rsidRPr="0059736C">
        <w:t xml:space="preserve">ource UE and </w:t>
      </w:r>
      <w:r w:rsidRPr="0059736C">
        <w:rPr>
          <w:lang w:eastAsia="zh-CN"/>
        </w:rPr>
        <w:t>T</w:t>
      </w:r>
      <w:r w:rsidRPr="0059736C">
        <w:t>arget UE based on the application layer requirements. The Source UE sets up a PC5 QoS Flow with PFI</w:t>
      </w:r>
      <w:r w:rsidRPr="0059736C">
        <w:rPr>
          <w:lang w:eastAsia="zh-CN"/>
        </w:rPr>
        <w:t xml:space="preserve">, </w:t>
      </w:r>
      <w:r w:rsidRPr="0059736C">
        <w:t xml:space="preserve">similar to the 5G ProSe mechanism defined in clause 6.4.3.1 of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 the</w:t>
      </w:r>
      <w:r w:rsidRPr="00A7799E">
        <w:t xml:space="preserve"> Source UE negotiates the information about PC5 QoS Flow, which includes the PFI, the corresponding E2E PC5 QoS parameters and the associated application info, with the Target UE in step 0a and step 0b. In this step, </w:t>
      </w:r>
      <w:r w:rsidRPr="00A7799E">
        <w:rPr>
          <w:lang w:eastAsia="zh-CN"/>
        </w:rPr>
        <w:t xml:space="preserve">E2E PC5-S messages are used for </w:t>
      </w:r>
      <w:r w:rsidRPr="00A7799E">
        <w:t>E2E QoS negotiation,</w:t>
      </w:r>
      <w:r w:rsidRPr="00A7799E">
        <w:rPr>
          <w:lang w:eastAsia="zh-CN"/>
        </w:rPr>
        <w:t xml:space="preserve"> and the UE-to-UE Relay just transfers the E2E PC5-S messages using the RAN specified L2 relay method</w:t>
      </w:r>
      <w:r w:rsidRPr="00A7799E">
        <w:t>.</w:t>
      </w:r>
    </w:p>
    <w:p w14:paraId="52729B5E" w14:textId="77777777" w:rsidR="00DA0187" w:rsidRPr="00A7799E" w:rsidRDefault="00DA0187" w:rsidP="00DA0187">
      <w:pPr>
        <w:pStyle w:val="NO"/>
        <w:rPr>
          <w:lang w:eastAsia="zh-CN"/>
        </w:rPr>
      </w:pPr>
      <w:r w:rsidRPr="00A7799E">
        <w:rPr>
          <w:lang w:eastAsia="zh-CN"/>
        </w:rPr>
        <w:t>NOTE:</w:t>
      </w:r>
      <w:r w:rsidRPr="00A7799E">
        <w:rPr>
          <w:lang w:eastAsia="zh-CN"/>
        </w:rPr>
        <w:tab/>
        <w:t xml:space="preserve">The PC5-S messages used in step 0 are the E2E PC5-S messages transferred between the </w:t>
      </w:r>
      <w:r w:rsidRPr="00A7799E">
        <w:t>Source UE and the Target UE</w:t>
      </w:r>
      <w:r w:rsidRPr="00A7799E">
        <w:rPr>
          <w:lang w:eastAsia="zh-CN"/>
        </w:rPr>
        <w:t xml:space="preserve"> and the PC5-S messages used in step</w:t>
      </w:r>
      <w:r w:rsidRPr="00A7799E">
        <w:t> </w:t>
      </w:r>
      <w:r w:rsidRPr="00A7799E">
        <w:rPr>
          <w:lang w:eastAsia="zh-CN"/>
        </w:rPr>
        <w:t>1 to step</w:t>
      </w:r>
      <w:r w:rsidRPr="00A7799E">
        <w:t> </w:t>
      </w:r>
      <w:r w:rsidRPr="00A7799E">
        <w:rPr>
          <w:lang w:eastAsia="zh-CN"/>
        </w:rPr>
        <w:t xml:space="preserve">5 are the per-hop PC5-S messages transferred between the </w:t>
      </w:r>
      <w:r w:rsidRPr="00A7799E">
        <w:t xml:space="preserve">Source UE or the Target UE and the </w:t>
      </w:r>
      <w:r w:rsidRPr="00A7799E">
        <w:rPr>
          <w:lang w:eastAsia="zh-CN"/>
        </w:rPr>
        <w:t>UE-to-UE Relay.</w:t>
      </w:r>
    </w:p>
    <w:p w14:paraId="11BF44E9" w14:textId="0CF75047" w:rsidR="00DA0187" w:rsidRPr="00A7799E" w:rsidRDefault="00DA0187" w:rsidP="00DA0187">
      <w:pPr>
        <w:pStyle w:val="B1"/>
      </w:pPr>
      <w:r w:rsidRPr="00A7799E">
        <w:rPr>
          <w:lang w:eastAsia="zh-CN"/>
        </w:rPr>
        <w:t>1.</w:t>
      </w:r>
      <w:r w:rsidRPr="00A7799E">
        <w:rPr>
          <w:lang w:eastAsia="zh-CN"/>
        </w:rPr>
        <w:tab/>
      </w:r>
      <w:r w:rsidRPr="00A7799E">
        <w:t>After the E2E QoS parameter negotiation in step 0a and step 0b, the Source UE provides the PFI, E2E QoS parameters, source and target user info to UE-to-UE Relay. The process is similar to the unicast L2 link establishment or modification procedure as define</w:t>
      </w:r>
      <w:r w:rsidRPr="0059736C">
        <w:t>d in</w:t>
      </w:r>
      <w:r w:rsidR="003C032E" w:rsidRPr="0059736C">
        <w:t xml:space="preserve"> clause</w:t>
      </w:r>
      <w:r w:rsidR="003C032E" w:rsidRPr="0059736C">
        <w:rPr>
          <w:lang w:eastAsia="ko-KR"/>
        </w:rPr>
        <w:t> </w:t>
      </w:r>
      <w:r w:rsidR="003C032E" w:rsidRPr="0059736C">
        <w:t>6.4.3</w:t>
      </w:r>
      <w:r w:rsidR="003C032E">
        <w:t xml:space="preserve"> of</w:t>
      </w:r>
      <w:r w:rsidRPr="0059736C">
        <w:t xml:space="preserve">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w:t>
      </w:r>
    </w:p>
    <w:p w14:paraId="71C3575D" w14:textId="77777777" w:rsidR="00DA0187" w:rsidRPr="00A7799E" w:rsidRDefault="00DA0187" w:rsidP="00DA0187">
      <w:pPr>
        <w:pStyle w:val="B1"/>
      </w:pPr>
      <w:r w:rsidRPr="00A7799E">
        <w:t>2.</w:t>
      </w:r>
      <w:r w:rsidRPr="00A7799E">
        <w:tab/>
        <w:t>Relay splits the E2E QoS parameters into two parts: one part is for the PC5 interface between source UE and Relay (source side PC5 QoS parameters), the other part is for the PC5 interface between Relay and the target UE (target side PC5 QoS parameters).</w:t>
      </w:r>
    </w:p>
    <w:p w14:paraId="6DFB77E1" w14:textId="382EB82E" w:rsidR="00DA0187" w:rsidRPr="00A7799E" w:rsidRDefault="00DA0187" w:rsidP="00DA0187">
      <w:pPr>
        <w:pStyle w:val="B1"/>
      </w:pPr>
      <w:r w:rsidRPr="00A7799E">
        <w:t>3.</w:t>
      </w:r>
      <w:r w:rsidRPr="00A7799E">
        <w:tab/>
        <w:t>Relay provides the PFI received from source UE, target side PC5 QoS parameters, source and target user info to target UE. The process is similar to the unicast L2 link establishment or modification procedure as defined in</w:t>
      </w:r>
      <w:r w:rsidR="003C032E" w:rsidRPr="0059736C">
        <w:t xml:space="preserve"> clause</w:t>
      </w:r>
      <w:r w:rsidR="003C032E" w:rsidRPr="0059736C">
        <w:rPr>
          <w:lang w:eastAsia="ko-KR"/>
        </w:rPr>
        <w:t> </w:t>
      </w:r>
      <w:r w:rsidR="003C032E" w:rsidRPr="0059736C">
        <w:t>6.4.3</w:t>
      </w:r>
      <w:r w:rsidRPr="00A7799E">
        <w:t xml:space="preserve"> </w:t>
      </w:r>
      <w:r w:rsidR="003C032E">
        <w:t xml:space="preserve">of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w:t>
      </w:r>
    </w:p>
    <w:p w14:paraId="6332DE8F" w14:textId="77777777" w:rsidR="00DA0187" w:rsidRPr="00A7799E" w:rsidRDefault="00DA0187" w:rsidP="00DA0187">
      <w:pPr>
        <w:pStyle w:val="B1"/>
      </w:pPr>
      <w:r w:rsidRPr="00A7799E">
        <w:t>4.</w:t>
      </w:r>
      <w:r w:rsidRPr="00A7799E">
        <w:tab/>
        <w:t>Relay receives the Layer-2 link establishment/modification accept from target UE.</w:t>
      </w:r>
    </w:p>
    <w:p w14:paraId="3190FC7A" w14:textId="77777777" w:rsidR="00DA0187" w:rsidRPr="00A7799E" w:rsidRDefault="00DA0187" w:rsidP="00DA0187">
      <w:pPr>
        <w:pStyle w:val="B1"/>
      </w:pPr>
      <w:r w:rsidRPr="00A7799E">
        <w:t>5.</w:t>
      </w:r>
      <w:r w:rsidRPr="00A7799E">
        <w:tab/>
        <w:t>Relay provides the Layer-2 link establishment/modification accept to the source UE with the PFI and the source side PC5 QoS parameters.</w:t>
      </w:r>
    </w:p>
    <w:p w14:paraId="223296B5" w14:textId="03284141" w:rsidR="00DA0187" w:rsidRPr="00A7799E" w:rsidRDefault="00DA0187" w:rsidP="00DA0187">
      <w:r w:rsidRPr="00A7799E">
        <w:t>After the PC5 QoS parameters splitting for two PC5 links, the AS layer configurations for PC5 QoS parameters in each of the PC5 links can be achieved according to legacy mechanis</w:t>
      </w:r>
      <w:r w:rsidRPr="0059736C">
        <w:t>ms in Rel-17 5G ProSe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w:t>
      </w:r>
      <w:r w:rsidRPr="0059736C">
        <w:rPr>
          <w:lang w:eastAsia="zh-CN"/>
        </w:rPr>
        <w:t xml:space="preserve"> Fo</w:t>
      </w:r>
      <w:r w:rsidRPr="00A7799E">
        <w:rPr>
          <w:lang w:eastAsia="zh-CN"/>
        </w:rPr>
        <w:t xml:space="preserve">r the QoS </w:t>
      </w:r>
      <w:r w:rsidRPr="00A7799E">
        <w:rPr>
          <w:lang w:eastAsia="zh-CN"/>
        </w:rPr>
        <w:lastRenderedPageBreak/>
        <w:t xml:space="preserve">enforcement, the </w:t>
      </w:r>
      <w:r w:rsidRPr="00A7799E">
        <w:t>UE-to-UE Relay UE performs the necessary adaptation in the AS layers of the two PC5 interfaces, and it transfers the received data based on the adaptation in the AS layer.</w:t>
      </w:r>
    </w:p>
    <w:p w14:paraId="09CC750D" w14:textId="27943E83" w:rsidR="00DA0187" w:rsidRPr="00BF780A" w:rsidRDefault="00DA0187" w:rsidP="00DA0187">
      <w:pPr>
        <w:pStyle w:val="EditorsNote"/>
        <w:overflowPunct/>
        <w:autoSpaceDE/>
        <w:autoSpaceDN/>
        <w:adjustRightInd/>
        <w:textAlignment w:val="auto"/>
        <w:rPr>
          <w:rFonts w:eastAsia="宋体"/>
          <w:lang w:eastAsia="en-US"/>
        </w:rPr>
      </w:pPr>
      <w:r w:rsidRPr="00BF780A">
        <w:rPr>
          <w:rFonts w:eastAsia="宋体"/>
          <w:lang w:eastAsia="en-US"/>
        </w:rPr>
        <w:t>Editor</w:t>
      </w:r>
      <w:r w:rsidR="00803431">
        <w:rPr>
          <w:rFonts w:eastAsia="宋体"/>
          <w:lang w:eastAsia="en-US"/>
        </w:rPr>
        <w:t>'</w:t>
      </w:r>
      <w:r w:rsidRPr="00BF780A">
        <w:rPr>
          <w:rFonts w:eastAsia="宋体"/>
          <w:lang w:eastAsia="en-US"/>
        </w:rPr>
        <w:t>s note:</w:t>
      </w:r>
      <w:r>
        <w:rPr>
          <w:rFonts w:eastAsia="宋体" w:hint="eastAsia"/>
          <w:lang w:eastAsia="zh-CN"/>
        </w:rPr>
        <w:tab/>
      </w:r>
      <w:r w:rsidRPr="00BF780A">
        <w:rPr>
          <w:rFonts w:eastAsia="宋体"/>
          <w:lang w:eastAsia="en-US"/>
        </w:rPr>
        <w:t>How to ensure the PC5 QoS over the two PC5 links by the Adaptation Layer, and the functionalities of the Adaptation Layer</w:t>
      </w:r>
      <w:r w:rsidRPr="00BF780A" w:rsidDel="00582953">
        <w:rPr>
          <w:rFonts w:eastAsia="宋体"/>
          <w:lang w:eastAsia="en-US"/>
        </w:rPr>
        <w:t xml:space="preserve"> </w:t>
      </w:r>
      <w:r w:rsidRPr="00BF780A">
        <w:rPr>
          <w:rFonts w:eastAsia="宋体"/>
          <w:lang w:eastAsia="en-US"/>
        </w:rPr>
        <w:t>will be confirmed by RAN WG2.</w:t>
      </w:r>
    </w:p>
    <w:p w14:paraId="03B3184B" w14:textId="236C5BFB" w:rsidR="00DA0187" w:rsidRPr="00A7799E" w:rsidRDefault="00DA0187" w:rsidP="00DA0187">
      <w:pPr>
        <w:rPr>
          <w:lang w:eastAsia="zh-CN"/>
        </w:rPr>
      </w:pPr>
      <w:r w:rsidRPr="00A7799E">
        <w:t>If the Source UE or Target UE wants to add, remove or modify a QoS flow on the extended unicast link, the link modification procedure defined in clause </w:t>
      </w:r>
      <w:r w:rsidRPr="0059736C">
        <w:t xml:space="preserve">6.4.3.4 of </w:t>
      </w:r>
      <w:r w:rsidR="001335FE" w:rsidRPr="0059736C">
        <w:t>TS</w:t>
      </w:r>
      <w:r w:rsidR="001335FE">
        <w:t> </w:t>
      </w:r>
      <w:r w:rsidR="001335FE" w:rsidRPr="0059736C">
        <w:t>23.304</w:t>
      </w:r>
      <w:r w:rsidR="001335FE">
        <w:t> </w:t>
      </w:r>
      <w:r w:rsidR="001335FE" w:rsidRPr="0059736C">
        <w:t>[</w:t>
      </w:r>
      <w:r w:rsidRPr="0059736C">
        <w:rPr>
          <w:rFonts w:eastAsia="宋体" w:hint="eastAsia"/>
          <w:lang w:eastAsia="zh-CN"/>
        </w:rPr>
        <w:t>3</w:t>
      </w:r>
      <w:r w:rsidRPr="0059736C">
        <w:t>] c</w:t>
      </w:r>
      <w:r w:rsidRPr="00A7799E">
        <w:t>an be used, where the Link Modification Request message is the E2E PC5-S message.</w:t>
      </w:r>
    </w:p>
    <w:p w14:paraId="08B79AF0" w14:textId="45879BE8" w:rsidR="00DA0187" w:rsidRPr="00A7799E" w:rsidRDefault="00DA0187" w:rsidP="00DA0187">
      <w:pPr>
        <w:pStyle w:val="31"/>
      </w:pPr>
      <w:bookmarkStart w:id="2359" w:name="_Toc50130666"/>
      <w:bookmarkStart w:id="2360" w:name="_Toc50133980"/>
      <w:bookmarkStart w:id="2361" w:name="_Toc50134320"/>
      <w:bookmarkStart w:id="2362" w:name="_Toc50557272"/>
      <w:bookmarkStart w:id="2363" w:name="_Toc50548954"/>
      <w:bookmarkStart w:id="2364" w:name="_Toc55202263"/>
      <w:bookmarkStart w:id="2365" w:name="_Toc57209887"/>
      <w:bookmarkStart w:id="2366" w:name="_Toc57366278"/>
      <w:bookmarkStart w:id="2367" w:name="_Toc68086231"/>
      <w:bookmarkStart w:id="2368" w:name="_Toc101265055"/>
      <w:bookmarkStart w:id="2369" w:name="_Toc104479930"/>
      <w:bookmarkStart w:id="2370" w:name="_Toc113265833"/>
      <w:bookmarkStart w:id="2371" w:name="_Toc116941631"/>
      <w:r w:rsidRPr="00A7799E">
        <w:t>6.</w:t>
      </w:r>
      <w:r w:rsidR="00023705">
        <w:rPr>
          <w:rFonts w:eastAsia="宋体" w:hint="eastAsia"/>
          <w:lang w:eastAsia="zh-CN"/>
        </w:rPr>
        <w:t>4</w:t>
      </w:r>
      <w:r w:rsidRPr="00A7799E">
        <w:t>.</w:t>
      </w:r>
      <w:r w:rsidRPr="00A7799E">
        <w:rPr>
          <w:lang w:eastAsia="zh-CN"/>
        </w:rPr>
        <w:t>4</w:t>
      </w:r>
      <w:r w:rsidRPr="00A7799E">
        <w:tab/>
        <w:t>Impacts on services, entities and interfaces</w:t>
      </w:r>
      <w:bookmarkEnd w:id="2347"/>
      <w:bookmarkEnd w:id="234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420E13BC" w14:textId="06BFAAAE" w:rsidR="00DA0187" w:rsidRDefault="00DA0187" w:rsidP="00DA0187">
      <w:pPr>
        <w:pStyle w:val="B1"/>
      </w:pPr>
      <w:r w:rsidRPr="00A7799E">
        <w:t>-</w:t>
      </w:r>
      <w:r w:rsidRPr="00A7799E">
        <w:tab/>
        <w:t>UE-to-UE Relay supports the E2E QoS parameters splitting between the two PC5 interfaces.</w:t>
      </w:r>
    </w:p>
    <w:p w14:paraId="2B830E5F" w14:textId="3E1DEBB0" w:rsidR="00BA5538" w:rsidRPr="00A7799E" w:rsidRDefault="00BA5538" w:rsidP="00BA5538">
      <w:pPr>
        <w:pStyle w:val="21"/>
        <w:rPr>
          <w:lang w:eastAsia="zh-CN"/>
        </w:rPr>
      </w:pPr>
      <w:bookmarkStart w:id="2372" w:name="_Toc26516383"/>
      <w:bookmarkStart w:id="2373" w:name="_Toc43388440"/>
      <w:bookmarkStart w:id="2374" w:name="_Toc43735676"/>
      <w:bookmarkStart w:id="2375" w:name="_Toc50130667"/>
      <w:bookmarkStart w:id="2376" w:name="_Toc50133981"/>
      <w:bookmarkStart w:id="2377" w:name="_Toc50134321"/>
      <w:bookmarkStart w:id="2378" w:name="_Toc50557273"/>
      <w:bookmarkStart w:id="2379" w:name="_Toc50548955"/>
      <w:bookmarkStart w:id="2380" w:name="_Toc55202264"/>
      <w:bookmarkStart w:id="2381" w:name="_Toc57209888"/>
      <w:bookmarkStart w:id="2382" w:name="_Toc57366279"/>
      <w:bookmarkStart w:id="2383" w:name="_Toc68086232"/>
      <w:bookmarkStart w:id="2384" w:name="_Toc101265056"/>
      <w:bookmarkStart w:id="2385" w:name="_Toc104479931"/>
      <w:bookmarkStart w:id="2386" w:name="_Toc113265834"/>
      <w:bookmarkStart w:id="2387" w:name="_Toc116941632"/>
      <w:r w:rsidRPr="00A7799E">
        <w:t>6.</w:t>
      </w:r>
      <w:r>
        <w:rPr>
          <w:rFonts w:eastAsia="宋体" w:hint="eastAsia"/>
          <w:lang w:eastAsia="zh-CN"/>
        </w:rPr>
        <w:t>5</w:t>
      </w:r>
      <w:r w:rsidRPr="00A7799E">
        <w:tab/>
        <w:t>Solution #</w:t>
      </w:r>
      <w:r>
        <w:rPr>
          <w:rFonts w:eastAsia="宋体" w:hint="eastAsia"/>
          <w:lang w:eastAsia="zh-CN"/>
        </w:rPr>
        <w:t>5</w:t>
      </w:r>
      <w:r w:rsidRPr="00A7799E">
        <w:t xml:space="preserve">: </w:t>
      </w:r>
      <w:bookmarkEnd w:id="2372"/>
      <w:r w:rsidRPr="00A7799E">
        <w:t>Support Layer-3 UE-to-UE Relay Based on IPv6 link-local addresses</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5DCB26E2" w14:textId="165DA9B5" w:rsidR="00BA5538" w:rsidRPr="00A7799E" w:rsidRDefault="00BA5538" w:rsidP="00BA5538">
      <w:pPr>
        <w:pStyle w:val="31"/>
      </w:pPr>
      <w:bookmarkStart w:id="2388" w:name="_Toc26516384"/>
      <w:bookmarkStart w:id="2389" w:name="_Toc43388441"/>
      <w:bookmarkStart w:id="2390" w:name="_Toc43735677"/>
      <w:bookmarkStart w:id="2391" w:name="_Toc50130668"/>
      <w:bookmarkStart w:id="2392" w:name="_Toc50133982"/>
      <w:bookmarkStart w:id="2393" w:name="_Toc50134322"/>
      <w:bookmarkStart w:id="2394" w:name="_Toc50557274"/>
      <w:bookmarkStart w:id="2395" w:name="_Toc50548956"/>
      <w:bookmarkStart w:id="2396" w:name="_Toc55202265"/>
      <w:bookmarkStart w:id="2397" w:name="_Toc57209889"/>
      <w:bookmarkStart w:id="2398" w:name="_Toc57366280"/>
      <w:bookmarkStart w:id="2399" w:name="_Toc68086233"/>
      <w:bookmarkStart w:id="2400" w:name="_Toc101265057"/>
      <w:bookmarkStart w:id="2401" w:name="_Toc104479932"/>
      <w:bookmarkStart w:id="2402" w:name="_Toc113265835"/>
      <w:bookmarkStart w:id="2403" w:name="_Toc116941633"/>
      <w:r w:rsidRPr="00A7799E">
        <w:t>6.</w:t>
      </w:r>
      <w:r w:rsidR="00CC4284">
        <w:rPr>
          <w:rFonts w:eastAsia="宋体" w:hint="eastAsia"/>
          <w:lang w:eastAsia="zh-CN"/>
        </w:rPr>
        <w:t>5</w:t>
      </w:r>
      <w:r w:rsidRPr="00A7799E">
        <w:t>.1</w:t>
      </w:r>
      <w:r w:rsidRPr="00A7799E">
        <w:tab/>
        <w:t>Description</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559F8ACF" w14:textId="64C0957D" w:rsidR="00BA5538" w:rsidRPr="00676ADC" w:rsidRDefault="00BA5538" w:rsidP="00BA5538">
      <w:pPr>
        <w:rPr>
          <w:rFonts w:eastAsia="宋体"/>
          <w:lang w:eastAsia="zh-CN"/>
        </w:rPr>
      </w:pPr>
      <w:r w:rsidRPr="00676ADC">
        <w:rPr>
          <w:rFonts w:eastAsia="宋体"/>
          <w:lang w:eastAsia="zh-CN"/>
        </w:rPr>
        <w:t>T</w:t>
      </w:r>
      <w:r w:rsidRPr="00676ADC">
        <w:rPr>
          <w:rFonts w:eastAsia="宋体" w:hint="eastAsia"/>
          <w:lang w:eastAsia="zh-CN"/>
        </w:rPr>
        <w:t xml:space="preserve">his solution addressed Key Issue #1 </w:t>
      </w:r>
      <w:r w:rsidR="00803431">
        <w:rPr>
          <w:rFonts w:eastAsia="宋体"/>
          <w:lang w:eastAsia="zh-CN"/>
        </w:rPr>
        <w:t>"</w:t>
      </w:r>
      <w:r w:rsidRPr="00676ADC">
        <w:rPr>
          <w:lang w:eastAsia="ko-KR"/>
        </w:rPr>
        <w:t>Support of UE-to-UE Relay</w:t>
      </w:r>
      <w:r w:rsidR="00803431">
        <w:rPr>
          <w:rFonts w:eastAsia="宋体"/>
          <w:lang w:eastAsia="zh-CN"/>
        </w:rPr>
        <w:t>"</w:t>
      </w:r>
      <w:r w:rsidRPr="00676ADC">
        <w:rPr>
          <w:rFonts w:eastAsia="宋体" w:hint="eastAsia"/>
          <w:lang w:eastAsia="zh-CN"/>
        </w:rPr>
        <w:t>.</w:t>
      </w:r>
    </w:p>
    <w:p w14:paraId="649D17D1" w14:textId="2F758649" w:rsidR="00BA5538" w:rsidRPr="0067482D" w:rsidRDefault="00BA5538" w:rsidP="00BA5538">
      <w:pPr>
        <w:pStyle w:val="NO"/>
        <w:rPr>
          <w:rFonts w:eastAsia="宋体"/>
          <w:lang w:eastAsia="zh-CN"/>
        </w:rPr>
      </w:pPr>
      <w:r w:rsidRPr="00676ADC">
        <w:t>NOTE:</w:t>
      </w:r>
      <w:r w:rsidRPr="00676ADC">
        <w:rPr>
          <w:lang w:eastAsia="zh-CN"/>
        </w:rPr>
        <w:tab/>
      </w:r>
      <w:r w:rsidRPr="00676ADC">
        <w:t xml:space="preserve">The </w:t>
      </w:r>
      <w:r w:rsidRPr="00676ADC">
        <w:rPr>
          <w:rFonts w:hint="eastAsia"/>
          <w:lang w:eastAsia="zh-CN"/>
        </w:rPr>
        <w:t xml:space="preserve">solution was Solution #32 of </w:t>
      </w:r>
      <w:r w:rsidR="001335FE" w:rsidRPr="00676ADC">
        <w:rPr>
          <w:rFonts w:hint="eastAsia"/>
          <w:lang w:eastAsia="zh-CN"/>
        </w:rPr>
        <w:t>TR</w:t>
      </w:r>
      <w:r w:rsidR="001335FE">
        <w:rPr>
          <w:lang w:eastAsia="zh-CN"/>
        </w:rPr>
        <w:t> </w:t>
      </w:r>
      <w:r w:rsidR="001335FE" w:rsidRPr="00676ADC">
        <w:rPr>
          <w:rFonts w:hint="eastAsia"/>
          <w:lang w:eastAsia="zh-CN"/>
        </w:rPr>
        <w:t>23.752</w:t>
      </w:r>
      <w:r w:rsidR="001335FE">
        <w:rPr>
          <w:lang w:eastAsia="zh-CN"/>
        </w:rPr>
        <w:t> </w:t>
      </w:r>
      <w:r w:rsidR="001335FE" w:rsidRPr="00676ADC">
        <w:rPr>
          <w:rFonts w:hint="eastAsia"/>
          <w:lang w:eastAsia="zh-CN"/>
        </w:rPr>
        <w:t>[</w:t>
      </w:r>
      <w:r w:rsidR="00E113A7">
        <w:rPr>
          <w:rFonts w:eastAsia="宋体"/>
          <w:lang w:eastAsia="zh-CN"/>
        </w:rPr>
        <w:t>2</w:t>
      </w:r>
      <w:r w:rsidRPr="00676ADC">
        <w:rPr>
          <w:rFonts w:hint="eastAsia"/>
          <w:lang w:eastAsia="zh-CN"/>
        </w:rPr>
        <w:t>]</w:t>
      </w:r>
      <w:r w:rsidRPr="00676ADC">
        <w:t>.</w:t>
      </w:r>
    </w:p>
    <w:p w14:paraId="79A786FD" w14:textId="77777777" w:rsidR="00BA5538" w:rsidRPr="00A7799E" w:rsidRDefault="00BA5538" w:rsidP="00BA5538">
      <w:r w:rsidRPr="00A7799E">
        <w:t>The basic idea of the solution is when a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2AF27E7D" w14:textId="77777777" w:rsidR="00BA5538" w:rsidRPr="00A7799E" w:rsidRDefault="00BA5538" w:rsidP="00BA5538">
      <w:r w:rsidRPr="00A7799E">
        <w:t>The solution is based on the following assumptions:</w:t>
      </w:r>
    </w:p>
    <w:p w14:paraId="33EB4E83" w14:textId="77777777" w:rsidR="00BA5538" w:rsidRPr="00A7799E" w:rsidRDefault="00BA5538" w:rsidP="00BA5538">
      <w:pPr>
        <w:pStyle w:val="B1"/>
      </w:pPr>
      <w:r w:rsidRPr="00A7799E">
        <w:t>1.</w:t>
      </w:r>
      <w:r w:rsidRPr="00A7799E">
        <w:tab/>
        <w:t xml:space="preserve">A </w:t>
      </w:r>
      <w:r w:rsidRPr="00A7799E">
        <w:rPr>
          <w:lang w:eastAsia="zh-CN"/>
        </w:rPr>
        <w:t>source</w:t>
      </w:r>
      <w:r w:rsidRPr="00A7799E">
        <w:t xml:space="preserve"> UE establishes a unicast link to a relay UE for communicating with </w:t>
      </w:r>
      <w:r w:rsidRPr="00A7799E">
        <w:rPr>
          <w:lang w:eastAsia="zh-CN"/>
        </w:rPr>
        <w:t>target</w:t>
      </w:r>
      <w:r w:rsidRPr="00A7799E">
        <w:t xml:space="preserve"> UEs which connects to that relay UE.</w:t>
      </w:r>
    </w:p>
    <w:p w14:paraId="652FCDE8" w14:textId="77777777" w:rsidR="00BA5538" w:rsidRPr="00A7799E" w:rsidRDefault="00BA5538" w:rsidP="00BA5538">
      <w:pPr>
        <w:pStyle w:val="B1"/>
      </w:pPr>
      <w:r w:rsidRPr="00A7799E">
        <w:t>2.</w:t>
      </w:r>
      <w:r w:rsidRPr="00A7799E">
        <w:tab/>
        <w:t xml:space="preserve">For a specific </w:t>
      </w:r>
      <w:r w:rsidRPr="00A7799E">
        <w:rPr>
          <w:lang w:eastAsia="zh-CN"/>
        </w:rPr>
        <w:t>source</w:t>
      </w:r>
      <w:r w:rsidRPr="00A7799E">
        <w:t xml:space="preserve"> UE, the traffic to </w:t>
      </w:r>
      <w:r w:rsidRPr="00A7799E">
        <w:rPr>
          <w:lang w:eastAsia="zh-CN"/>
        </w:rPr>
        <w:t>target</w:t>
      </w:r>
      <w:r w:rsidRPr="00A7799E">
        <w:t xml:space="preserve"> UEs through the same relay UE can share the same unicast link to that relay UE.</w:t>
      </w:r>
    </w:p>
    <w:p w14:paraId="75FB20B5" w14:textId="77777777" w:rsidR="00BA5538" w:rsidRPr="00A7799E" w:rsidRDefault="00BA5538" w:rsidP="00BA5538">
      <w:pPr>
        <w:pStyle w:val="B1"/>
      </w:pPr>
      <w:r w:rsidRPr="00A7799E">
        <w:t>3.</w:t>
      </w:r>
      <w:r w:rsidRPr="00A7799E">
        <w:tab/>
        <w:t xml:space="preserve">When the relay UE receives a packet from a </w:t>
      </w:r>
      <w:r w:rsidRPr="00A7799E">
        <w:rPr>
          <w:lang w:eastAsia="zh-CN"/>
        </w:rPr>
        <w:t>source or target</w:t>
      </w:r>
      <w:r w:rsidRPr="00A7799E">
        <w:t xml:space="preserve"> UE, it forwards the packet to an PC5 unicast link according to the destination IP address in the packet.</w:t>
      </w:r>
    </w:p>
    <w:p w14:paraId="3E22C161" w14:textId="3005F5BA" w:rsidR="00BA5538" w:rsidRPr="00A7799E" w:rsidRDefault="00BA5538" w:rsidP="00BA5538">
      <w:pPr>
        <w:pStyle w:val="31"/>
      </w:pPr>
      <w:bookmarkStart w:id="2404" w:name="_Toc26516385"/>
      <w:bookmarkStart w:id="2405" w:name="_Toc43388442"/>
      <w:bookmarkStart w:id="2406" w:name="_Toc43735678"/>
      <w:bookmarkStart w:id="2407" w:name="_Toc50130669"/>
      <w:bookmarkStart w:id="2408" w:name="_Toc50133983"/>
      <w:bookmarkStart w:id="2409" w:name="_Toc50134323"/>
      <w:bookmarkStart w:id="2410" w:name="_Toc50557275"/>
      <w:bookmarkStart w:id="2411" w:name="_Toc50548957"/>
      <w:bookmarkStart w:id="2412" w:name="_Toc55202266"/>
      <w:bookmarkStart w:id="2413" w:name="_Toc57209890"/>
      <w:bookmarkStart w:id="2414" w:name="_Toc57366281"/>
      <w:bookmarkStart w:id="2415" w:name="_Toc68086234"/>
      <w:bookmarkStart w:id="2416" w:name="_Toc101265058"/>
      <w:bookmarkStart w:id="2417" w:name="_Toc104479933"/>
      <w:bookmarkStart w:id="2418" w:name="_Toc113265836"/>
      <w:bookmarkStart w:id="2419" w:name="_Toc116941634"/>
      <w:r w:rsidRPr="00A7799E">
        <w:t>6.</w:t>
      </w:r>
      <w:r w:rsidR="00461836">
        <w:rPr>
          <w:rFonts w:eastAsia="宋体" w:hint="eastAsia"/>
          <w:lang w:eastAsia="zh-CN"/>
        </w:rPr>
        <w:t>5</w:t>
      </w:r>
      <w:r w:rsidRPr="00A7799E">
        <w:t>.2</w:t>
      </w:r>
      <w:r w:rsidRPr="00A7799E">
        <w:tab/>
        <w:t>Procedures</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56618938" w14:textId="77777777" w:rsidR="00BA5538" w:rsidRPr="00A7799E" w:rsidRDefault="00BA5538" w:rsidP="00BA5538">
      <w:r w:rsidRPr="00A7799E">
        <w:t xml:space="preserve">In this clause, UE-1 and UE-2 are </w:t>
      </w:r>
      <w:r w:rsidRPr="00A7799E">
        <w:rPr>
          <w:lang w:eastAsia="zh-CN"/>
        </w:rPr>
        <w:t>the source and target</w:t>
      </w:r>
      <w:r w:rsidRPr="00A7799E">
        <w:t xml:space="preserve"> UEs, </w:t>
      </w:r>
      <w:r w:rsidRPr="00A7799E">
        <w:rPr>
          <w:lang w:eastAsia="zh-CN"/>
        </w:rPr>
        <w:t>respectively. R</w:t>
      </w:r>
      <w:r w:rsidRPr="00A7799E">
        <w:t xml:space="preserve">elay-1 is </w:t>
      </w:r>
      <w:r w:rsidRPr="00A7799E">
        <w:rPr>
          <w:lang w:eastAsia="zh-CN"/>
        </w:rPr>
        <w:t xml:space="preserve">a </w:t>
      </w:r>
      <w:r w:rsidRPr="00A7799E">
        <w:t>Layer-3 UE-to-UE relay.</w:t>
      </w:r>
    </w:p>
    <w:p w14:paraId="76DA0128" w14:textId="66824721" w:rsidR="00BA5538" w:rsidRPr="00A7799E" w:rsidRDefault="00BA5538" w:rsidP="00BA5538">
      <w:pPr>
        <w:pStyle w:val="41"/>
      </w:pPr>
      <w:bookmarkStart w:id="2420" w:name="_Toc43388443"/>
      <w:bookmarkStart w:id="2421" w:name="_Toc43735679"/>
      <w:bookmarkStart w:id="2422" w:name="_Toc50130670"/>
      <w:bookmarkStart w:id="2423" w:name="_Toc50133984"/>
      <w:bookmarkStart w:id="2424" w:name="_Toc50134324"/>
      <w:bookmarkStart w:id="2425" w:name="_Toc50557276"/>
      <w:bookmarkStart w:id="2426" w:name="_Toc50548958"/>
      <w:bookmarkStart w:id="2427" w:name="_Toc55202267"/>
      <w:bookmarkStart w:id="2428" w:name="_Toc57209891"/>
      <w:bookmarkStart w:id="2429" w:name="_Toc57366282"/>
      <w:bookmarkStart w:id="2430" w:name="_Toc68086235"/>
      <w:bookmarkStart w:id="2431" w:name="_Toc101265059"/>
      <w:bookmarkStart w:id="2432" w:name="_Toc104479934"/>
      <w:bookmarkStart w:id="2433" w:name="_Toc113265837"/>
      <w:bookmarkStart w:id="2434" w:name="_Toc116941635"/>
      <w:r w:rsidRPr="00A7799E">
        <w:t>6.</w:t>
      </w:r>
      <w:r w:rsidR="00461836">
        <w:rPr>
          <w:rFonts w:eastAsia="宋体" w:hint="eastAsia"/>
          <w:lang w:eastAsia="zh-CN"/>
        </w:rPr>
        <w:t>5</w:t>
      </w:r>
      <w:r w:rsidRPr="00A7799E">
        <w:t>.2.1</w:t>
      </w:r>
      <w:r w:rsidRPr="00A7799E">
        <w:tab/>
        <w:t>Relay path establishment procedure</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246B573D" w14:textId="1C2E184F" w:rsidR="00BA5538" w:rsidRPr="00A7799E" w:rsidRDefault="00BA5538" w:rsidP="00BA5538">
      <w:pPr>
        <w:pStyle w:val="NO"/>
      </w:pPr>
      <w:r w:rsidRPr="00A7799E">
        <w:t>Step 1.</w:t>
      </w:r>
      <w:r w:rsidRPr="00A7799E">
        <w:tab/>
        <w:t>UE-1 and UE-2 do the relay selection. In this step, any solution for UE-to-UE relay selection can be applied here, e.g. solution#</w:t>
      </w:r>
      <w:r w:rsidR="00981AF8">
        <w:rPr>
          <w:rFonts w:eastAsia="宋体" w:hint="eastAsia"/>
          <w:lang w:eastAsia="zh-CN"/>
        </w:rPr>
        <w:t>1</w:t>
      </w:r>
      <w:r w:rsidRPr="00A7799E">
        <w:t>.</w:t>
      </w:r>
    </w:p>
    <w:p w14:paraId="44FE94CE" w14:textId="77777777" w:rsidR="00BA5538" w:rsidRPr="00A7799E" w:rsidRDefault="00BA5538" w:rsidP="00BA5538">
      <w:pPr>
        <w:pStyle w:val="NO"/>
      </w:pPr>
      <w:r w:rsidRPr="00A7799E">
        <w:t>Step 2.</w:t>
      </w:r>
      <w:r w:rsidRPr="00A7799E">
        <w:tab/>
        <w:t>UE-1 and UE-2 establish individual unicast link to Relay-1, if they do not have unicast link with the relay for the UE-to-UE relaying communication use case.</w:t>
      </w:r>
    </w:p>
    <w:p w14:paraId="759F6DE9" w14:textId="7B300650" w:rsidR="00BA5538" w:rsidRPr="00A7799E" w:rsidRDefault="00BA5538" w:rsidP="00BA5538">
      <w:pPr>
        <w:pStyle w:val="NO"/>
      </w:pPr>
      <w:r w:rsidRPr="00A7799E">
        <w:tab/>
        <w:t>UE forms its own link-local IPv6 address based on IETF RFC 4862 [</w:t>
      </w:r>
      <w:r w:rsidR="00672AB5">
        <w:rPr>
          <w:rFonts w:eastAsia="宋体" w:hint="eastAsia"/>
          <w:lang w:eastAsia="zh-CN"/>
        </w:rPr>
        <w:t>12</w:t>
      </w:r>
      <w:r w:rsidRPr="00A7799E">
        <w:t>] and informs the IP address to the relay UE. Relay UE maintains a mapping between the UE ID (e.g. Application Layer ID) and the link-local address.</w:t>
      </w:r>
    </w:p>
    <w:p w14:paraId="00488400" w14:textId="241F0A7F" w:rsidR="00BA5538" w:rsidRPr="00A7799E" w:rsidRDefault="00BA5538" w:rsidP="00BA5538">
      <w:pPr>
        <w:pStyle w:val="NO"/>
      </w:pPr>
      <w:r w:rsidRPr="00A7799E">
        <w:t>NOTE:</w:t>
      </w:r>
      <w:r w:rsidRPr="00A7799E">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IETF RCF 4862 [</w:t>
      </w:r>
      <w:r w:rsidR="00672AB5">
        <w:rPr>
          <w:rFonts w:eastAsia="宋体" w:hint="eastAsia"/>
          <w:lang w:eastAsia="zh-CN"/>
        </w:rPr>
        <w:t>12</w:t>
      </w:r>
      <w:r w:rsidRPr="00A7799E">
        <w:t>].</w:t>
      </w:r>
    </w:p>
    <w:p w14:paraId="78FCAD51" w14:textId="77777777" w:rsidR="00BA5538" w:rsidRPr="00A7799E" w:rsidRDefault="00BA5538" w:rsidP="00BA5538">
      <w:pPr>
        <w:pStyle w:val="NO"/>
      </w:pPr>
      <w:r w:rsidRPr="00A7799E">
        <w:lastRenderedPageBreak/>
        <w:t>Step 3.</w:t>
      </w:r>
      <w:r w:rsidRPr="00A7799E">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1091FAE9" w14:textId="77777777" w:rsidR="00BA5538" w:rsidRPr="00A7799E" w:rsidRDefault="00BA5538" w:rsidP="00BA5538">
      <w:pPr>
        <w:pStyle w:val="NO"/>
      </w:pPr>
      <w:r w:rsidRPr="00A7799E">
        <w:t>Step 4.</w:t>
      </w:r>
      <w:r w:rsidRPr="00A7799E">
        <w:tab/>
        <w:t>UE-1 and UE-2 can communicate with each other via Relay-1.</w:t>
      </w:r>
    </w:p>
    <w:p w14:paraId="4B536F85" w14:textId="77777777" w:rsidR="00BA5538" w:rsidRPr="00A7799E" w:rsidRDefault="00BA5538" w:rsidP="00BA5538">
      <w:r w:rsidRPr="00A7799E">
        <w:t>When the remote UEs change Layer-3 UE-to-UE relay, they can keep their link-local IP addresses. The old UE-to-UE relay shall remove the mapping between the link-local IP address and the remote UE.</w:t>
      </w:r>
    </w:p>
    <w:p w14:paraId="5AEA27F8" w14:textId="0AE73DB8" w:rsidR="00BA5538" w:rsidRPr="005721B0" w:rsidRDefault="00BA5538" w:rsidP="00BA5538">
      <w:pPr>
        <w:pStyle w:val="EditorsNote"/>
        <w:overflowPunct/>
        <w:autoSpaceDE/>
        <w:autoSpaceDN/>
        <w:adjustRightInd/>
        <w:textAlignment w:val="auto"/>
        <w:rPr>
          <w:rFonts w:eastAsia="宋体"/>
          <w:lang w:eastAsia="en-US"/>
        </w:rPr>
      </w:pPr>
      <w:r w:rsidRPr="005721B0">
        <w:rPr>
          <w:rFonts w:eastAsia="宋体"/>
          <w:lang w:eastAsia="en-US"/>
        </w:rPr>
        <w:t>Editor</w:t>
      </w:r>
      <w:r w:rsidR="00803431">
        <w:rPr>
          <w:rFonts w:eastAsia="宋体"/>
          <w:lang w:eastAsia="en-US"/>
        </w:rPr>
        <w:t>'</w:t>
      </w:r>
      <w:r w:rsidRPr="005721B0">
        <w:rPr>
          <w:rFonts w:eastAsia="宋体"/>
          <w:lang w:eastAsia="en-US"/>
        </w:rPr>
        <w:t>s note:</w:t>
      </w:r>
      <w:r w:rsidRPr="005721B0">
        <w:rPr>
          <w:rFonts w:eastAsia="宋体"/>
          <w:lang w:eastAsia="en-US"/>
        </w:rPr>
        <w:tab/>
        <w:t>Whether and how to support periodic change of the link-local IP address due to privacy requirement is FFS and co-ordinated with SA WG3 group.</w:t>
      </w:r>
    </w:p>
    <w:p w14:paraId="640C2916" w14:textId="77777777" w:rsidR="00BA5538" w:rsidRPr="00A7799E" w:rsidRDefault="00BA5538" w:rsidP="00BA5538">
      <w:pPr>
        <w:pStyle w:val="TH"/>
      </w:pPr>
      <w:r w:rsidRPr="00A7799E">
        <w:object w:dxaOrig="9601" w:dyaOrig="5389" w14:anchorId="6B7BA7F7">
          <v:shape id="_x0000_i1038" type="#_x0000_t75" style="width:478.5pt;height:268.05pt" o:ole="">
            <v:imagedata r:id="rId39" o:title=""/>
          </v:shape>
          <o:OLEObject Type="Embed" ProgID="PowerPoint.Show.12" ShapeID="_x0000_i1038" DrawAspect="Content" ObjectID="_1727554946" r:id="rId40"/>
        </w:object>
      </w:r>
    </w:p>
    <w:p w14:paraId="41912295" w14:textId="784B21EE" w:rsidR="00BA5538" w:rsidRPr="00A7799E" w:rsidRDefault="00BA5538" w:rsidP="00BA5538">
      <w:pPr>
        <w:pStyle w:val="TF"/>
        <w:rPr>
          <w:lang w:eastAsia="zh-CN"/>
        </w:rPr>
      </w:pPr>
      <w:r w:rsidRPr="00A7799E">
        <w:t>Figure 6.</w:t>
      </w:r>
      <w:r w:rsidR="00496242">
        <w:rPr>
          <w:rFonts w:eastAsia="宋体" w:hint="eastAsia"/>
          <w:lang w:eastAsia="zh-CN"/>
        </w:rPr>
        <w:t>5</w:t>
      </w:r>
      <w:r w:rsidRPr="00A7799E">
        <w:t>.2.1-1 UE-1 communicates with UE-2 via Layer-3 UE-to-UE relay</w:t>
      </w:r>
    </w:p>
    <w:p w14:paraId="77E8960D" w14:textId="3D338479" w:rsidR="00BA5538" w:rsidRPr="00A7799E" w:rsidRDefault="00BA5538" w:rsidP="00BA5538">
      <w:pPr>
        <w:pStyle w:val="41"/>
      </w:pPr>
      <w:bookmarkStart w:id="2435" w:name="_Toc50130671"/>
      <w:bookmarkStart w:id="2436" w:name="_Toc50133985"/>
      <w:bookmarkStart w:id="2437" w:name="_Toc50134325"/>
      <w:bookmarkStart w:id="2438" w:name="_Toc50557277"/>
      <w:bookmarkStart w:id="2439" w:name="_Toc50548959"/>
      <w:bookmarkStart w:id="2440" w:name="_Toc55202268"/>
      <w:bookmarkStart w:id="2441" w:name="_Toc57209892"/>
      <w:bookmarkStart w:id="2442" w:name="_Toc57366283"/>
      <w:bookmarkStart w:id="2443" w:name="_Toc68086236"/>
      <w:bookmarkStart w:id="2444" w:name="_Toc101265060"/>
      <w:bookmarkStart w:id="2445" w:name="_Toc104479935"/>
      <w:bookmarkStart w:id="2446" w:name="_Toc113265838"/>
      <w:bookmarkStart w:id="2447" w:name="_Toc116941636"/>
      <w:r w:rsidRPr="00A7799E">
        <w:t>6.</w:t>
      </w:r>
      <w:r w:rsidR="00496242">
        <w:rPr>
          <w:rFonts w:eastAsia="宋体" w:hint="eastAsia"/>
          <w:lang w:eastAsia="zh-CN"/>
        </w:rPr>
        <w:t>5</w:t>
      </w:r>
      <w:r w:rsidRPr="00A7799E">
        <w:t>.2.2</w:t>
      </w:r>
      <w:r w:rsidRPr="00A7799E">
        <w:rPr>
          <w:lang w:eastAsia="zh-CN"/>
        </w:rPr>
        <w:tab/>
      </w:r>
      <w:r w:rsidRPr="00A7799E">
        <w:t>Path switch from one UE-to-UE relay to another UE-to-UE relay</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30D16E74" w14:textId="77777777" w:rsidR="00BA5538" w:rsidRPr="00A7799E" w:rsidRDefault="00BA5538" w:rsidP="00BA5538">
      <w:r w:rsidRPr="00A7799E">
        <w:t>The following procedure depicts the scenario that UE-1 and UE-2 changes the UE-to-UE relay from Relay-1 to Relay-2.</w:t>
      </w:r>
    </w:p>
    <w:p w14:paraId="6D872A09" w14:textId="77777777" w:rsidR="00BA5538" w:rsidRPr="00A7799E" w:rsidRDefault="00BA5538" w:rsidP="00BA5538">
      <w:pPr>
        <w:pStyle w:val="TH"/>
        <w:rPr>
          <w:lang w:eastAsia="zh-CN"/>
        </w:rPr>
      </w:pPr>
      <w:r w:rsidRPr="00A7799E">
        <w:object w:dxaOrig="13081" w:dyaOrig="7576" w14:anchorId="01E78FC4">
          <v:shape id="_x0000_i1039" type="#_x0000_t75" style="width:419.8pt;height:242.6pt" o:ole="">
            <v:imagedata r:id="rId41" o:title=""/>
          </v:shape>
          <o:OLEObject Type="Embed" ProgID="Visio.Drawing.15" ShapeID="_x0000_i1039" DrawAspect="Content" ObjectID="_1727554947" r:id="rId42"/>
        </w:object>
      </w:r>
    </w:p>
    <w:p w14:paraId="75648990" w14:textId="1F47C5C9" w:rsidR="00BA5538" w:rsidRPr="00A7799E" w:rsidRDefault="00BA5538" w:rsidP="00BA5538">
      <w:pPr>
        <w:pStyle w:val="TF"/>
      </w:pPr>
      <w:r w:rsidRPr="00A7799E">
        <w:t>Figure 6.</w:t>
      </w:r>
      <w:r w:rsidR="00496242">
        <w:rPr>
          <w:rFonts w:eastAsia="宋体" w:hint="eastAsia"/>
          <w:lang w:eastAsia="zh-CN"/>
        </w:rPr>
        <w:t>5</w:t>
      </w:r>
      <w:r w:rsidRPr="00A7799E">
        <w:t>.2.2-1 UE-1 and UE-2 change the communication path from the path via Relay-1 to the path via Relay-2</w:t>
      </w:r>
    </w:p>
    <w:p w14:paraId="2CFE418A" w14:textId="7A3C553B" w:rsidR="00BA5538" w:rsidRPr="00A7799E" w:rsidRDefault="00BA5538" w:rsidP="00BA5538">
      <w:pPr>
        <w:pStyle w:val="B1"/>
      </w:pPr>
      <w:r w:rsidRPr="00A7799E">
        <w:t>1.</w:t>
      </w:r>
      <w:r w:rsidRPr="00A7799E">
        <w:rPr>
          <w:lang w:eastAsia="zh-CN"/>
        </w:rPr>
        <w:tab/>
      </w:r>
      <w:r w:rsidRPr="00A7799E">
        <w:t>One of the remote UE detects the current UE-to-UE communication path is not good enough or some other event triggers relay re-selection, so the relay re-selection is executed.</w:t>
      </w:r>
    </w:p>
    <w:p w14:paraId="31251816" w14:textId="77777777" w:rsidR="00BA5538" w:rsidRPr="00A7799E" w:rsidRDefault="00BA5538" w:rsidP="00BA5538">
      <w:pPr>
        <w:pStyle w:val="NO"/>
      </w:pPr>
      <w:r w:rsidRPr="00A7799E">
        <w:t>NOTE</w:t>
      </w:r>
      <w:r w:rsidRPr="00A7799E">
        <w:rPr>
          <w:lang w:eastAsia="zh-CN"/>
        </w:rPr>
        <w:t> 1</w:t>
      </w:r>
      <w:r w:rsidRPr="00A7799E">
        <w:t>:</w:t>
      </w:r>
      <w:r w:rsidRPr="00A7799E">
        <w:rPr>
          <w:lang w:eastAsia="zh-CN"/>
        </w:rPr>
        <w:tab/>
      </w:r>
      <w:r w:rsidRPr="00A7799E">
        <w:t>The reselection trigger for UE-2 can be based on, for example, application layer trigger or based on current relay conditions.</w:t>
      </w:r>
    </w:p>
    <w:p w14:paraId="7719CC5F" w14:textId="0615CF09" w:rsidR="00BA5538" w:rsidRPr="0067482D" w:rsidRDefault="00BA5538" w:rsidP="00BA5538">
      <w:pPr>
        <w:pStyle w:val="B1"/>
        <w:rPr>
          <w:rFonts w:eastAsia="宋体"/>
          <w:lang w:eastAsia="zh-CN"/>
        </w:rPr>
      </w:pPr>
      <w:r w:rsidRPr="00A7799E">
        <w:t>2.</w:t>
      </w:r>
      <w:r w:rsidRPr="00A7799E">
        <w:rPr>
          <w:lang w:eastAsia="zh-CN"/>
        </w:rPr>
        <w:tab/>
      </w:r>
      <w:r w:rsidRPr="00A7799E">
        <w:t>Any UE-to-UE (re)selection solution for Layer-3 UE-to-UE relay can be applied here, and Relay-2 is selected as the new relay by UE-1 and UE-2.</w:t>
      </w:r>
    </w:p>
    <w:p w14:paraId="33C2442F" w14:textId="2AF066FC" w:rsidR="00BA5538" w:rsidRPr="00A7799E" w:rsidRDefault="00BA5538" w:rsidP="00DD1421">
      <w:pPr>
        <w:pStyle w:val="B1"/>
      </w:pPr>
      <w:r w:rsidRPr="00A7799E">
        <w:t>3.</w:t>
      </w:r>
      <w:r w:rsidRPr="00A7799E">
        <w:rPr>
          <w:lang w:eastAsia="zh-CN"/>
        </w:rPr>
        <w:tab/>
      </w:r>
      <w:r w:rsidRPr="00A7799E">
        <w:t>UE-1 and UE-2 establish unicast link individually to Relay-2. The UE-1 and UE-2 keep their link-local addresses and inform the IP addresses to the Relay-2. Relay-2 maintains a mapping between the UE IDs (e.g. Application Layer IDs) and the link-local addresses.</w:t>
      </w:r>
    </w:p>
    <w:p w14:paraId="3EBE99AA" w14:textId="77777777" w:rsidR="00BA5538" w:rsidRPr="00A7799E" w:rsidRDefault="00BA5538" w:rsidP="00BA5538">
      <w:pPr>
        <w:pStyle w:val="B1"/>
      </w:pPr>
      <w:r w:rsidRPr="00A7799E">
        <w:tab/>
        <w:t>This step can be skipped if the remote UE already has a unicast link with the same link-local IPv6 address to Relay-2.</w:t>
      </w:r>
    </w:p>
    <w:p w14:paraId="3119D963" w14:textId="51233D75" w:rsidR="00BA5538" w:rsidRPr="00A7799E" w:rsidRDefault="00BA5538" w:rsidP="00BA5538">
      <w:pPr>
        <w:pStyle w:val="B1"/>
      </w:pPr>
      <w:r w:rsidRPr="00A7799E">
        <w:t>4.</w:t>
      </w:r>
      <w:r w:rsidRPr="00A7799E">
        <w:rPr>
          <w:lang w:eastAsia="zh-CN"/>
        </w:rPr>
        <w:tab/>
      </w:r>
      <w:r w:rsidRPr="00A7799E">
        <w:t>UE-1 and UE-2 send an end marker through the old path to each other, indicating that they start sending traffic via the new path.</w:t>
      </w:r>
    </w:p>
    <w:p w14:paraId="47B58182" w14:textId="77777777" w:rsidR="00BA5538" w:rsidRPr="00A7799E" w:rsidRDefault="00BA5538" w:rsidP="00BA5538">
      <w:pPr>
        <w:pStyle w:val="NO"/>
      </w:pPr>
      <w:r w:rsidRPr="00A7799E">
        <w:t>NOTE 2:</w:t>
      </w:r>
      <w:r w:rsidRPr="00A7799E">
        <w:rPr>
          <w:lang w:eastAsia="zh-CN"/>
        </w:rPr>
        <w:tab/>
      </w:r>
      <w:r w:rsidRPr="00A7799E">
        <w:t>The UEs can wait for a predetermined period until the end marker is received from each other before switching to new path. Such details are to be developed during stage 3 work.</w:t>
      </w:r>
    </w:p>
    <w:p w14:paraId="19362A33" w14:textId="5BB87052" w:rsidR="00BA5538" w:rsidRPr="00A7799E" w:rsidRDefault="00BA5538" w:rsidP="00BA5538">
      <w:pPr>
        <w:pStyle w:val="B1"/>
      </w:pPr>
      <w:r w:rsidRPr="00A7799E">
        <w:t>5.</w:t>
      </w:r>
      <w:r w:rsidRPr="00A7799E">
        <w:rPr>
          <w:lang w:eastAsia="zh-CN"/>
        </w:rPr>
        <w:tab/>
      </w:r>
      <w:r w:rsidRPr="00A7799E">
        <w:t>UE-1 and UE-2 can communicate with each other via Relay-2.</w:t>
      </w:r>
    </w:p>
    <w:p w14:paraId="4DFDB56D" w14:textId="5E39F310" w:rsidR="00BA5538" w:rsidRPr="00A7799E" w:rsidRDefault="00BA5538" w:rsidP="00BA5538">
      <w:pPr>
        <w:pStyle w:val="31"/>
        <w:rPr>
          <w:lang w:eastAsia="zh-CN"/>
        </w:rPr>
      </w:pPr>
      <w:bookmarkStart w:id="2448" w:name="_Toc43735680"/>
      <w:bookmarkStart w:id="2449" w:name="_Toc26516386"/>
      <w:bookmarkStart w:id="2450" w:name="_Toc43388444"/>
      <w:bookmarkStart w:id="2451" w:name="_Toc50130672"/>
      <w:bookmarkStart w:id="2452" w:name="_Toc50133986"/>
      <w:bookmarkStart w:id="2453" w:name="_Toc50134326"/>
      <w:bookmarkStart w:id="2454" w:name="_Toc50557278"/>
      <w:bookmarkStart w:id="2455" w:name="_Toc50548960"/>
      <w:bookmarkStart w:id="2456" w:name="_Toc55202269"/>
      <w:bookmarkStart w:id="2457" w:name="_Toc57209893"/>
      <w:bookmarkStart w:id="2458" w:name="_Toc57366284"/>
      <w:bookmarkStart w:id="2459" w:name="_Toc68086237"/>
      <w:bookmarkStart w:id="2460" w:name="_Toc101265061"/>
      <w:bookmarkStart w:id="2461" w:name="_Toc104479936"/>
      <w:bookmarkStart w:id="2462" w:name="_Toc113265839"/>
      <w:bookmarkStart w:id="2463" w:name="_Toc116941637"/>
      <w:r w:rsidRPr="00A7799E">
        <w:rPr>
          <w:lang w:eastAsia="zh-CN"/>
        </w:rPr>
        <w:t>6.</w:t>
      </w:r>
      <w:r w:rsidR="00496242">
        <w:rPr>
          <w:rFonts w:eastAsia="宋体" w:hint="eastAsia"/>
          <w:lang w:eastAsia="zh-CN"/>
        </w:rPr>
        <w:t>5</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01078448" w14:textId="1925FAB4" w:rsidR="00BA5538" w:rsidRDefault="00BA5538" w:rsidP="00BA5538">
      <w:pPr>
        <w:rPr>
          <w:lang w:eastAsia="zh-CN"/>
        </w:rPr>
      </w:pPr>
      <w:r w:rsidRPr="00A7799E">
        <w:rPr>
          <w:lang w:eastAsia="zh-CN"/>
        </w:rPr>
        <w:t>The solution impacts the relay UE to support IP packets forwarding between remote UEs.</w:t>
      </w:r>
    </w:p>
    <w:p w14:paraId="19885EE2" w14:textId="65F74661" w:rsidR="00FC38EB" w:rsidRPr="00A7799E" w:rsidRDefault="00FC38EB" w:rsidP="00FC38EB">
      <w:pPr>
        <w:pStyle w:val="21"/>
        <w:rPr>
          <w:lang w:eastAsia="zh-CN"/>
        </w:rPr>
      </w:pPr>
      <w:bookmarkStart w:id="2464" w:name="_Toc50130747"/>
      <w:bookmarkStart w:id="2465" w:name="_Toc50134061"/>
      <w:bookmarkStart w:id="2466" w:name="_Toc50134401"/>
      <w:bookmarkStart w:id="2467" w:name="_Toc50557353"/>
      <w:bookmarkStart w:id="2468" w:name="_Toc50549039"/>
      <w:bookmarkStart w:id="2469" w:name="_Toc55202348"/>
      <w:bookmarkStart w:id="2470" w:name="_Toc57209972"/>
      <w:bookmarkStart w:id="2471" w:name="_Toc57366363"/>
      <w:bookmarkStart w:id="2472" w:name="_Toc68086316"/>
      <w:bookmarkStart w:id="2473" w:name="_Toc101265062"/>
      <w:bookmarkStart w:id="2474" w:name="_Toc104479937"/>
      <w:bookmarkStart w:id="2475" w:name="_Toc113265840"/>
      <w:bookmarkStart w:id="2476" w:name="_Toc116941638"/>
      <w:r w:rsidRPr="00A7799E">
        <w:lastRenderedPageBreak/>
        <w:t>6.</w:t>
      </w:r>
      <w:r w:rsidR="0047409F">
        <w:rPr>
          <w:rFonts w:eastAsia="宋体" w:hint="eastAsia"/>
          <w:lang w:eastAsia="zh-CN"/>
        </w:rPr>
        <w:t>6</w:t>
      </w:r>
      <w:r w:rsidRPr="00A7799E">
        <w:tab/>
        <w:t>Solution #</w:t>
      </w:r>
      <w:r w:rsidR="00F64BBD">
        <w:rPr>
          <w:rFonts w:eastAsia="宋体" w:hint="eastAsia"/>
          <w:lang w:eastAsia="zh-CN"/>
        </w:rPr>
        <w:t>6</w:t>
      </w:r>
      <w:r w:rsidRPr="00A7799E">
        <w:t>: Support Layer-3 UE-to-UE Relay to Handle Non-IP Traffic</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1FACC897" w14:textId="1396D69D" w:rsidR="00FC38EB" w:rsidRPr="00A7799E" w:rsidRDefault="00FC38EB" w:rsidP="00FC38EB">
      <w:pPr>
        <w:pStyle w:val="31"/>
      </w:pPr>
      <w:bookmarkStart w:id="2477" w:name="_Toc50130748"/>
      <w:bookmarkStart w:id="2478" w:name="_Toc50134062"/>
      <w:bookmarkStart w:id="2479" w:name="_Toc50134402"/>
      <w:bookmarkStart w:id="2480" w:name="_Toc50557354"/>
      <w:bookmarkStart w:id="2481" w:name="_Toc50549040"/>
      <w:bookmarkStart w:id="2482" w:name="_Toc55202349"/>
      <w:bookmarkStart w:id="2483" w:name="_Toc57209973"/>
      <w:bookmarkStart w:id="2484" w:name="_Toc57366364"/>
      <w:bookmarkStart w:id="2485" w:name="_Toc68086317"/>
      <w:bookmarkStart w:id="2486" w:name="_Toc101265063"/>
      <w:bookmarkStart w:id="2487" w:name="_Toc104479938"/>
      <w:bookmarkStart w:id="2488" w:name="_Toc113265841"/>
      <w:bookmarkStart w:id="2489" w:name="_Toc116941639"/>
      <w:r w:rsidRPr="00A7799E">
        <w:t>6.</w:t>
      </w:r>
      <w:r w:rsidR="0047409F">
        <w:rPr>
          <w:rFonts w:eastAsia="宋体" w:hint="eastAsia"/>
          <w:lang w:eastAsia="zh-CN"/>
        </w:rPr>
        <w:t>6</w:t>
      </w:r>
      <w:r w:rsidRPr="00A7799E">
        <w:t>.1</w:t>
      </w:r>
      <w:r w:rsidRPr="00A7799E">
        <w:tab/>
        <w:t>Description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42980895" w14:textId="40FAF81F" w:rsidR="00FC38EB" w:rsidRPr="00A7799E" w:rsidRDefault="00FC38EB" w:rsidP="00FC38EB">
      <w:pPr>
        <w:pStyle w:val="41"/>
      </w:pPr>
      <w:bookmarkStart w:id="2490" w:name="_Toc50130749"/>
      <w:bookmarkStart w:id="2491" w:name="_Toc50134063"/>
      <w:bookmarkStart w:id="2492" w:name="_Toc50134403"/>
      <w:bookmarkStart w:id="2493" w:name="_Toc50557355"/>
      <w:bookmarkStart w:id="2494" w:name="_Toc50549041"/>
      <w:bookmarkStart w:id="2495" w:name="_Toc55202350"/>
      <w:bookmarkStart w:id="2496" w:name="_Toc57209974"/>
      <w:bookmarkStart w:id="2497" w:name="_Toc57366365"/>
      <w:bookmarkStart w:id="2498" w:name="_Toc68086318"/>
      <w:bookmarkStart w:id="2499" w:name="_Toc101265064"/>
      <w:bookmarkStart w:id="2500" w:name="_Toc104479939"/>
      <w:bookmarkStart w:id="2501" w:name="_Toc113265842"/>
      <w:bookmarkStart w:id="2502" w:name="_Toc116941640"/>
      <w:r w:rsidRPr="00A7799E">
        <w:t>6.</w:t>
      </w:r>
      <w:r w:rsidR="0047409F">
        <w:rPr>
          <w:rFonts w:eastAsia="宋体" w:hint="eastAsia"/>
          <w:lang w:eastAsia="zh-CN"/>
        </w:rPr>
        <w:t>6</w:t>
      </w:r>
      <w:r w:rsidRPr="00A7799E">
        <w:t>.1.1</w:t>
      </w:r>
      <w:r w:rsidRPr="00A7799E">
        <w:tab/>
        <w:t>General</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5D8E1568" w14:textId="17E74C8D" w:rsidR="00FC38EB" w:rsidRPr="002045A5" w:rsidRDefault="00FC38EB" w:rsidP="00FC38EB">
      <w:pPr>
        <w:rPr>
          <w:rFonts w:eastAsia="宋体"/>
          <w:lang w:eastAsia="zh-CN"/>
        </w:rPr>
      </w:pPr>
      <w:r w:rsidRPr="002045A5">
        <w:rPr>
          <w:rFonts w:eastAsia="宋体"/>
          <w:lang w:eastAsia="zh-CN"/>
        </w:rPr>
        <w:t>T</w:t>
      </w:r>
      <w:r w:rsidRPr="002045A5">
        <w:rPr>
          <w:rFonts w:eastAsia="宋体" w:hint="eastAsia"/>
          <w:lang w:eastAsia="zh-CN"/>
        </w:rPr>
        <w:t xml:space="preserve">his solution addressed Key Issue #1 </w:t>
      </w:r>
      <w:r w:rsidR="00803431">
        <w:rPr>
          <w:rFonts w:eastAsia="宋体"/>
          <w:lang w:eastAsia="zh-CN"/>
        </w:rPr>
        <w:t>"</w:t>
      </w:r>
      <w:r w:rsidRPr="002045A5">
        <w:rPr>
          <w:lang w:eastAsia="ko-KR"/>
        </w:rPr>
        <w:t>Support of UE-to-UE Relay</w:t>
      </w:r>
      <w:r w:rsidR="00803431">
        <w:rPr>
          <w:rFonts w:eastAsia="宋体"/>
          <w:lang w:eastAsia="zh-CN"/>
        </w:rPr>
        <w:t>"</w:t>
      </w:r>
      <w:r w:rsidRPr="002045A5">
        <w:rPr>
          <w:rFonts w:eastAsia="宋体" w:hint="eastAsia"/>
          <w:lang w:eastAsia="zh-CN"/>
        </w:rPr>
        <w:t>.</w:t>
      </w:r>
    </w:p>
    <w:p w14:paraId="2ED80DC6" w14:textId="7E5B4B87" w:rsidR="00FC38EB" w:rsidRPr="0067482D" w:rsidRDefault="00FC38EB" w:rsidP="00FC38EB">
      <w:pPr>
        <w:pStyle w:val="NO"/>
        <w:rPr>
          <w:rFonts w:eastAsia="宋体"/>
          <w:lang w:eastAsia="zh-CN"/>
        </w:rPr>
      </w:pPr>
      <w:r w:rsidRPr="002045A5">
        <w:t>NOTE:</w:t>
      </w:r>
      <w:r w:rsidRPr="002045A5">
        <w:rPr>
          <w:lang w:eastAsia="zh-CN"/>
        </w:rPr>
        <w:tab/>
      </w:r>
      <w:r w:rsidRPr="002045A5">
        <w:t xml:space="preserve">The </w:t>
      </w:r>
      <w:r w:rsidRPr="002045A5">
        <w:rPr>
          <w:rFonts w:hint="eastAsia"/>
          <w:lang w:eastAsia="zh-CN"/>
        </w:rPr>
        <w:t>solution was Solution #</w:t>
      </w:r>
      <w:r w:rsidRPr="002045A5">
        <w:rPr>
          <w:rFonts w:eastAsia="宋体" w:hint="eastAsia"/>
          <w:lang w:eastAsia="zh-CN"/>
        </w:rPr>
        <w:t>49</w:t>
      </w:r>
      <w:r w:rsidRPr="002045A5">
        <w:rPr>
          <w:rFonts w:hint="eastAsia"/>
          <w:lang w:eastAsia="zh-CN"/>
        </w:rPr>
        <w:t xml:space="preserve"> of </w:t>
      </w:r>
      <w:r w:rsidR="001335FE" w:rsidRPr="002045A5">
        <w:rPr>
          <w:rFonts w:hint="eastAsia"/>
          <w:lang w:eastAsia="zh-CN"/>
        </w:rPr>
        <w:t>TR</w:t>
      </w:r>
      <w:r w:rsidR="001335FE">
        <w:rPr>
          <w:lang w:eastAsia="zh-CN"/>
        </w:rPr>
        <w:t> </w:t>
      </w:r>
      <w:r w:rsidR="001335FE" w:rsidRPr="002045A5">
        <w:rPr>
          <w:rFonts w:hint="eastAsia"/>
          <w:lang w:eastAsia="zh-CN"/>
        </w:rPr>
        <w:t>23.752</w:t>
      </w:r>
      <w:r w:rsidR="001335FE">
        <w:rPr>
          <w:lang w:eastAsia="zh-CN"/>
        </w:rPr>
        <w:t> </w:t>
      </w:r>
      <w:r w:rsidR="001335FE" w:rsidRPr="002045A5">
        <w:rPr>
          <w:rFonts w:hint="eastAsia"/>
          <w:lang w:eastAsia="zh-CN"/>
        </w:rPr>
        <w:t>[</w:t>
      </w:r>
      <w:r w:rsidR="00E113A7">
        <w:rPr>
          <w:rFonts w:eastAsia="宋体"/>
          <w:lang w:eastAsia="zh-CN"/>
        </w:rPr>
        <w:t>2</w:t>
      </w:r>
      <w:r w:rsidRPr="002045A5">
        <w:rPr>
          <w:rFonts w:hint="eastAsia"/>
          <w:lang w:eastAsia="zh-CN"/>
        </w:rPr>
        <w:t>]</w:t>
      </w:r>
      <w:r w:rsidRPr="002045A5">
        <w:t>.</w:t>
      </w:r>
    </w:p>
    <w:p w14:paraId="31953A59" w14:textId="03D86720" w:rsidR="00FC38EB" w:rsidRPr="00A7799E" w:rsidRDefault="00FC38EB" w:rsidP="00FC38EB">
      <w:r w:rsidRPr="00A7799E">
        <w:t>The user plane protocol stack assumed in this contribution is illustrated by Figure 6.</w:t>
      </w:r>
      <w:r w:rsidR="00A24DE8">
        <w:rPr>
          <w:rFonts w:eastAsia="宋体" w:hint="eastAsia"/>
          <w:lang w:eastAsia="zh-CN"/>
        </w:rPr>
        <w:t>6</w:t>
      </w:r>
      <w:r w:rsidRPr="00A7799E">
        <w:t>.1.1-1. Since there is no IP headers in the Non-IP packets, the UE-to-UE relay cannot use destination IP addresses to forward the packets, In this solution, the UE-to-UE relay uses the Layer-2 IDs in the incoming Layer-2 frames to find the correct outgoing PC5 links. Basically, the solution is based on the following principles:</w:t>
      </w:r>
    </w:p>
    <w:p w14:paraId="44EC44DE" w14:textId="77777777" w:rsidR="00FC38EB" w:rsidRPr="00A7799E" w:rsidRDefault="00FC38EB" w:rsidP="00FC38EB">
      <w:pPr>
        <w:pStyle w:val="B1"/>
      </w:pPr>
      <w:r w:rsidRPr="00A7799E">
        <w:t>1.</w:t>
      </w:r>
      <w:r w:rsidRPr="00A7799E">
        <w:tab/>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p>
    <w:p w14:paraId="371ADF00" w14:textId="77777777" w:rsidR="00FC38EB" w:rsidRPr="00A7799E" w:rsidRDefault="00FC38EB" w:rsidP="00FC38EB">
      <w:pPr>
        <w:pStyle w:val="B1"/>
      </w:pPr>
      <w:r w:rsidRPr="00A7799E">
        <w:t>2.</w:t>
      </w:r>
      <w:r w:rsidRPr="00A7799E">
        <w:tab/>
        <w:t>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The source and target UEs store the mapping information when establishing relay path between the source and target UEs via the UE-to-UE relay. 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target UE. The source and target UEs identify the original UE when receiving packets from the UE-to-UE relay according to the mapping information.</w:t>
      </w:r>
    </w:p>
    <w:p w14:paraId="1CE9E17D" w14:textId="77777777" w:rsidR="00FC38EB" w:rsidRPr="00A7799E" w:rsidRDefault="00FC38EB" w:rsidP="00FC38EB">
      <w:pPr>
        <w:pStyle w:val="TH"/>
      </w:pPr>
      <w:r w:rsidRPr="00A7799E">
        <w:object w:dxaOrig="10276" w:dyaOrig="5521" w14:anchorId="550BEADF">
          <v:shape id="_x0000_i1040" type="#_x0000_t75" style="width:323.45pt;height:174.45pt" o:ole="">
            <v:imagedata r:id="rId43" o:title=""/>
          </v:shape>
          <o:OLEObject Type="Embed" ProgID="Visio.Drawing.15" ShapeID="_x0000_i1040" DrawAspect="Content" ObjectID="_1727554948" r:id="rId44"/>
        </w:object>
      </w:r>
    </w:p>
    <w:p w14:paraId="537C2DC2" w14:textId="6D4B8023" w:rsidR="00FC38EB" w:rsidRPr="00A7799E" w:rsidRDefault="00FC38EB" w:rsidP="00FC38EB">
      <w:pPr>
        <w:pStyle w:val="TF"/>
        <w:rPr>
          <w:rFonts w:cs="Arial"/>
        </w:rPr>
      </w:pPr>
      <w:r w:rsidRPr="00A7799E">
        <w:rPr>
          <w:rFonts w:cs="Arial"/>
        </w:rPr>
        <w:t>Figure 6.</w:t>
      </w:r>
      <w:r w:rsidR="008C11D5">
        <w:rPr>
          <w:rFonts w:eastAsia="宋体" w:cs="Arial" w:hint="eastAsia"/>
          <w:lang w:eastAsia="zh-CN"/>
        </w:rPr>
        <w:t>6</w:t>
      </w:r>
      <w:r w:rsidRPr="00A7799E">
        <w:rPr>
          <w:rFonts w:cs="Arial"/>
        </w:rPr>
        <w:t>.1.1-1: User plane protocol stack of PC5 when using Layer-3 UE-to-UE relay to forward Non-IP traffic</w:t>
      </w:r>
    </w:p>
    <w:p w14:paraId="5DF451E7" w14:textId="04634D9E" w:rsidR="00FC38EB" w:rsidRPr="00A7799E" w:rsidRDefault="00FC38EB" w:rsidP="00FC38EB">
      <w:pPr>
        <w:pStyle w:val="41"/>
      </w:pPr>
      <w:bookmarkStart w:id="2503" w:name="_Toc50130750"/>
      <w:bookmarkStart w:id="2504" w:name="_Toc50134064"/>
      <w:bookmarkStart w:id="2505" w:name="_Toc50134404"/>
      <w:bookmarkStart w:id="2506" w:name="_Toc50557356"/>
      <w:bookmarkStart w:id="2507" w:name="_Toc50549042"/>
      <w:bookmarkStart w:id="2508" w:name="_Toc55202351"/>
      <w:bookmarkStart w:id="2509" w:name="_Toc57209975"/>
      <w:bookmarkStart w:id="2510" w:name="_Toc57366366"/>
      <w:bookmarkStart w:id="2511" w:name="_Toc68086319"/>
      <w:bookmarkStart w:id="2512" w:name="_Toc101265065"/>
      <w:bookmarkStart w:id="2513" w:name="_Toc104479940"/>
      <w:bookmarkStart w:id="2514" w:name="_Toc113265843"/>
      <w:bookmarkStart w:id="2515" w:name="_Toc116941641"/>
      <w:r w:rsidRPr="00A7799E">
        <w:t>6.</w:t>
      </w:r>
      <w:r w:rsidR="00D80D3C">
        <w:rPr>
          <w:rFonts w:eastAsia="宋体" w:hint="eastAsia"/>
          <w:lang w:eastAsia="zh-CN"/>
        </w:rPr>
        <w:t>6</w:t>
      </w:r>
      <w:r w:rsidRPr="00A7799E">
        <w:t>.1.2</w:t>
      </w:r>
      <w:r w:rsidRPr="00A7799E">
        <w:rPr>
          <w:lang w:eastAsia="zh-CN"/>
        </w:rPr>
        <w:tab/>
      </w:r>
      <w:r w:rsidRPr="00A7799E">
        <w:t>QoS handling</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00F6F060" w14:textId="2A64D370" w:rsidR="00FC38EB" w:rsidRPr="00A7799E" w:rsidRDefault="00FC38EB" w:rsidP="00FC38EB">
      <w:r w:rsidRPr="00A7799E">
        <w:t>Regarding QoS handling, solution #</w:t>
      </w:r>
      <w:r w:rsidR="000B7316">
        <w:rPr>
          <w:rFonts w:eastAsia="宋体" w:hint="eastAsia"/>
          <w:lang w:eastAsia="zh-CN"/>
        </w:rPr>
        <w:t>4</w:t>
      </w:r>
      <w:r w:rsidRPr="00A7799E">
        <w:t xml:space="preserve">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w:t>
      </w:r>
    </w:p>
    <w:p w14:paraId="1C70441B" w14:textId="0AD8FF0F" w:rsidR="00FC38EB" w:rsidRPr="00A7799E" w:rsidRDefault="00FC38EB" w:rsidP="00FC38EB">
      <w:pPr>
        <w:pStyle w:val="41"/>
      </w:pPr>
      <w:bookmarkStart w:id="2516" w:name="_Toc50130751"/>
      <w:bookmarkStart w:id="2517" w:name="_Toc50134065"/>
      <w:bookmarkStart w:id="2518" w:name="_Toc50134405"/>
      <w:bookmarkStart w:id="2519" w:name="_Toc50557357"/>
      <w:bookmarkStart w:id="2520" w:name="_Toc50549043"/>
      <w:bookmarkStart w:id="2521" w:name="_Toc55202352"/>
      <w:bookmarkStart w:id="2522" w:name="_Toc57209976"/>
      <w:bookmarkStart w:id="2523" w:name="_Toc57366367"/>
      <w:bookmarkStart w:id="2524" w:name="_Toc68086320"/>
      <w:bookmarkStart w:id="2525" w:name="_Toc101265066"/>
      <w:bookmarkStart w:id="2526" w:name="_Toc104479941"/>
      <w:bookmarkStart w:id="2527" w:name="_Toc113265844"/>
      <w:bookmarkStart w:id="2528" w:name="_Toc116941642"/>
      <w:r w:rsidRPr="00A7799E">
        <w:lastRenderedPageBreak/>
        <w:t>6.</w:t>
      </w:r>
      <w:r w:rsidR="00F20607">
        <w:rPr>
          <w:rFonts w:eastAsia="宋体" w:hint="eastAsia"/>
          <w:lang w:eastAsia="zh-CN"/>
        </w:rPr>
        <w:t>6</w:t>
      </w:r>
      <w:r w:rsidRPr="00A7799E">
        <w:t>.1.3</w:t>
      </w:r>
      <w:r w:rsidRPr="00A7799E">
        <w:rPr>
          <w:lang w:eastAsia="zh-CN"/>
        </w:rPr>
        <w:tab/>
      </w:r>
      <w:r w:rsidRPr="00A7799E">
        <w:t>Security</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19F18040" w14:textId="77777777" w:rsidR="00FC38EB" w:rsidRPr="00A7799E" w:rsidRDefault="00FC38EB" w:rsidP="00FC38EB">
      <w:r w:rsidRPr="00A7799E">
        <w:t>For end-to-end security, IPsec cannot be used, since it is not IP traffic. It is up to the application to implement end-to-end security for non-IP traffic.</w:t>
      </w:r>
    </w:p>
    <w:p w14:paraId="60D1DE51" w14:textId="40235287" w:rsidR="00FC38EB" w:rsidRPr="002C3EC5" w:rsidRDefault="00FC38EB" w:rsidP="00FC38EB">
      <w:pPr>
        <w:pStyle w:val="EditorsNote"/>
        <w:overflowPunct/>
        <w:autoSpaceDE/>
        <w:autoSpaceDN/>
        <w:adjustRightInd/>
        <w:textAlignment w:val="auto"/>
        <w:rPr>
          <w:rFonts w:eastAsia="宋体"/>
          <w:lang w:eastAsia="en-US"/>
        </w:rPr>
      </w:pPr>
      <w:r w:rsidRPr="002C3EC5">
        <w:rPr>
          <w:rFonts w:eastAsia="宋体"/>
          <w:lang w:eastAsia="en-US"/>
        </w:rPr>
        <w:t>Editor</w:t>
      </w:r>
      <w:r w:rsidR="00803431">
        <w:rPr>
          <w:rFonts w:eastAsia="宋体"/>
          <w:lang w:eastAsia="en-US"/>
        </w:rPr>
        <w:t>'</w:t>
      </w:r>
      <w:r w:rsidRPr="002C3EC5">
        <w:rPr>
          <w:rFonts w:eastAsia="宋体"/>
          <w:lang w:eastAsia="en-US"/>
        </w:rPr>
        <w:t>s note:</w:t>
      </w:r>
      <w:r w:rsidRPr="002C3EC5">
        <w:rPr>
          <w:rFonts w:eastAsia="宋体"/>
          <w:lang w:eastAsia="en-US"/>
        </w:rPr>
        <w:tab/>
        <w:t>How to handle end-to-end security for Non-IP traffic is FFS and shall be co-ordinated with SA WG3 group.</w:t>
      </w:r>
    </w:p>
    <w:p w14:paraId="6E4AC16C" w14:textId="145A2D2A" w:rsidR="00FC38EB" w:rsidRPr="00A7799E" w:rsidRDefault="00FC38EB" w:rsidP="00FC38EB">
      <w:pPr>
        <w:pStyle w:val="31"/>
      </w:pPr>
      <w:bookmarkStart w:id="2529" w:name="_Toc50130752"/>
      <w:bookmarkStart w:id="2530" w:name="_Toc50134066"/>
      <w:bookmarkStart w:id="2531" w:name="_Toc50134406"/>
      <w:bookmarkStart w:id="2532" w:name="_Toc50557358"/>
      <w:bookmarkStart w:id="2533" w:name="_Toc50549044"/>
      <w:bookmarkStart w:id="2534" w:name="_Toc55202353"/>
      <w:bookmarkStart w:id="2535" w:name="_Toc57209977"/>
      <w:bookmarkStart w:id="2536" w:name="_Toc57366368"/>
      <w:bookmarkStart w:id="2537" w:name="_Toc68086321"/>
      <w:bookmarkStart w:id="2538" w:name="_Toc101265067"/>
      <w:bookmarkStart w:id="2539" w:name="_Toc104479942"/>
      <w:bookmarkStart w:id="2540" w:name="_Toc113265845"/>
      <w:bookmarkStart w:id="2541" w:name="_Toc116941643"/>
      <w:r w:rsidRPr="00A7799E">
        <w:t>6.</w:t>
      </w:r>
      <w:r w:rsidR="00D43354">
        <w:rPr>
          <w:rFonts w:eastAsia="宋体" w:hint="eastAsia"/>
          <w:lang w:eastAsia="zh-CN"/>
        </w:rPr>
        <w:t>6</w:t>
      </w:r>
      <w:r w:rsidRPr="00A7799E">
        <w:t>.2</w:t>
      </w:r>
      <w:r w:rsidRPr="00A7799E">
        <w:rPr>
          <w:lang w:eastAsia="zh-CN"/>
        </w:rPr>
        <w:tab/>
      </w:r>
      <w:r w:rsidRPr="00A7799E">
        <w:t>Procedures</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4EB355C" w14:textId="6547E7C4" w:rsidR="00FC38EB" w:rsidRPr="00A7799E" w:rsidRDefault="00FC38EB" w:rsidP="00FC38EB">
      <w:pPr>
        <w:pStyle w:val="41"/>
      </w:pPr>
      <w:bookmarkStart w:id="2542" w:name="_Toc50130753"/>
      <w:bookmarkStart w:id="2543" w:name="_Toc50134067"/>
      <w:bookmarkStart w:id="2544" w:name="_Toc50134407"/>
      <w:bookmarkStart w:id="2545" w:name="_Toc50557359"/>
      <w:bookmarkStart w:id="2546" w:name="_Toc50549045"/>
      <w:bookmarkStart w:id="2547" w:name="_Toc55202354"/>
      <w:bookmarkStart w:id="2548" w:name="_Toc57209978"/>
      <w:bookmarkStart w:id="2549" w:name="_Toc57366369"/>
      <w:bookmarkStart w:id="2550" w:name="_Toc68086322"/>
      <w:bookmarkStart w:id="2551" w:name="_Toc101265068"/>
      <w:bookmarkStart w:id="2552" w:name="_Toc104479943"/>
      <w:bookmarkStart w:id="2553" w:name="_Toc113265846"/>
      <w:bookmarkStart w:id="2554" w:name="_Toc116941644"/>
      <w:r w:rsidRPr="00A7799E">
        <w:t>6.</w:t>
      </w:r>
      <w:r w:rsidR="00D43354">
        <w:rPr>
          <w:rFonts w:eastAsia="宋体" w:hint="eastAsia"/>
          <w:lang w:eastAsia="zh-CN"/>
        </w:rPr>
        <w:t>6</w:t>
      </w:r>
      <w:r w:rsidRPr="00A7799E">
        <w:t>.2.1</w:t>
      </w:r>
      <w:r w:rsidRPr="00A7799E">
        <w:rPr>
          <w:lang w:eastAsia="zh-CN"/>
        </w:rPr>
        <w:tab/>
      </w:r>
      <w:r w:rsidRPr="00A7799E">
        <w:t>Relay path establishment procedure</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0E6ADE45" w14:textId="621CC345" w:rsidR="00FC38EB" w:rsidRPr="00A7799E" w:rsidRDefault="00FC38EB" w:rsidP="00FC38EB">
      <w:r w:rsidRPr="00A7799E">
        <w:t>Figure 6.</w:t>
      </w:r>
      <w:r w:rsidR="000E7F31">
        <w:rPr>
          <w:rFonts w:eastAsia="宋体" w:hint="eastAsia"/>
          <w:lang w:eastAsia="zh-CN"/>
        </w:rPr>
        <w:t>6</w:t>
      </w:r>
      <w:r w:rsidRPr="00A7799E">
        <w:t>.2.1-1 illustrates the procedure of path establishment procedure for Non-IP traffic communication via a Layer-3 UE-to-UE relay.</w:t>
      </w:r>
    </w:p>
    <w:p w14:paraId="34DDBA5C" w14:textId="77777777" w:rsidR="00FC38EB" w:rsidRPr="00A7799E" w:rsidRDefault="00FC38EB" w:rsidP="00FC38EB">
      <w:pPr>
        <w:pStyle w:val="B1"/>
      </w:pPr>
      <w:r w:rsidRPr="00A7799E">
        <w:t>0.</w:t>
      </w:r>
      <w:r w:rsidRPr="00A7799E">
        <w:tab/>
        <w:t>Source UE and target UE do the relay selection. In this step, any solution for UE-to-UE relay selection can be applied here.</w:t>
      </w:r>
    </w:p>
    <w:p w14:paraId="3943253A" w14:textId="50157BC7" w:rsidR="00FC38EB" w:rsidRPr="00A7799E" w:rsidRDefault="00FC38EB" w:rsidP="00FC38EB">
      <w:pPr>
        <w:pStyle w:val="B1"/>
      </w:pPr>
      <w:r w:rsidRPr="00A7799E">
        <w:t>1.</w:t>
      </w:r>
      <w:r w:rsidRPr="00A7799E">
        <w:tab/>
        <w:t>Source UE wants to start Non-IP communication with the target UE. It starts to establish a PC5 unicast link with the relay by sending a Direct Communication Request to the relay as defined in clause </w:t>
      </w:r>
      <w:r>
        <w:t xml:space="preserve">6.4.3.1 of </w:t>
      </w:r>
      <w:r w:rsidR="001335FE">
        <w:t>TS 23.304 [</w:t>
      </w:r>
      <w:r w:rsidRPr="00EC0A68">
        <w:rPr>
          <w:rFonts w:eastAsia="宋体" w:hint="eastAsia"/>
          <w:lang w:eastAsia="zh-CN"/>
        </w:rPr>
        <w:t>3</w:t>
      </w:r>
      <w:r>
        <w:t>]</w:t>
      </w:r>
      <w:r w:rsidRPr="00A7799E">
        <w:t>. In the request, the source UE indicates that the PC5 link is used for Non-IP communication to the target UE.</w:t>
      </w:r>
    </w:p>
    <w:p w14:paraId="5FF7F8B0" w14:textId="7B3423FF" w:rsidR="00FC38EB" w:rsidRPr="00B204A4" w:rsidRDefault="00FC38EB" w:rsidP="00FC38EB">
      <w:pPr>
        <w:pStyle w:val="EditorsNote"/>
        <w:overflowPunct/>
        <w:autoSpaceDE/>
        <w:autoSpaceDN/>
        <w:adjustRightInd/>
        <w:textAlignment w:val="auto"/>
        <w:rPr>
          <w:rFonts w:eastAsia="宋体"/>
          <w:lang w:eastAsia="en-US"/>
        </w:rPr>
      </w:pPr>
      <w:r w:rsidRPr="00B204A4">
        <w:rPr>
          <w:rFonts w:eastAsia="宋体"/>
          <w:lang w:eastAsia="en-US"/>
        </w:rPr>
        <w:t>Editor</w:t>
      </w:r>
      <w:r w:rsidR="00803431">
        <w:rPr>
          <w:rFonts w:eastAsia="宋体"/>
          <w:lang w:eastAsia="en-US"/>
        </w:rPr>
        <w:t>'</w:t>
      </w:r>
      <w:r w:rsidRPr="00B204A4">
        <w:rPr>
          <w:rFonts w:eastAsia="宋体"/>
          <w:lang w:eastAsia="en-US"/>
        </w:rPr>
        <w:t>s note:</w:t>
      </w:r>
      <w:r w:rsidRPr="00B204A4">
        <w:rPr>
          <w:rFonts w:eastAsia="宋体"/>
          <w:lang w:eastAsia="en-US"/>
        </w:rPr>
        <w:tab/>
        <w:t>It is FFS if traffic type, e.g. IP or Non-IP, can be derived from the ProSe Application ID.</w:t>
      </w:r>
    </w:p>
    <w:p w14:paraId="470C50E1" w14:textId="77777777" w:rsidR="00FC38EB" w:rsidRPr="00A7799E" w:rsidRDefault="00FC38EB" w:rsidP="00FC38EB">
      <w:pPr>
        <w:pStyle w:val="B1"/>
      </w:pPr>
      <w:r w:rsidRPr="00A7799E">
        <w:t>2.</w:t>
      </w:r>
      <w:r w:rsidRPr="00A7799E">
        <w:tab/>
        <w:t>The UE-to-UE relay assigns itself a Layer-2 ID, denoted as L2-ID_R, which is used in the Non-IP PC5 link to the source UE and the Non-IP PC5 link to the target UE. The UE-to-UE relay creates the mapping between the L2-ID_R and the pair of UEs.</w:t>
      </w:r>
    </w:p>
    <w:p w14:paraId="3E879284" w14:textId="77777777" w:rsidR="00FC38EB" w:rsidRPr="00A7799E" w:rsidRDefault="00FC38EB" w:rsidP="00FC38EB">
      <w:pPr>
        <w:pStyle w:val="B1"/>
      </w:pPr>
      <w:r w:rsidRPr="00A7799E">
        <w:t>3.</w:t>
      </w:r>
      <w:r w:rsidRPr="00A7799E">
        <w:tab/>
        <w:t>UE-to-UE relay sends a Direct Communication Request to the target UE, indicating that the link is used for Non-IP communication with the source UE. It also provides the mapping information in the request.</w:t>
      </w:r>
    </w:p>
    <w:p w14:paraId="720CB66E" w14:textId="77777777" w:rsidR="00FC38EB" w:rsidRPr="00A7799E" w:rsidRDefault="00FC38EB" w:rsidP="00FC38EB">
      <w:pPr>
        <w:pStyle w:val="B1"/>
      </w:pPr>
      <w:r w:rsidRPr="00A7799E">
        <w:t>4.</w:t>
      </w:r>
      <w:r w:rsidRPr="00A7799E">
        <w:tab/>
        <w:t>Target UE and the UE-to-UE relay setup security for the PC5 link.</w:t>
      </w:r>
    </w:p>
    <w:p w14:paraId="6CBF8A0D" w14:textId="77777777" w:rsidR="00FC38EB" w:rsidRPr="00A7799E" w:rsidRDefault="00FC38EB" w:rsidP="00FC38EB">
      <w:pPr>
        <w:pStyle w:val="NO"/>
      </w:pPr>
      <w:r w:rsidRPr="00A7799E">
        <w:t>NOTE:</w:t>
      </w:r>
      <w:r w:rsidRPr="00A7799E">
        <w:tab/>
        <w:t>Whether L2-ID_R is provided in step 3 or step 4 is coordinated with SA WG3.</w:t>
      </w:r>
    </w:p>
    <w:p w14:paraId="0B200ABD" w14:textId="77777777" w:rsidR="00FC38EB" w:rsidRPr="00A7799E" w:rsidRDefault="00FC38EB" w:rsidP="00FC38EB">
      <w:pPr>
        <w:pStyle w:val="B1"/>
      </w:pPr>
      <w:r w:rsidRPr="00A7799E">
        <w:t>5.</w:t>
      </w:r>
      <w:r w:rsidRPr="00A7799E">
        <w:tab/>
        <w:t>Target UE stores the mapping information, and sends Direct Communication Accept.</w:t>
      </w:r>
    </w:p>
    <w:p w14:paraId="6748AB6E" w14:textId="77777777" w:rsidR="00FC38EB" w:rsidRPr="00A7799E" w:rsidRDefault="00FC38EB" w:rsidP="00FC38EB">
      <w:pPr>
        <w:pStyle w:val="B1"/>
      </w:pPr>
      <w:r w:rsidRPr="00A7799E">
        <w:t>6.</w:t>
      </w:r>
      <w:r w:rsidRPr="00A7799E">
        <w:tab/>
        <w:t>UE-to-UE relay and the source UE setup security for the PC5 link.</w:t>
      </w:r>
    </w:p>
    <w:p w14:paraId="69E592B2" w14:textId="77777777" w:rsidR="00FC38EB" w:rsidRPr="00A7799E" w:rsidRDefault="00FC38EB" w:rsidP="00FC38EB">
      <w:pPr>
        <w:pStyle w:val="B1"/>
      </w:pPr>
      <w:r w:rsidRPr="00A7799E">
        <w:t>7.</w:t>
      </w:r>
      <w:r w:rsidRPr="00A7799E">
        <w:tab/>
        <w:t>UE-to-UE relay sends Direct Communication Accept with L2-ID_R and provides the mapping information. The resource UE stores the mapping information.</w:t>
      </w:r>
    </w:p>
    <w:p w14:paraId="27399A8C" w14:textId="77777777" w:rsidR="00FC38EB" w:rsidRPr="00A7799E" w:rsidRDefault="00FC38EB" w:rsidP="00FC38EB">
      <w:pPr>
        <w:pStyle w:val="B1"/>
        <w:rPr>
          <w:lang w:eastAsia="zh-CN"/>
        </w:rPr>
      </w:pPr>
      <w:r w:rsidRPr="00A7799E">
        <w:t>8.</w:t>
      </w:r>
      <w:r w:rsidRPr="00A7799E">
        <w:tab/>
        <w:t>Non-IP communication between the source and the target UE via the relay. When the source and target UEs send Non-IP traffic to each other via the UE-to-UE relay, they use L2-ID_R as the destination L2-ID. When the UE-to-UE relay receives a packet, according to the L2-ID_R and the original UE L2-ID it can forward the packet to the correct PC5 link based on the mapping between the L2-ID_R and the pair of UEs, it also changes the destination L2-ID from L2-ID_R to the correct L2-ID of the destination UE. The source and target UEs identify the original UE when receiving packets from the UE-to-UE relay according to the local stored mapping information.</w:t>
      </w:r>
    </w:p>
    <w:p w14:paraId="67EAA534" w14:textId="77777777" w:rsidR="00FC38EB" w:rsidRPr="00A7799E" w:rsidRDefault="00FC38EB" w:rsidP="00FC38EB">
      <w:pPr>
        <w:pStyle w:val="TH"/>
      </w:pPr>
      <w:r w:rsidRPr="00A7799E">
        <w:object w:dxaOrig="11265" w:dyaOrig="9840" w14:anchorId="453E44E7">
          <v:shape id="_x0000_i1041" type="#_x0000_t75" style="width:379.4pt;height:330.65pt" o:ole="">
            <v:imagedata r:id="rId45" o:title=""/>
          </v:shape>
          <o:OLEObject Type="Embed" ProgID="Visio.Drawing.15" ShapeID="_x0000_i1041" DrawAspect="Content" ObjectID="_1727554949" r:id="rId46"/>
        </w:object>
      </w:r>
    </w:p>
    <w:p w14:paraId="2FD0AC82" w14:textId="5FADF6A0" w:rsidR="00FC38EB" w:rsidRPr="00A7799E" w:rsidRDefault="00FC38EB" w:rsidP="00FC38EB">
      <w:pPr>
        <w:pStyle w:val="TF"/>
        <w:rPr>
          <w:rFonts w:cs="Arial"/>
        </w:rPr>
      </w:pPr>
      <w:r w:rsidRPr="00A7799E">
        <w:rPr>
          <w:rFonts w:cs="Arial"/>
        </w:rPr>
        <w:t>Figure 6.</w:t>
      </w:r>
      <w:r w:rsidR="00BD7013">
        <w:rPr>
          <w:rFonts w:eastAsia="宋体" w:cs="Arial" w:hint="eastAsia"/>
          <w:lang w:eastAsia="zh-CN"/>
        </w:rPr>
        <w:t>6</w:t>
      </w:r>
      <w:r w:rsidRPr="00A7799E">
        <w:rPr>
          <w:rFonts w:cs="Arial"/>
        </w:rPr>
        <w:t>.2.1-1 Path establishment procedure for Non-IP traffic communication via a Layer-3 UE-to-UE relay</w:t>
      </w:r>
    </w:p>
    <w:p w14:paraId="7376D14A" w14:textId="080CF76A" w:rsidR="00FC38EB" w:rsidRPr="00A7799E" w:rsidRDefault="00FC38EB" w:rsidP="00FC38EB">
      <w:pPr>
        <w:pStyle w:val="41"/>
      </w:pPr>
      <w:bookmarkStart w:id="2555" w:name="_Toc50130754"/>
      <w:bookmarkStart w:id="2556" w:name="_Toc50134068"/>
      <w:bookmarkStart w:id="2557" w:name="_Toc50134408"/>
      <w:bookmarkStart w:id="2558" w:name="_Toc50557360"/>
      <w:bookmarkStart w:id="2559" w:name="_Toc50549046"/>
      <w:bookmarkStart w:id="2560" w:name="_Toc55202355"/>
      <w:bookmarkStart w:id="2561" w:name="_Toc57209979"/>
      <w:bookmarkStart w:id="2562" w:name="_Toc57366370"/>
      <w:bookmarkStart w:id="2563" w:name="_Toc68086323"/>
      <w:bookmarkStart w:id="2564" w:name="_Toc101265069"/>
      <w:bookmarkStart w:id="2565" w:name="_Toc104479944"/>
      <w:bookmarkStart w:id="2566" w:name="_Toc113265847"/>
      <w:bookmarkStart w:id="2567" w:name="_Toc116941645"/>
      <w:r w:rsidRPr="00A7799E">
        <w:t>6.</w:t>
      </w:r>
      <w:r w:rsidR="00BD7013">
        <w:rPr>
          <w:rFonts w:eastAsia="宋体" w:hint="eastAsia"/>
          <w:lang w:eastAsia="zh-CN"/>
        </w:rPr>
        <w:t>6</w:t>
      </w:r>
      <w:r w:rsidRPr="00A7799E">
        <w:t>.</w:t>
      </w:r>
      <w:r w:rsidRPr="00A7799E">
        <w:rPr>
          <w:lang w:eastAsia="zh-CN"/>
        </w:rPr>
        <w:t>2</w:t>
      </w:r>
      <w:r w:rsidRPr="00A7799E">
        <w:t>.</w:t>
      </w:r>
      <w:r w:rsidRPr="00A7799E">
        <w:rPr>
          <w:lang w:eastAsia="zh-CN"/>
        </w:rPr>
        <w:t>2</w:t>
      </w:r>
      <w:r w:rsidRPr="00A7799E">
        <w:rPr>
          <w:lang w:eastAsia="zh-CN"/>
        </w:rPr>
        <w:tab/>
      </w:r>
      <w:r w:rsidRPr="00A7799E">
        <w:t>Layer-2 ID update procedure</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3047EA76" w14:textId="18E0FE4B" w:rsidR="00FC38EB" w:rsidRPr="00A7799E" w:rsidRDefault="00FC38EB" w:rsidP="00FC38EB">
      <w:r w:rsidRPr="00A7799E">
        <w:t>Figure 6.</w:t>
      </w:r>
      <w:r w:rsidR="005B21A4">
        <w:rPr>
          <w:rFonts w:eastAsia="宋体" w:hint="eastAsia"/>
          <w:lang w:eastAsia="zh-CN"/>
        </w:rPr>
        <w:t>6</w:t>
      </w:r>
      <w:r w:rsidRPr="00A7799E">
        <w:t>.</w:t>
      </w:r>
      <w:r w:rsidRPr="00A7799E">
        <w:rPr>
          <w:lang w:eastAsia="zh-CN"/>
        </w:rPr>
        <w:t>2</w:t>
      </w:r>
      <w:r w:rsidRPr="00A7799E">
        <w:t>.</w:t>
      </w:r>
      <w:r w:rsidRPr="00A7799E">
        <w:rPr>
          <w:lang w:eastAsia="zh-CN"/>
        </w:rPr>
        <w:t>2</w:t>
      </w:r>
      <w:r w:rsidRPr="00A7799E">
        <w:t>-1 illustrates the procedure of Link Identifier Update.</w:t>
      </w:r>
    </w:p>
    <w:p w14:paraId="51FA7DF8" w14:textId="77777777" w:rsidR="00FC38EB" w:rsidRPr="00A7799E" w:rsidRDefault="00FC38EB" w:rsidP="00FC38EB">
      <w:pPr>
        <w:pStyle w:val="TH"/>
      </w:pPr>
      <w:r w:rsidRPr="00A7799E">
        <w:object w:dxaOrig="11985" w:dyaOrig="9840" w14:anchorId="00E62E3C">
          <v:shape id="_x0000_i1042" type="#_x0000_t75" style="width:371.65pt;height:305.15pt" o:ole="">
            <v:imagedata r:id="rId47" o:title=""/>
          </v:shape>
          <o:OLEObject Type="Embed" ProgID="Visio.Drawing.15" ShapeID="_x0000_i1042" DrawAspect="Content" ObjectID="_1727554950" r:id="rId48"/>
        </w:object>
      </w:r>
    </w:p>
    <w:p w14:paraId="11BF696A" w14:textId="40C19866" w:rsidR="00FC38EB" w:rsidRPr="00A7799E" w:rsidRDefault="00FC38EB" w:rsidP="00FC38EB">
      <w:pPr>
        <w:pStyle w:val="TF"/>
        <w:rPr>
          <w:rFonts w:cs="Arial"/>
        </w:rPr>
      </w:pPr>
      <w:r w:rsidRPr="00A7799E">
        <w:rPr>
          <w:rFonts w:cs="Arial"/>
        </w:rPr>
        <w:t>Figure 6.</w:t>
      </w:r>
      <w:r w:rsidR="00C4227E">
        <w:rPr>
          <w:rFonts w:eastAsia="宋体" w:cs="Arial" w:hint="eastAsia"/>
          <w:lang w:eastAsia="zh-CN"/>
        </w:rPr>
        <w:t>6</w:t>
      </w:r>
      <w:r w:rsidRPr="00A7799E">
        <w:rPr>
          <w:rFonts w:cs="Arial"/>
        </w:rPr>
        <w:t>.</w:t>
      </w:r>
      <w:r w:rsidRPr="00A7799E">
        <w:rPr>
          <w:rFonts w:cs="Arial"/>
          <w:lang w:eastAsia="zh-CN"/>
        </w:rPr>
        <w:t>2</w:t>
      </w:r>
      <w:r w:rsidRPr="00A7799E">
        <w:rPr>
          <w:rFonts w:cs="Arial"/>
        </w:rPr>
        <w:t>.</w:t>
      </w:r>
      <w:r w:rsidRPr="00A7799E">
        <w:rPr>
          <w:rFonts w:cs="Arial"/>
          <w:lang w:eastAsia="zh-CN"/>
        </w:rPr>
        <w:t>2</w:t>
      </w:r>
      <w:r w:rsidRPr="00A7799E">
        <w:rPr>
          <w:rFonts w:cs="Arial"/>
        </w:rPr>
        <w:t>-1 Link identifier update procedure for Non-IP PC5 link with a Layer-3 UE-to-UE relay</w:t>
      </w:r>
    </w:p>
    <w:p w14:paraId="773BC492" w14:textId="01E06C61" w:rsidR="00FC38EB" w:rsidRPr="00A7799E" w:rsidRDefault="00FC38EB" w:rsidP="00FC38EB">
      <w:pPr>
        <w:pStyle w:val="B1"/>
      </w:pPr>
      <w:r w:rsidRPr="00A7799E">
        <w:t>1.</w:t>
      </w:r>
      <w:r w:rsidRPr="00A7799E">
        <w:tab/>
        <w:t xml:space="preserve">The source UE decides to change its identifier(s), it sends Link Identifier Update Request with its new Layer2-ID to the UE-to-UE relay as defined in </w:t>
      </w:r>
      <w:r w:rsidRPr="002045A5">
        <w:t>clause</w:t>
      </w:r>
      <w:r w:rsidRPr="002045A5">
        <w:rPr>
          <w:lang w:eastAsia="ko-KR"/>
        </w:rPr>
        <w:t xml:space="preserve"> 6.4.3.2 of </w:t>
      </w:r>
      <w:r w:rsidR="001335FE" w:rsidRPr="002045A5">
        <w:rPr>
          <w:lang w:eastAsia="ko-KR"/>
        </w:rPr>
        <w:t>TS</w:t>
      </w:r>
      <w:r w:rsidR="001335FE">
        <w:rPr>
          <w:lang w:eastAsia="ko-KR"/>
        </w:rPr>
        <w:t> </w:t>
      </w:r>
      <w:r w:rsidR="001335FE" w:rsidRPr="002045A5">
        <w:t>23.304</w:t>
      </w:r>
      <w:r w:rsidR="001335FE">
        <w:rPr>
          <w:lang w:eastAsia="ko-KR"/>
        </w:rPr>
        <w:t> </w:t>
      </w:r>
      <w:r w:rsidR="001335FE" w:rsidRPr="002045A5">
        <w:t>[</w:t>
      </w:r>
      <w:r w:rsidRPr="002045A5">
        <w:rPr>
          <w:rFonts w:eastAsia="宋体" w:hint="eastAsia"/>
          <w:lang w:eastAsia="zh-CN"/>
        </w:rPr>
        <w:t>3</w:t>
      </w:r>
      <w:r w:rsidRPr="002045A5">
        <w:t>]. T</w:t>
      </w:r>
      <w:r w:rsidRPr="00A7799E">
        <w:t>he source UE keeps sending data traffic to the UE-to-UE relay with the old identifiers until it sends the Link Identifier Update Ack to the relay.</w:t>
      </w:r>
    </w:p>
    <w:p w14:paraId="4AF116AA" w14:textId="77777777" w:rsidR="00FC38EB" w:rsidRPr="00A7799E" w:rsidRDefault="00FC38EB" w:rsidP="00FC38EB">
      <w:pPr>
        <w:pStyle w:val="B1"/>
      </w:pPr>
      <w:r w:rsidRPr="00A7799E">
        <w:t>2.</w:t>
      </w:r>
      <w:r w:rsidRPr="00A7799E">
        <w:tab/>
        <w:t>Upon receiving the Link Identifier Update Request message, the UE-to-UE relay assigns a new L2-ID_R for the link with the source UE and the link with the target UE.</w:t>
      </w:r>
    </w:p>
    <w:p w14:paraId="1DFF5ABE" w14:textId="77777777" w:rsidR="00FC38EB" w:rsidRPr="00A7799E" w:rsidRDefault="00FC38EB" w:rsidP="00FC38EB">
      <w:pPr>
        <w:pStyle w:val="B1"/>
      </w:pPr>
      <w:r w:rsidRPr="00A7799E">
        <w:t>3.</w:t>
      </w:r>
      <w:r w:rsidRPr="00A7799E">
        <w:tab/>
        <w:t>UE-to-UE relay sends Link Identifier Update Request to the target UE with the new L2-ID_R and provides new source UE identifier. The UE-to-UE relay keeps sending data traffic to the target UE with the old identifiers until it sends the Link Identifier Update Ack to the target UE.</w:t>
      </w:r>
    </w:p>
    <w:p w14:paraId="6848DC79" w14:textId="77777777" w:rsidR="00FC38EB" w:rsidRPr="00A7799E" w:rsidRDefault="00FC38EB" w:rsidP="00FC38EB">
      <w:pPr>
        <w:pStyle w:val="B1"/>
      </w:pPr>
      <w:r w:rsidRPr="00A7799E">
        <w:t>4.</w:t>
      </w:r>
      <w:r w:rsidRPr="00A7799E">
        <w:tab/>
        <w:t>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p>
    <w:p w14:paraId="4E3F09AA" w14:textId="77777777" w:rsidR="00FC38EB" w:rsidRPr="00A7799E" w:rsidRDefault="00FC38EB" w:rsidP="00FC38EB">
      <w:pPr>
        <w:pStyle w:val="B1"/>
      </w:pPr>
      <w:r w:rsidRPr="00A7799E">
        <w:t>5.</w:t>
      </w:r>
      <w:r w:rsidRPr="00A7799E">
        <w:tab/>
        <w:t>UE-to-UE relay sends Link Identifier Update Response to the source UE with the new L2-ID_R and provides new target UE identifier.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p>
    <w:p w14:paraId="63629453" w14:textId="77777777" w:rsidR="00FC38EB" w:rsidRPr="00A7799E" w:rsidRDefault="00FC38EB" w:rsidP="00FC38EB">
      <w:pPr>
        <w:pStyle w:val="B1"/>
      </w:pPr>
      <w:r w:rsidRPr="00A7799E">
        <w:t>6.</w:t>
      </w:r>
      <w:r w:rsidRPr="00A7799E">
        <w:tab/>
        <w:t>The source UE sends the Link Identifier Update Ack to the UE-to-UE relay. The source UE continues to receive traffic with the old Layer-2 ID from the relay until the source UE receives traffic with the new Layer-2 ID from the relay.</w:t>
      </w:r>
    </w:p>
    <w:p w14:paraId="57E11EA0" w14:textId="77777777" w:rsidR="00FC38EB" w:rsidRPr="00A7799E" w:rsidRDefault="00FC38EB" w:rsidP="00FC38EB">
      <w:pPr>
        <w:pStyle w:val="B1"/>
      </w:pPr>
      <w:r w:rsidRPr="00A7799E">
        <w:tab/>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p>
    <w:p w14:paraId="7260BE3B" w14:textId="77777777" w:rsidR="00FC38EB" w:rsidRPr="00A7799E" w:rsidRDefault="00FC38EB" w:rsidP="00FC38EB">
      <w:pPr>
        <w:pStyle w:val="B1"/>
      </w:pPr>
      <w:r w:rsidRPr="00A7799E">
        <w:t>7.</w:t>
      </w:r>
      <w:r w:rsidRPr="00A7799E">
        <w:tab/>
        <w:t>The UE-to-UE relay sends Link Identifier Update Ack to the target UE.</w:t>
      </w:r>
    </w:p>
    <w:p w14:paraId="046EE309" w14:textId="77777777" w:rsidR="00FC38EB" w:rsidRPr="00A7799E" w:rsidRDefault="00FC38EB" w:rsidP="00FC38EB">
      <w:pPr>
        <w:pStyle w:val="B1"/>
        <w:rPr>
          <w:lang w:eastAsia="zh-CN"/>
        </w:rPr>
      </w:pPr>
      <w:r w:rsidRPr="00A7799E">
        <w:lastRenderedPageBreak/>
        <w:t>8.</w:t>
      </w:r>
      <w:r w:rsidRPr="00A7799E">
        <w:tab/>
        <w:t>The source and target UEs start using their new identifiers and the UE-to-UE relay starts to use the new L2-ID_R. Based on the new mapping information, the UE-to-UE relay transfers the packets accordingly, and the source and target UEs identify the original UE when receiving packets from the UE-to-UE relay.</w:t>
      </w:r>
    </w:p>
    <w:p w14:paraId="2D087EA7" w14:textId="7F4BFECF" w:rsidR="00FC38EB" w:rsidRPr="00A7799E" w:rsidRDefault="00FC38EB" w:rsidP="00FC38EB">
      <w:pPr>
        <w:pStyle w:val="31"/>
        <w:rPr>
          <w:lang w:eastAsia="zh-CN"/>
        </w:rPr>
      </w:pPr>
      <w:bookmarkStart w:id="2568" w:name="_Toc50130755"/>
      <w:bookmarkStart w:id="2569" w:name="_Toc50134069"/>
      <w:bookmarkStart w:id="2570" w:name="_Toc50134409"/>
      <w:bookmarkStart w:id="2571" w:name="_Toc50557361"/>
      <w:bookmarkStart w:id="2572" w:name="_Toc50549047"/>
      <w:bookmarkStart w:id="2573" w:name="_Toc55202356"/>
      <w:bookmarkStart w:id="2574" w:name="_Toc57209980"/>
      <w:bookmarkStart w:id="2575" w:name="_Toc57366371"/>
      <w:bookmarkStart w:id="2576" w:name="_Toc68086324"/>
      <w:bookmarkStart w:id="2577" w:name="_Toc101265070"/>
      <w:bookmarkStart w:id="2578" w:name="_Toc104479945"/>
      <w:bookmarkStart w:id="2579" w:name="_Toc113265848"/>
      <w:bookmarkStart w:id="2580" w:name="_Toc116941646"/>
      <w:r w:rsidRPr="00A7799E">
        <w:rPr>
          <w:lang w:eastAsia="zh-CN"/>
        </w:rPr>
        <w:t>6.</w:t>
      </w:r>
      <w:r w:rsidR="00987241">
        <w:rPr>
          <w:rFonts w:eastAsia="宋体" w:hint="eastAsia"/>
          <w:lang w:eastAsia="zh-CN"/>
        </w:rPr>
        <w:t>6</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39EF90DA" w14:textId="403DD085" w:rsidR="00FC38EB" w:rsidRPr="00A7799E" w:rsidRDefault="00FC38EB" w:rsidP="00FC38EB">
      <w:pPr>
        <w:rPr>
          <w:lang w:eastAsia="zh-CN"/>
        </w:rPr>
      </w:pPr>
      <w:r w:rsidRPr="00A7799E">
        <w:rPr>
          <w:lang w:eastAsia="zh-CN"/>
        </w:rPr>
        <w:t xml:space="preserve">The UE-to-UE relay needs to support the mapping between the L2-ID_R and the pair of source and target UEs. Regarding QoS handling, the impact to the UE-to-UE relay is the same as solution# </w:t>
      </w:r>
      <w:r w:rsidR="00D059EC">
        <w:rPr>
          <w:rFonts w:eastAsia="宋体" w:hint="eastAsia"/>
          <w:lang w:eastAsia="zh-CN"/>
        </w:rPr>
        <w:t>4</w:t>
      </w:r>
      <w:r w:rsidRPr="00A7799E">
        <w:rPr>
          <w:lang w:eastAsia="zh-CN"/>
        </w:rPr>
        <w:t>.</w:t>
      </w:r>
    </w:p>
    <w:p w14:paraId="5AE2E2AF" w14:textId="3694E046" w:rsidR="00676ADC" w:rsidRDefault="00FC38EB" w:rsidP="00FC38EB">
      <w:pPr>
        <w:rPr>
          <w:lang w:eastAsia="zh-CN"/>
        </w:rPr>
      </w:pPr>
      <w:r w:rsidRPr="00A7799E">
        <w:t xml:space="preserve">The source and target UEs identify the original UE when receiving packets from the UE-to-UE relay based on </w:t>
      </w:r>
      <w:r w:rsidRPr="00A7799E">
        <w:rPr>
          <w:lang w:eastAsia="zh-CN"/>
        </w:rPr>
        <w:t xml:space="preserve">the mapping </w:t>
      </w:r>
      <w:r w:rsidRPr="00A7799E">
        <w:t>information</w:t>
      </w:r>
      <w:r w:rsidRPr="00A7799E">
        <w:rPr>
          <w:lang w:eastAsia="zh-CN"/>
        </w:rPr>
        <w:t>.</w:t>
      </w:r>
    </w:p>
    <w:p w14:paraId="7D6131C8" w14:textId="2B43E5D5" w:rsidR="008D4A99" w:rsidRPr="00A7799E" w:rsidRDefault="008D4A99" w:rsidP="008D4A99">
      <w:pPr>
        <w:pStyle w:val="21"/>
      </w:pPr>
      <w:bookmarkStart w:id="2581" w:name="_Toc50134410"/>
      <w:bookmarkStart w:id="2582" w:name="_Toc50557362"/>
      <w:bookmarkStart w:id="2583" w:name="_Toc50549048"/>
      <w:bookmarkStart w:id="2584" w:name="_Toc55202357"/>
      <w:bookmarkStart w:id="2585" w:name="_Toc57209981"/>
      <w:bookmarkStart w:id="2586" w:name="_Toc57366372"/>
      <w:bookmarkStart w:id="2587" w:name="_Toc68086325"/>
      <w:bookmarkStart w:id="2588" w:name="_Toc101265071"/>
      <w:bookmarkStart w:id="2589" w:name="_Toc104479946"/>
      <w:bookmarkStart w:id="2590" w:name="_Toc113265849"/>
      <w:bookmarkStart w:id="2591" w:name="_Toc116941647"/>
      <w:r w:rsidRPr="00A7799E">
        <w:t>6.</w:t>
      </w:r>
      <w:r w:rsidR="00686028">
        <w:rPr>
          <w:rFonts w:eastAsia="宋体" w:hint="eastAsia"/>
          <w:lang w:eastAsia="zh-CN"/>
        </w:rPr>
        <w:t>7</w:t>
      </w:r>
      <w:r w:rsidRPr="00A7799E">
        <w:tab/>
        <w:t>Solution #</w:t>
      </w:r>
      <w:r w:rsidR="00686028">
        <w:rPr>
          <w:rFonts w:eastAsia="宋体" w:hint="eastAsia"/>
          <w:lang w:eastAsia="zh-CN"/>
        </w:rPr>
        <w:t>7</w:t>
      </w:r>
      <w:r w:rsidRPr="00A7799E">
        <w:t>: Negotiated UE-to-UE Relay Reselection</w:t>
      </w:r>
      <w:bookmarkEnd w:id="2581"/>
      <w:bookmarkEnd w:id="2582"/>
      <w:bookmarkEnd w:id="2583"/>
      <w:bookmarkEnd w:id="2584"/>
      <w:bookmarkEnd w:id="2585"/>
      <w:bookmarkEnd w:id="2586"/>
      <w:bookmarkEnd w:id="2587"/>
      <w:bookmarkEnd w:id="2588"/>
      <w:bookmarkEnd w:id="2589"/>
      <w:bookmarkEnd w:id="2590"/>
      <w:bookmarkEnd w:id="2591"/>
    </w:p>
    <w:p w14:paraId="14BFB7A0" w14:textId="08F80A39" w:rsidR="008D4A99" w:rsidRPr="00A7799E" w:rsidRDefault="008D4A99" w:rsidP="008D4A99">
      <w:pPr>
        <w:pStyle w:val="31"/>
      </w:pPr>
      <w:bookmarkStart w:id="2592" w:name="_Toc50134411"/>
      <w:bookmarkStart w:id="2593" w:name="_Toc50557363"/>
      <w:bookmarkStart w:id="2594" w:name="_Toc50549049"/>
      <w:bookmarkStart w:id="2595" w:name="_Toc55202358"/>
      <w:bookmarkStart w:id="2596" w:name="_Toc57209982"/>
      <w:bookmarkStart w:id="2597" w:name="_Toc57366373"/>
      <w:bookmarkStart w:id="2598" w:name="_Toc68086326"/>
      <w:bookmarkStart w:id="2599" w:name="_Toc101265072"/>
      <w:bookmarkStart w:id="2600" w:name="_Toc104479947"/>
      <w:bookmarkStart w:id="2601" w:name="_Toc113265850"/>
      <w:bookmarkStart w:id="2602" w:name="_Toc116941648"/>
      <w:r w:rsidRPr="00A7799E">
        <w:t>6.</w:t>
      </w:r>
      <w:r w:rsidR="00A80CA6">
        <w:rPr>
          <w:rFonts w:eastAsia="宋体" w:hint="eastAsia"/>
          <w:lang w:eastAsia="zh-CN"/>
        </w:rPr>
        <w:t>7</w:t>
      </w:r>
      <w:r w:rsidRPr="00A7799E">
        <w:t>.1</w:t>
      </w:r>
      <w:r w:rsidRPr="00A7799E">
        <w:tab/>
        <w:t>Description</w:t>
      </w:r>
      <w:bookmarkEnd w:id="2592"/>
      <w:bookmarkEnd w:id="2593"/>
      <w:bookmarkEnd w:id="2594"/>
      <w:bookmarkEnd w:id="2595"/>
      <w:bookmarkEnd w:id="2596"/>
      <w:bookmarkEnd w:id="2597"/>
      <w:bookmarkEnd w:id="2598"/>
      <w:bookmarkEnd w:id="2599"/>
      <w:bookmarkEnd w:id="2600"/>
      <w:bookmarkEnd w:id="2601"/>
      <w:bookmarkEnd w:id="2602"/>
    </w:p>
    <w:p w14:paraId="19F4333E" w14:textId="77777777" w:rsidR="008D4A99" w:rsidRPr="0067482D" w:rsidRDefault="008D4A99" w:rsidP="008D4A99">
      <w:pPr>
        <w:rPr>
          <w:rFonts w:eastAsia="宋体"/>
          <w:lang w:eastAsia="zh-CN"/>
        </w:rPr>
      </w:pPr>
      <w:r w:rsidRPr="00A7799E">
        <w:t>This solution provides a solution for UE-to-UE Relay reselection in Key Iss</w:t>
      </w:r>
      <w:r w:rsidRPr="002F112E">
        <w:t>ue #</w:t>
      </w:r>
      <w:r w:rsidRPr="002F112E">
        <w:rPr>
          <w:rFonts w:eastAsia="宋体" w:hint="eastAsia"/>
          <w:lang w:eastAsia="zh-CN"/>
        </w:rPr>
        <w:t>1</w:t>
      </w:r>
      <w:r w:rsidRPr="00A7799E">
        <w:t>. Since the solution is independent of how the relay forwards traffic between Source UE and Target UE this solution is applicable to both Layer 2 UE-to-UE Relays and Layer 3 UE-to-UE Relays.</w:t>
      </w:r>
    </w:p>
    <w:p w14:paraId="485E9B41" w14:textId="1D215BE3" w:rsidR="008D4A99" w:rsidRPr="0067482D" w:rsidRDefault="008D4A99" w:rsidP="008D4A99">
      <w:pPr>
        <w:pStyle w:val="NO"/>
        <w:rPr>
          <w:rFonts w:eastAsia="宋体"/>
          <w:lang w:eastAsia="zh-CN"/>
        </w:rPr>
      </w:pPr>
      <w:r w:rsidRPr="002F112E">
        <w:t>NOTE:</w:t>
      </w:r>
      <w:r w:rsidRPr="002F112E">
        <w:rPr>
          <w:lang w:eastAsia="zh-CN"/>
        </w:rPr>
        <w:tab/>
      </w:r>
      <w:r w:rsidRPr="002F112E">
        <w:t xml:space="preserve">The </w:t>
      </w:r>
      <w:r w:rsidRPr="002F112E">
        <w:rPr>
          <w:rFonts w:hint="eastAsia"/>
          <w:lang w:eastAsia="zh-CN"/>
        </w:rPr>
        <w:t>solution was Solution #</w:t>
      </w:r>
      <w:r w:rsidRPr="002F112E">
        <w:rPr>
          <w:rFonts w:eastAsia="宋体" w:hint="eastAsia"/>
          <w:lang w:eastAsia="zh-CN"/>
        </w:rPr>
        <w:t>50</w:t>
      </w:r>
      <w:r w:rsidRPr="002F112E">
        <w:rPr>
          <w:rFonts w:hint="eastAsia"/>
          <w:lang w:eastAsia="zh-CN"/>
        </w:rPr>
        <w:t xml:space="preserve"> of </w:t>
      </w:r>
      <w:r w:rsidR="001335FE" w:rsidRPr="002F112E">
        <w:rPr>
          <w:rFonts w:hint="eastAsia"/>
          <w:lang w:eastAsia="zh-CN"/>
        </w:rPr>
        <w:t>TR</w:t>
      </w:r>
      <w:r w:rsidR="001335FE">
        <w:rPr>
          <w:lang w:eastAsia="zh-CN"/>
        </w:rPr>
        <w:t> </w:t>
      </w:r>
      <w:r w:rsidR="001335FE" w:rsidRPr="002F112E">
        <w:rPr>
          <w:rFonts w:hint="eastAsia"/>
          <w:lang w:eastAsia="zh-CN"/>
        </w:rPr>
        <w:t>23.752</w:t>
      </w:r>
      <w:r w:rsidR="001335FE">
        <w:rPr>
          <w:lang w:eastAsia="zh-CN"/>
        </w:rPr>
        <w:t> </w:t>
      </w:r>
      <w:r w:rsidR="001335FE" w:rsidRPr="002F112E">
        <w:rPr>
          <w:rFonts w:hint="eastAsia"/>
          <w:lang w:eastAsia="zh-CN"/>
        </w:rPr>
        <w:t>[</w:t>
      </w:r>
      <w:r w:rsidR="00E113A7">
        <w:rPr>
          <w:rFonts w:eastAsia="宋体"/>
          <w:lang w:eastAsia="zh-CN"/>
        </w:rPr>
        <w:t>2</w:t>
      </w:r>
      <w:r w:rsidRPr="002F112E">
        <w:rPr>
          <w:rFonts w:hint="eastAsia"/>
          <w:lang w:eastAsia="zh-CN"/>
        </w:rPr>
        <w:t>]</w:t>
      </w:r>
      <w:ins w:id="2603" w:author="S2-2209334" w:date="2022-10-17T10:54:00Z">
        <w:r w:rsidR="00515206">
          <w:rPr>
            <w:lang w:eastAsia="zh-CN"/>
          </w:rPr>
          <w:t xml:space="preserve"> and has been updated</w:t>
        </w:r>
      </w:ins>
      <w:r w:rsidRPr="002F112E">
        <w:t>.</w:t>
      </w:r>
    </w:p>
    <w:p w14:paraId="7076DC42" w14:textId="6A558B17" w:rsidR="008D4A99" w:rsidRPr="00A7799E" w:rsidRDefault="008D4A99" w:rsidP="008D4A99">
      <w:r w:rsidRPr="00A7799E">
        <w:t>Solution#</w:t>
      </w:r>
      <w:r w:rsidR="00AB062E">
        <w:rPr>
          <w:rFonts w:eastAsia="宋体" w:hint="eastAsia"/>
          <w:lang w:eastAsia="zh-CN"/>
        </w:rPr>
        <w:t>1</w:t>
      </w:r>
      <w:r w:rsidRPr="00A7799E">
        <w:t xml:space="preserve"> provides a solution for UE-to-UE Relay Selection, and this solution is suitable for initial Relay selection and it could be extended for UE-to-UE Relay reselection. However, it will cause the UE-to-UE Relay in proximity broadcast the relay discovery message. Under some cases, these broadcast messages can be avoided, by Source UE and Target UE negotiating the relay reselection using the existing relay connection.</w:t>
      </w:r>
    </w:p>
    <w:p w14:paraId="1AECD367" w14:textId="77777777" w:rsidR="008D4A99" w:rsidRPr="00A7799E" w:rsidRDefault="008D4A99" w:rsidP="008D4A99">
      <w:r w:rsidRPr="00A7799E">
        <w:t>After the connection between Source UE and Target UE is setup, the Source UE and Target UE may receive relay discovery messages from the other UE-to-UE Relays. The Source UE or Target UE may find that the signal quality with other UE-to-UE Relays is better than that with the currently used UE-to-UE Relay. Alternatively if the Source UE or Target UE finds that the signal quality with the selected UE-to-UE Relay is not good enough, it will initiate the discover message to find the candidate UE-to-UE Relays which can provide a better connection. After new candidate UE-to-UE Relays have been identified, the Source UE or Target UE will initiate the relay reselection procedure and then these two UEs can negotiate UE-to-UE Relay reselection using the existing relay connection.</w:t>
      </w:r>
    </w:p>
    <w:p w14:paraId="0A76E0D3" w14:textId="7BACE8F2" w:rsidR="008D4A99" w:rsidRPr="00A7799E" w:rsidRDefault="008D4A99" w:rsidP="008D4A99">
      <w:pPr>
        <w:pStyle w:val="31"/>
      </w:pPr>
      <w:bookmarkStart w:id="2604" w:name="_Toc50134412"/>
      <w:bookmarkStart w:id="2605" w:name="_Toc50557364"/>
      <w:bookmarkStart w:id="2606" w:name="_Toc50549050"/>
      <w:bookmarkStart w:id="2607" w:name="_Toc57209983"/>
      <w:bookmarkStart w:id="2608" w:name="_Toc57366374"/>
      <w:bookmarkStart w:id="2609" w:name="_Toc68086327"/>
      <w:bookmarkStart w:id="2610" w:name="_Toc101265073"/>
      <w:bookmarkStart w:id="2611" w:name="_Toc104479948"/>
      <w:bookmarkStart w:id="2612" w:name="_Toc113265851"/>
      <w:bookmarkStart w:id="2613" w:name="_Toc116941649"/>
      <w:r w:rsidRPr="00A7799E">
        <w:t>6.</w:t>
      </w:r>
      <w:r w:rsidR="002B23CA">
        <w:rPr>
          <w:rFonts w:eastAsia="宋体" w:hint="eastAsia"/>
          <w:lang w:eastAsia="zh-CN"/>
        </w:rPr>
        <w:t>7</w:t>
      </w:r>
      <w:r w:rsidRPr="00A7799E">
        <w:t>.2</w:t>
      </w:r>
      <w:r w:rsidRPr="00A7799E">
        <w:tab/>
        <w:t>Procedures</w:t>
      </w:r>
      <w:bookmarkStart w:id="2614" w:name="_Toc43994100"/>
      <w:bookmarkEnd w:id="2604"/>
      <w:bookmarkEnd w:id="2605"/>
      <w:bookmarkEnd w:id="2606"/>
      <w:bookmarkEnd w:id="2607"/>
      <w:bookmarkEnd w:id="2608"/>
      <w:bookmarkEnd w:id="2609"/>
      <w:bookmarkEnd w:id="2610"/>
      <w:bookmarkEnd w:id="2611"/>
      <w:bookmarkEnd w:id="2612"/>
      <w:bookmarkEnd w:id="2613"/>
    </w:p>
    <w:p w14:paraId="0D9BC04B" w14:textId="77777777" w:rsidR="008D4A99" w:rsidRPr="00A7799E" w:rsidRDefault="008D4A99" w:rsidP="008D4A99">
      <w:pPr>
        <w:pStyle w:val="TH"/>
      </w:pPr>
      <w:r w:rsidRPr="00A7799E">
        <w:object w:dxaOrig="6946" w:dyaOrig="5242" w14:anchorId="172ADDDF">
          <v:shape id="_x0000_i1043" type="#_x0000_t75" style="width:285.8pt;height:215.45pt" o:ole="">
            <v:imagedata r:id="rId49" o:title="" croptop="11444f" cropleft="11291f"/>
          </v:shape>
          <o:OLEObject Type="Embed" ProgID="Word.Picture.8" ShapeID="_x0000_i1043" DrawAspect="Content" ObjectID="_1727554951" r:id="rId50"/>
        </w:object>
      </w:r>
    </w:p>
    <w:p w14:paraId="2B2CB538" w14:textId="5C9A982B" w:rsidR="008D4A99" w:rsidRPr="00A7799E" w:rsidRDefault="008D4A99" w:rsidP="008D4A99">
      <w:pPr>
        <w:pStyle w:val="TF"/>
      </w:pPr>
      <w:r w:rsidRPr="00A7799E">
        <w:rPr>
          <w:lang w:eastAsia="zh-CN"/>
        </w:rPr>
        <w:t>Figure 6.</w:t>
      </w:r>
      <w:r w:rsidR="00A0522F">
        <w:rPr>
          <w:rFonts w:eastAsia="宋体" w:hint="eastAsia"/>
          <w:lang w:eastAsia="zh-CN"/>
        </w:rPr>
        <w:t>7</w:t>
      </w:r>
      <w:r w:rsidRPr="00A7799E">
        <w:rPr>
          <w:lang w:eastAsia="zh-CN"/>
        </w:rPr>
        <w:t>.2-1:</w:t>
      </w:r>
      <w:r w:rsidRPr="00A7799E">
        <w:rPr>
          <w:rFonts w:eastAsia="等线"/>
          <w:lang w:eastAsia="zh-CN"/>
        </w:rPr>
        <w:t xml:space="preserve"> </w:t>
      </w:r>
      <w:r w:rsidRPr="00A7799E">
        <w:t>UE-to-UE Relay Reselection Procedure</w:t>
      </w:r>
    </w:p>
    <w:p w14:paraId="6D30F31E" w14:textId="79578727" w:rsidR="008D4A99" w:rsidRPr="00A7799E" w:rsidRDefault="008D4A99" w:rsidP="008D4A99">
      <w:pPr>
        <w:pStyle w:val="B1"/>
      </w:pPr>
      <w:r w:rsidRPr="00A7799E">
        <w:lastRenderedPageBreak/>
        <w:t>1.</w:t>
      </w:r>
      <w:r w:rsidRPr="00A7799E">
        <w:tab/>
        <w:t>Connection between Source UE and Target UE via Relay 1 is setup by using the other</w:t>
      </w:r>
      <w:del w:id="2615" w:author="S2-2209334" w:date="2022-10-17T10:55:00Z">
        <w:r w:rsidRPr="00A7799E" w:rsidDel="00106ABF">
          <w:delText xml:space="preserve"> solutions such as Solution #9</w:delText>
        </w:r>
        <w:r w:rsidRPr="0067482D" w:rsidDel="00106ABF">
          <w:rPr>
            <w:rFonts w:eastAsia="宋体" w:hint="eastAsia"/>
            <w:lang w:eastAsia="zh-CN"/>
          </w:rPr>
          <w:delText xml:space="preserve"> </w:delText>
        </w:r>
        <w:r w:rsidRPr="002F112E" w:rsidDel="00106ABF">
          <w:rPr>
            <w:rFonts w:eastAsia="宋体" w:hint="eastAsia"/>
            <w:lang w:eastAsia="zh-CN"/>
          </w:rPr>
          <w:delText xml:space="preserve">of </w:delText>
        </w:r>
        <w:r w:rsidR="001335FE" w:rsidRPr="002F112E" w:rsidDel="00106ABF">
          <w:rPr>
            <w:rFonts w:eastAsia="宋体" w:hint="eastAsia"/>
            <w:lang w:eastAsia="zh-CN"/>
          </w:rPr>
          <w:delText>TR</w:delText>
        </w:r>
        <w:r w:rsidR="001335FE" w:rsidDel="00106ABF">
          <w:rPr>
            <w:rFonts w:eastAsia="宋体"/>
            <w:lang w:eastAsia="zh-CN"/>
          </w:rPr>
          <w:delText> </w:delText>
        </w:r>
        <w:r w:rsidR="001335FE" w:rsidRPr="002F112E" w:rsidDel="00106ABF">
          <w:rPr>
            <w:rFonts w:eastAsia="宋体" w:hint="eastAsia"/>
            <w:lang w:eastAsia="zh-CN"/>
          </w:rPr>
          <w:delText>23.752</w:delText>
        </w:r>
        <w:r w:rsidR="001335FE" w:rsidDel="00106ABF">
          <w:rPr>
            <w:rFonts w:eastAsia="宋体"/>
            <w:lang w:eastAsia="zh-CN"/>
          </w:rPr>
          <w:delText> </w:delText>
        </w:r>
        <w:r w:rsidR="001335FE" w:rsidRPr="002F112E" w:rsidDel="00106ABF">
          <w:rPr>
            <w:rFonts w:eastAsia="宋体" w:hint="eastAsia"/>
            <w:lang w:eastAsia="zh-CN"/>
          </w:rPr>
          <w:delText>[</w:delText>
        </w:r>
        <w:r w:rsidR="00E113A7" w:rsidDel="00106ABF">
          <w:rPr>
            <w:rFonts w:eastAsia="宋体"/>
            <w:lang w:eastAsia="zh-CN"/>
          </w:rPr>
          <w:delText>2</w:delText>
        </w:r>
        <w:r w:rsidRPr="002F112E" w:rsidDel="00106ABF">
          <w:rPr>
            <w:rFonts w:eastAsia="宋体" w:hint="eastAsia"/>
            <w:lang w:eastAsia="zh-CN"/>
          </w:rPr>
          <w:delText>]</w:delText>
        </w:r>
        <w:r w:rsidRPr="002F112E" w:rsidDel="00106ABF">
          <w:delText xml:space="preserve"> and</w:delText>
        </w:r>
        <w:r w:rsidRPr="00A7799E" w:rsidDel="00106ABF">
          <w:delText xml:space="preserve"> Solution #</w:delText>
        </w:r>
        <w:r w:rsidR="00DB41F2" w:rsidDel="00106ABF">
          <w:rPr>
            <w:rFonts w:eastAsia="宋体" w:hint="eastAsia"/>
            <w:lang w:eastAsia="zh-CN"/>
          </w:rPr>
          <w:delText>2</w:delText>
        </w:r>
      </w:del>
      <w:r w:rsidRPr="00A7799E">
        <w:t>, and Relay 1 is selected as UE-to-UE Relay, such as by using the Solution #</w:t>
      </w:r>
      <w:r w:rsidR="00DB41F2">
        <w:rPr>
          <w:rFonts w:eastAsia="宋体" w:hint="eastAsia"/>
          <w:lang w:eastAsia="zh-CN"/>
        </w:rPr>
        <w:t>1</w:t>
      </w:r>
      <w:r w:rsidRPr="00A7799E">
        <w:t>.</w:t>
      </w:r>
    </w:p>
    <w:p w14:paraId="09EBB492" w14:textId="77777777" w:rsidR="008D4A99" w:rsidRPr="00A7799E" w:rsidRDefault="008D4A99" w:rsidP="008D4A99">
      <w:pPr>
        <w:pStyle w:val="B1"/>
      </w:pPr>
      <w:r w:rsidRPr="00A7799E">
        <w:t>2.</w:t>
      </w:r>
      <w:r w:rsidRPr="00A7799E">
        <w:tab/>
        <w:t>The Source UE decides to perform UE-to-UE Relay reselection. This may be triggered by receiving the relay discovery message from another UE-to-UE Relay, and the signal quality with this UE-to-UE Relay is better than that with Relay 1. Alternatively the Source UE will initiate the discover message to find candidate UE-to-UE Relays which can provide a better connection, when it finds that the signal quality with Relay 1 is not good enough.</w:t>
      </w:r>
    </w:p>
    <w:p w14:paraId="327B0375" w14:textId="1CC27918" w:rsidR="008D4A99" w:rsidRPr="00A7799E" w:rsidRDefault="008D4A99" w:rsidP="008D4A99">
      <w:pPr>
        <w:pStyle w:val="B1"/>
      </w:pPr>
      <w:r w:rsidRPr="00A7799E">
        <w:t>3.</w:t>
      </w:r>
      <w:r w:rsidRPr="00A7799E">
        <w:tab/>
        <w:t>After the Source UE identifies the candidate UE-to-UE Relays, the Source UE sends the UE-to-UE Relay reselection request to the Target UE using the connection via Relay 1, and the request message includes the candidate UE-to-UE Relay ID(s) ordered by the Source UE</w:t>
      </w:r>
      <w:r w:rsidR="00803431">
        <w:t>'</w:t>
      </w:r>
      <w:r w:rsidRPr="00A7799E">
        <w:t>s preference based on e.g. the signal quality of UE-to-UE Relays.</w:t>
      </w:r>
      <w:ins w:id="2616" w:author="S2-2209334" w:date="2022-10-17T10:55:00Z">
        <w:r w:rsidR="008A2E58">
          <w:t xml:space="preserve"> The </w:t>
        </w:r>
        <w:r w:rsidR="008A2E58" w:rsidRPr="00E31402">
          <w:t xml:space="preserve">request message </w:t>
        </w:r>
        <w:r w:rsidR="008A2E58">
          <w:t xml:space="preserve">may </w:t>
        </w:r>
        <w:r w:rsidR="008A2E58" w:rsidRPr="00E31402">
          <w:t>include</w:t>
        </w:r>
        <w:r w:rsidR="008A2E58">
          <w:t xml:space="preserve"> the </w:t>
        </w:r>
        <w:r w:rsidR="008A2E58">
          <w:rPr>
            <w:lang w:eastAsia="zh-CN"/>
          </w:rPr>
          <w:t>Layer-2</w:t>
        </w:r>
        <w:r w:rsidR="008A2E58">
          <w:t xml:space="preserve"> ID(s) of the </w:t>
        </w:r>
        <w:r w:rsidR="008A2E58" w:rsidRPr="00E31402">
          <w:t>candidate UE-to-UE Relay ID(s).</w:t>
        </w:r>
      </w:ins>
    </w:p>
    <w:p w14:paraId="34405EBF" w14:textId="75935C31" w:rsidR="008D4A99" w:rsidRPr="00A7799E" w:rsidRDefault="008D4A99" w:rsidP="008D4A99">
      <w:pPr>
        <w:pStyle w:val="NO"/>
      </w:pPr>
      <w:r w:rsidRPr="00A7799E">
        <w:t>NOTE</w:t>
      </w:r>
      <w:r w:rsidR="00E4498A">
        <w:rPr>
          <w:lang w:eastAsia="zh-CN"/>
        </w:rPr>
        <w:t> </w:t>
      </w:r>
      <w:r w:rsidRPr="00A7799E">
        <w:rPr>
          <w:lang w:eastAsia="zh-CN"/>
        </w:rPr>
        <w:t>1</w:t>
      </w:r>
      <w:r w:rsidRPr="00A7799E">
        <w:t>:</w:t>
      </w:r>
      <w:r w:rsidRPr="00A7799E">
        <w:tab/>
        <w:t xml:space="preserve">Details of </w:t>
      </w:r>
      <w:r w:rsidRPr="00A7799E">
        <w:rPr>
          <w:lang w:eastAsia="zh-CN"/>
        </w:rPr>
        <w:t>UE-to-UE</w:t>
      </w:r>
      <w:r w:rsidRPr="00A7799E">
        <w:t xml:space="preserve"> Relay reselection request message and how the message is forwarded by UE-to-UE Relay depends on the Layer 2 UE-to-UE Relays and Layer 3 UE-to-UE Relays solution.</w:t>
      </w:r>
    </w:p>
    <w:p w14:paraId="247F848E" w14:textId="61D2FAB2" w:rsidR="008D4A99" w:rsidRPr="00A7799E" w:rsidRDefault="008D4A99" w:rsidP="008D4A99">
      <w:pPr>
        <w:pStyle w:val="B1"/>
        <w:rPr>
          <w:lang w:eastAsia="zh-CN"/>
        </w:rPr>
      </w:pPr>
      <w:r w:rsidRPr="00A7799E">
        <w:t>4.</w:t>
      </w:r>
      <w:r w:rsidRPr="00A7799E">
        <w:tab/>
        <w:t>The Target UE decides to change from Relay 1 to a new UE-to-UE Relay. The new UE-to-UE Relay is chosen from the candidate UE-to-UE Relay ID(s) included in the reselection request. This decision can be based on a new UE-to-UE Relay providing the best signal quality, additionally based on the order of candidate UE-to-UE Relay ID (s) received from the Source UE. If the Target UE has not received a relay discovery message from a candidate UE-to-UE Relay or does not connect to the candidate UE-to-UE Relay, the Target UE may perform the UE-to-UE Relay discovery procedure with a candidate UE-to-UE Relay ID in discovery message</w:t>
      </w:r>
      <w:ins w:id="2617" w:author="S2-2209334" w:date="2022-10-17T10:56:00Z">
        <w:r w:rsidR="00BC74E9">
          <w:t xml:space="preserve">, and may set the </w:t>
        </w:r>
        <w:r w:rsidR="00BC74E9">
          <w:rPr>
            <w:lang w:eastAsia="zh-CN"/>
          </w:rPr>
          <w:t>Layer-2</w:t>
        </w:r>
        <w:r w:rsidR="00BC74E9">
          <w:t xml:space="preserve"> ID of the </w:t>
        </w:r>
        <w:r w:rsidR="00BC74E9" w:rsidRPr="00E31402">
          <w:t>candidate UE-to-UE Relay</w:t>
        </w:r>
        <w:r w:rsidR="00BC74E9">
          <w:t xml:space="preserve">, if received at step 3, as the Destination </w:t>
        </w:r>
        <w:r w:rsidR="00BC74E9">
          <w:rPr>
            <w:lang w:eastAsia="zh-CN"/>
          </w:rPr>
          <w:t>Layer-2</w:t>
        </w:r>
        <w:r w:rsidR="00BC74E9">
          <w:t xml:space="preserve"> ID to carry the discovery message</w:t>
        </w:r>
      </w:ins>
      <w:r w:rsidRPr="00A7799E">
        <w:t>.</w:t>
      </w:r>
    </w:p>
    <w:p w14:paraId="4B0CF3C8" w14:textId="1229A814" w:rsidR="008D4A99" w:rsidRPr="00A7799E" w:rsidRDefault="008D4A99" w:rsidP="008D4A99">
      <w:pPr>
        <w:pStyle w:val="NO"/>
        <w:rPr>
          <w:lang w:eastAsia="zh-CN"/>
        </w:rPr>
      </w:pPr>
      <w:r w:rsidRPr="00A7799E">
        <w:t>NOTE</w:t>
      </w:r>
      <w:r w:rsidR="00E4498A">
        <w:rPr>
          <w:lang w:eastAsia="zh-CN"/>
        </w:rPr>
        <w:t> </w:t>
      </w:r>
      <w:r w:rsidRPr="00A7799E">
        <w:t>2:</w:t>
      </w:r>
      <w:r w:rsidRPr="00A7799E">
        <w:rPr>
          <w:lang w:eastAsia="zh-CN"/>
        </w:rPr>
        <w:tab/>
        <w:t>Whether and how the signal quality information is used for candidate UE-to-UE Relay selection needs to be coordinated with RAN WG</w:t>
      </w:r>
      <w:r w:rsidRPr="00A7799E">
        <w:t>.</w:t>
      </w:r>
    </w:p>
    <w:p w14:paraId="4AF12256" w14:textId="77777777" w:rsidR="008D4A99" w:rsidRPr="00A7799E" w:rsidRDefault="008D4A99" w:rsidP="008D4A99">
      <w:pPr>
        <w:pStyle w:val="B1"/>
      </w:pPr>
      <w:r w:rsidRPr="00A7799E">
        <w:t>5.</w:t>
      </w:r>
      <w:r w:rsidRPr="00A7799E">
        <w:tab/>
        <w:t>The Target UE sends a response to the Source UE via Relay 1 that includes the new UE-to-UE Relay ID. If no new UE-to-UE Relay is chosen, the Target UE may not respond to Source UE or send a response indicating Relay reselection failure.</w:t>
      </w:r>
    </w:p>
    <w:p w14:paraId="1FBF1F8D" w14:textId="77777777" w:rsidR="008D4A99" w:rsidRPr="00A7799E" w:rsidRDefault="008D4A99" w:rsidP="008D4A99">
      <w:pPr>
        <w:pStyle w:val="B1"/>
      </w:pPr>
      <w:r w:rsidRPr="00A7799E">
        <w:t>6.</w:t>
      </w:r>
      <w:r w:rsidRPr="00A7799E">
        <w:tab/>
        <w:t>[Optional] If the Target UE choses a new UE-to-UE Relay in step 5, the Source UE initiates the connection setup procedure via the new UE-to-UE Relay, and also releases the connection via Relay 1.</w:t>
      </w:r>
    </w:p>
    <w:p w14:paraId="022A23B1" w14:textId="1BFA1DDE" w:rsidR="008D4A99" w:rsidRPr="00A7799E" w:rsidRDefault="008D4A99" w:rsidP="008D4A99">
      <w:pPr>
        <w:pStyle w:val="41"/>
      </w:pPr>
      <w:bookmarkStart w:id="2618" w:name="_Toc57209984"/>
      <w:bookmarkStart w:id="2619" w:name="_Toc57366375"/>
      <w:bookmarkStart w:id="2620" w:name="_Toc68086328"/>
      <w:bookmarkStart w:id="2621" w:name="_Toc101265074"/>
      <w:bookmarkStart w:id="2622" w:name="_Toc104479949"/>
      <w:bookmarkStart w:id="2623" w:name="_Toc113265852"/>
      <w:bookmarkStart w:id="2624" w:name="_Toc116941650"/>
      <w:r w:rsidRPr="00A7799E">
        <w:t>6.</w:t>
      </w:r>
      <w:r w:rsidR="00E402E4">
        <w:rPr>
          <w:rFonts w:eastAsia="宋体" w:hint="eastAsia"/>
          <w:lang w:eastAsia="zh-CN"/>
        </w:rPr>
        <w:t>7</w:t>
      </w:r>
      <w:r w:rsidRPr="00A7799E">
        <w:t>.2.1</w:t>
      </w:r>
      <w:r w:rsidRPr="00A7799E">
        <w:tab/>
        <w:t>Layer-2 based UE-to-UE Relay Re-selection</w:t>
      </w:r>
      <w:bookmarkEnd w:id="2618"/>
      <w:bookmarkEnd w:id="2619"/>
      <w:bookmarkEnd w:id="2620"/>
      <w:bookmarkEnd w:id="2621"/>
      <w:bookmarkEnd w:id="2622"/>
      <w:bookmarkEnd w:id="2623"/>
      <w:bookmarkEnd w:id="2624"/>
    </w:p>
    <w:p w14:paraId="25A7EB02" w14:textId="094965D8" w:rsidR="008D4A99" w:rsidRPr="00A7799E" w:rsidRDefault="008D4A99" w:rsidP="008D4A99">
      <w:r w:rsidRPr="00A7799E">
        <w:t>Figure 6.</w:t>
      </w:r>
      <w:r w:rsidR="00E402E4">
        <w:rPr>
          <w:rFonts w:eastAsia="宋体" w:hint="eastAsia"/>
          <w:lang w:eastAsia="zh-CN"/>
        </w:rPr>
        <w:t>7</w:t>
      </w:r>
      <w:r w:rsidRPr="00A7799E">
        <w:t>.2.1-1 illustrates the procedure for UE-to-UE Relay re-selection for Layer-2 based</w:t>
      </w:r>
      <w:del w:id="2625" w:author="S2-2209334" w:date="2022-10-17T10:56:00Z">
        <w:r w:rsidRPr="00A7799E" w:rsidDel="001E5166">
          <w:delText xml:space="preserve"> solution (as defined in Sol#</w:delText>
        </w:r>
        <w:r w:rsidRPr="002F112E" w:rsidDel="001E5166">
          <w:delText>9</w:delText>
        </w:r>
        <w:r w:rsidRPr="002F112E" w:rsidDel="001E5166">
          <w:rPr>
            <w:rFonts w:eastAsia="宋体" w:hint="eastAsia"/>
            <w:lang w:eastAsia="zh-CN"/>
          </w:rPr>
          <w:delText xml:space="preserve"> of </w:delText>
        </w:r>
        <w:r w:rsidR="001335FE" w:rsidRPr="002F112E" w:rsidDel="001E5166">
          <w:rPr>
            <w:rFonts w:eastAsia="宋体" w:hint="eastAsia"/>
            <w:lang w:eastAsia="zh-CN"/>
          </w:rPr>
          <w:delText>TR</w:delText>
        </w:r>
        <w:r w:rsidR="001335FE" w:rsidDel="001E5166">
          <w:rPr>
            <w:rFonts w:eastAsia="宋体"/>
            <w:lang w:eastAsia="zh-CN"/>
          </w:rPr>
          <w:delText> </w:delText>
        </w:r>
        <w:r w:rsidR="001335FE" w:rsidRPr="002F112E" w:rsidDel="001E5166">
          <w:rPr>
            <w:rFonts w:eastAsia="宋体" w:hint="eastAsia"/>
            <w:lang w:eastAsia="zh-CN"/>
          </w:rPr>
          <w:delText>23.752</w:delText>
        </w:r>
        <w:r w:rsidR="001335FE" w:rsidDel="001E5166">
          <w:rPr>
            <w:rFonts w:eastAsia="宋体"/>
            <w:lang w:eastAsia="zh-CN"/>
          </w:rPr>
          <w:delText> </w:delText>
        </w:r>
        <w:r w:rsidR="001335FE" w:rsidRPr="002F112E" w:rsidDel="001E5166">
          <w:rPr>
            <w:rFonts w:eastAsia="宋体" w:hint="eastAsia"/>
            <w:lang w:eastAsia="zh-CN"/>
          </w:rPr>
          <w:delText>[</w:delText>
        </w:r>
        <w:r w:rsidR="00E113A7" w:rsidDel="001E5166">
          <w:rPr>
            <w:rFonts w:eastAsia="宋体"/>
            <w:lang w:eastAsia="zh-CN"/>
          </w:rPr>
          <w:delText>2</w:delText>
        </w:r>
        <w:r w:rsidRPr="002F112E" w:rsidDel="001E5166">
          <w:rPr>
            <w:rFonts w:eastAsia="宋体" w:hint="eastAsia"/>
            <w:lang w:eastAsia="zh-CN"/>
          </w:rPr>
          <w:delText>]</w:delText>
        </w:r>
        <w:r w:rsidRPr="002F112E" w:rsidDel="001E5166">
          <w:delText>)</w:delText>
        </w:r>
      </w:del>
      <w:r w:rsidRPr="002F112E">
        <w:t>.</w:t>
      </w:r>
    </w:p>
    <w:bookmarkStart w:id="2626" w:name="_MON_1723571579"/>
    <w:bookmarkEnd w:id="2626"/>
    <w:p w14:paraId="35EF7DED" w14:textId="76D36A84" w:rsidR="008D4A99" w:rsidRPr="00A7799E" w:rsidRDefault="00633E9F" w:rsidP="008D4A99">
      <w:pPr>
        <w:pStyle w:val="TH"/>
      </w:pPr>
      <w:ins w:id="2627" w:author="S2-2209334" w:date="2022-10-17T10:57:00Z">
        <w:r>
          <w:object w:dxaOrig="9772" w:dyaOrig="7895" w14:anchorId="78BC9CAC">
            <v:shape id="_x0000_i1044" type="#_x0000_t75" style="width:487.95pt;height:394.35pt" o:ole="">
              <v:imagedata r:id="rId51" o:title=""/>
            </v:shape>
            <o:OLEObject Type="Embed" ProgID="Word.Document.12" ShapeID="_x0000_i1044" DrawAspect="Content" ObjectID="_1727554952" r:id="rId52">
              <o:FieldCodes>\s</o:FieldCodes>
            </o:OLEObject>
          </w:object>
        </w:r>
      </w:ins>
      <w:del w:id="2628" w:author="S2-2209334" w:date="2022-10-17T10:57:00Z">
        <w:r w:rsidR="008D4A99" w:rsidRPr="00A7799E" w:rsidDel="00633E9F">
          <w:object w:dxaOrig="11580" w:dyaOrig="7455" w14:anchorId="628E66F6">
            <v:shape id="_x0000_i1045" type="#_x0000_t75" style="width:481.85pt;height:310.7pt" o:ole="">
              <v:imagedata r:id="rId53" o:title=""/>
            </v:shape>
            <o:OLEObject Type="Embed" ProgID="Visio.Drawing.15" ShapeID="_x0000_i1045" DrawAspect="Content" ObjectID="_1727554953" r:id="rId54"/>
          </w:object>
        </w:r>
      </w:del>
    </w:p>
    <w:p w14:paraId="3FBEC18B" w14:textId="3CB3A138" w:rsidR="008D4A99" w:rsidRPr="00A7799E" w:rsidRDefault="008D4A99" w:rsidP="008D4A99">
      <w:pPr>
        <w:pStyle w:val="TF"/>
      </w:pPr>
      <w:r w:rsidRPr="00A7799E">
        <w:t>Figure 6.</w:t>
      </w:r>
      <w:r w:rsidR="00AA6520">
        <w:rPr>
          <w:rFonts w:eastAsia="宋体" w:hint="eastAsia"/>
          <w:lang w:eastAsia="zh-CN"/>
        </w:rPr>
        <w:t>7</w:t>
      </w:r>
      <w:r w:rsidRPr="00A7799E">
        <w:t>.2.1-1: Layer-2 based UE-to-UE Relay Re-selection</w:t>
      </w:r>
    </w:p>
    <w:p w14:paraId="1413C02C" w14:textId="53E97E41" w:rsidR="008D4A99" w:rsidRPr="00A7799E" w:rsidRDefault="008D4A99" w:rsidP="008D4A99">
      <w:pPr>
        <w:pStyle w:val="B1"/>
      </w:pPr>
      <w:r w:rsidRPr="00A7799E">
        <w:t>1.</w:t>
      </w:r>
      <w:r w:rsidRPr="00A7799E">
        <w:tab/>
        <w:t>A PC5 unicast link is established between Source UE and Target UE via Relay 1 (using</w:t>
      </w:r>
      <w:ins w:id="2629" w:author="S2-2209334" w:date="2022-10-17T10:57:00Z">
        <w:r w:rsidR="00633E9F">
          <w:t xml:space="preserve"> any L2 UE-to-UE Relay solution</w:t>
        </w:r>
      </w:ins>
      <w:del w:id="2630" w:author="S2-2209334" w:date="2022-10-17T10:58:00Z">
        <w:r w:rsidRPr="00A7799E" w:rsidDel="00EB5153">
          <w:delText xml:space="preserve"> Layer-2 based solution as described in sol#9</w:delText>
        </w:r>
        <w:r w:rsidRPr="0067482D" w:rsidDel="00EB5153">
          <w:rPr>
            <w:rFonts w:eastAsia="宋体" w:hint="eastAsia"/>
            <w:lang w:eastAsia="zh-CN"/>
          </w:rPr>
          <w:delText xml:space="preserve"> </w:delText>
        </w:r>
        <w:r w:rsidRPr="002F112E" w:rsidDel="00EB5153">
          <w:rPr>
            <w:rFonts w:eastAsia="宋体" w:hint="eastAsia"/>
            <w:lang w:eastAsia="zh-CN"/>
          </w:rPr>
          <w:delText xml:space="preserve">of </w:delText>
        </w:r>
        <w:r w:rsidR="001335FE" w:rsidRPr="002F112E" w:rsidDel="00EB5153">
          <w:rPr>
            <w:rFonts w:eastAsia="宋体" w:hint="eastAsia"/>
            <w:lang w:eastAsia="zh-CN"/>
          </w:rPr>
          <w:delText>TR</w:delText>
        </w:r>
        <w:r w:rsidR="001335FE" w:rsidDel="00EB5153">
          <w:rPr>
            <w:rFonts w:eastAsia="宋体"/>
            <w:lang w:eastAsia="zh-CN"/>
          </w:rPr>
          <w:delText> </w:delText>
        </w:r>
        <w:r w:rsidR="001335FE" w:rsidRPr="002F112E" w:rsidDel="00EB5153">
          <w:rPr>
            <w:rFonts w:eastAsia="宋体" w:hint="eastAsia"/>
            <w:lang w:eastAsia="zh-CN"/>
          </w:rPr>
          <w:delText>23.752</w:delText>
        </w:r>
        <w:r w:rsidR="001335FE" w:rsidDel="00EB5153">
          <w:rPr>
            <w:rFonts w:eastAsia="宋体"/>
            <w:lang w:eastAsia="zh-CN"/>
          </w:rPr>
          <w:delText> </w:delText>
        </w:r>
        <w:r w:rsidR="001335FE" w:rsidRPr="002F112E" w:rsidDel="00EB5153">
          <w:rPr>
            <w:rFonts w:eastAsia="宋体" w:hint="eastAsia"/>
            <w:lang w:eastAsia="zh-CN"/>
          </w:rPr>
          <w:delText>[</w:delText>
        </w:r>
        <w:r w:rsidR="00E113A7" w:rsidDel="00EB5153">
          <w:rPr>
            <w:rFonts w:eastAsia="宋体"/>
            <w:lang w:eastAsia="zh-CN"/>
          </w:rPr>
          <w:delText>2</w:delText>
        </w:r>
        <w:r w:rsidRPr="002F112E" w:rsidDel="00EB5153">
          <w:rPr>
            <w:rFonts w:eastAsia="宋体" w:hint="eastAsia"/>
            <w:lang w:eastAsia="zh-CN"/>
          </w:rPr>
          <w:delText>]</w:delText>
        </w:r>
      </w:del>
      <w:r w:rsidRPr="002F112E">
        <w:t>).</w:t>
      </w:r>
    </w:p>
    <w:p w14:paraId="54C0272F" w14:textId="77777777" w:rsidR="008D4A99" w:rsidRPr="00A7799E" w:rsidRDefault="008D4A99" w:rsidP="008D4A99">
      <w:pPr>
        <w:pStyle w:val="B1"/>
      </w:pPr>
      <w:r w:rsidRPr="00A7799E">
        <w:t>2.</w:t>
      </w:r>
      <w:r w:rsidRPr="00A7799E">
        <w:tab/>
        <w:t>Traffic is exchanged between the Source UE and the Target UE over the PC5 unicast link, via Relay 1.</w:t>
      </w:r>
    </w:p>
    <w:p w14:paraId="6AAC0FB0" w14:textId="77777777" w:rsidR="008D4A99" w:rsidRPr="00A7799E" w:rsidRDefault="008D4A99" w:rsidP="008D4A99">
      <w:pPr>
        <w:pStyle w:val="B1"/>
      </w:pPr>
      <w:r w:rsidRPr="00A7799E">
        <w:t>3.</w:t>
      </w:r>
      <w:r w:rsidRPr="00A7799E">
        <w:tab/>
        <w:t>Source UE detects a condition or receives a trigger to change the UE-to-UE Relay. The Source UE may perform a discovery procedure to obtain a list of candidate UE-to-UE Relay IDs (i.e. RIDs).</w:t>
      </w:r>
    </w:p>
    <w:p w14:paraId="65E2B611" w14:textId="77777777" w:rsidR="008D4A99" w:rsidRPr="00A7799E" w:rsidRDefault="008D4A99" w:rsidP="008D4A99">
      <w:pPr>
        <w:pStyle w:val="B1"/>
      </w:pPr>
      <w:r w:rsidRPr="00A7799E">
        <w:t>4.</w:t>
      </w:r>
      <w:r w:rsidRPr="00A7799E">
        <w:tab/>
        <w:t>Source UE sends a Link Modification Request message to Target UE (via Relay 1) including a Relay re-selection indication, a list of candidate RIDs and a source UE link ID, which is used on the Source UE, at steps 9 and/or 10, to associate the existing PC5 unicast link via Relay 1 to the replacing PC5 unicast link with the selected Relay (e.g. Relay 2).</w:t>
      </w:r>
    </w:p>
    <w:p w14:paraId="456F8FEE" w14:textId="77777777" w:rsidR="008D4A99" w:rsidRPr="00A7799E" w:rsidRDefault="008D4A99" w:rsidP="008D4A99">
      <w:pPr>
        <w:pStyle w:val="B1"/>
      </w:pPr>
      <w:r w:rsidRPr="00A7799E">
        <w:t>5.</w:t>
      </w:r>
      <w:r w:rsidRPr="00A7799E">
        <w:tab/>
        <w:t>Target UE selects a Relay from the received list of candidate RIDs (e.g. Relay 2).</w:t>
      </w:r>
    </w:p>
    <w:p w14:paraId="63F16A8F" w14:textId="6084FF3F" w:rsidR="008D4A99" w:rsidRDefault="008D4A99" w:rsidP="008D4A99">
      <w:pPr>
        <w:pStyle w:val="B1"/>
        <w:rPr>
          <w:ins w:id="2631" w:author="S2-2209334" w:date="2022-10-17T10:58:00Z"/>
        </w:rPr>
      </w:pPr>
      <w:r w:rsidRPr="00A7799E">
        <w:t>6.</w:t>
      </w:r>
      <w:r w:rsidRPr="00A7799E">
        <w:tab/>
        <w:t>Target UE sends a Link Modification Accept message to Source UE (via Relay 1) including the Relay re-selection indication, its Selected RID and a target UE link ID, which is used on the Target UE, at step, 8 to associate the existing PC5 unicast link via Relay 1 to the replacing PC5 unicast link with the selected Relay (i.e. Relay 2).</w:t>
      </w:r>
    </w:p>
    <w:p w14:paraId="69410EFE" w14:textId="28C6724C" w:rsidR="007149FF" w:rsidRPr="00A7799E" w:rsidRDefault="007149FF" w:rsidP="007149FF">
      <w:pPr>
        <w:pStyle w:val="B1"/>
      </w:pPr>
      <w:ins w:id="2632" w:author="S2-2209334" w:date="2022-10-17T10:58:00Z">
        <w:r w:rsidRPr="00E31402">
          <w:tab/>
        </w:r>
        <w:r>
          <w:t>There are two options for the E2E PC5 connection establishment with the newly s</w:t>
        </w:r>
        <w:r w:rsidRPr="00E31402">
          <w:t>elected</w:t>
        </w:r>
        <w:r>
          <w:t xml:space="preserve"> </w:t>
        </w:r>
        <w:r w:rsidRPr="00E31402">
          <w:t>UE-to-UE</w:t>
        </w:r>
        <w:r>
          <w:t xml:space="preserve"> Relay. Option A is from Step</w:t>
        </w:r>
        <w:r w:rsidRPr="00E31402">
          <w:rPr>
            <w:rFonts w:eastAsia="宋体"/>
            <w:lang w:eastAsia="zh-CN"/>
          </w:rPr>
          <w:t> </w:t>
        </w:r>
        <w:r>
          <w:t>7 to Step</w:t>
        </w:r>
        <w:r w:rsidRPr="00E31402">
          <w:rPr>
            <w:rFonts w:eastAsia="宋体"/>
            <w:lang w:eastAsia="zh-CN"/>
          </w:rPr>
          <w:t> </w:t>
        </w:r>
        <w:r>
          <w:t>11</w:t>
        </w:r>
        <w:r w:rsidRPr="00783A8E">
          <w:t xml:space="preserve">, where the per-hop links are established during the E2E PC5 link establishment procedure. </w:t>
        </w:r>
        <w:r>
          <w:t>Option B is from Step</w:t>
        </w:r>
        <w:r w:rsidRPr="00E31402">
          <w:rPr>
            <w:rFonts w:eastAsia="宋体"/>
            <w:lang w:eastAsia="zh-CN"/>
          </w:rPr>
          <w:t> </w:t>
        </w:r>
        <w:r>
          <w:t>12 to Step</w:t>
        </w:r>
        <w:r w:rsidRPr="00E31402">
          <w:rPr>
            <w:rFonts w:eastAsia="宋体"/>
            <w:lang w:eastAsia="zh-CN"/>
          </w:rPr>
          <w:t> </w:t>
        </w:r>
        <w:r>
          <w:t>13</w:t>
        </w:r>
        <w:r w:rsidRPr="00783A8E">
          <w:t>, where the per-hop links are established before the E2E PC5 link establishment procedure</w:t>
        </w:r>
        <w:r>
          <w:t>.</w:t>
        </w:r>
      </w:ins>
    </w:p>
    <w:p w14:paraId="3F91ECA1" w14:textId="77777777" w:rsidR="008D4A99" w:rsidRPr="00A7799E" w:rsidRDefault="008D4A99" w:rsidP="008D4A99">
      <w:pPr>
        <w:pStyle w:val="B1"/>
      </w:pPr>
      <w:r w:rsidRPr="00A7799E">
        <w:lastRenderedPageBreak/>
        <w:t>7.</w:t>
      </w:r>
      <w:r w:rsidRPr="00A7799E">
        <w:tab/>
        <w:t>Source UE sends a broadcast Direct Communication Request (DCR) message including the Target UE user info, and the Selected RID and the target UE link ID received from Target UE during the Relay re-selection at step 6.</w:t>
      </w:r>
    </w:p>
    <w:p w14:paraId="5C2FBFEB" w14:textId="0E404D6F" w:rsidR="008D4A99" w:rsidRPr="00A7799E" w:rsidRDefault="008D4A99" w:rsidP="008D4A99">
      <w:pPr>
        <w:pStyle w:val="B1"/>
      </w:pPr>
      <w:r w:rsidRPr="00A7799E">
        <w:t>8.</w:t>
      </w:r>
      <w:r w:rsidRPr="00A7799E">
        <w:tab/>
        <w:t xml:space="preserve">Relay 2 receives the DCR message and verifies if the </w:t>
      </w:r>
      <w:r w:rsidR="00803431">
        <w:t>"</w:t>
      </w:r>
      <w:r w:rsidRPr="00A7799E">
        <w:t>Selected RID</w:t>
      </w:r>
      <w:r w:rsidR="00803431">
        <w:t>"</w:t>
      </w:r>
      <w:r w:rsidRPr="00A7799E">
        <w:t xml:space="preserve"> value matches its own RID and forwards the DCR message only if the </w:t>
      </w:r>
      <w:r w:rsidR="00803431">
        <w:t>"</w:t>
      </w:r>
      <w:r w:rsidRPr="00A7799E">
        <w:t>Selected RID</w:t>
      </w:r>
      <w:r w:rsidR="00803431">
        <w:t>"</w:t>
      </w:r>
      <w:r w:rsidRPr="00A7799E">
        <w:t xml:space="preserve"> value matches its own RID. The UE-to-UE Relay adds its RID to the forwarded DCR message (as specified in Layer</w:t>
      </w:r>
      <w:r w:rsidRPr="002F112E">
        <w:t>-</w:t>
      </w:r>
      <w:r w:rsidRPr="002F112E">
        <w:rPr>
          <w:rFonts w:eastAsia="宋体" w:hint="eastAsia"/>
          <w:lang w:eastAsia="zh-CN"/>
        </w:rPr>
        <w:t>2</w:t>
      </w:r>
      <w:r w:rsidRPr="002F112E">
        <w:t xml:space="preserve"> based sol #9</w:t>
      </w:r>
      <w:r w:rsidRPr="002F112E">
        <w:rPr>
          <w:rFonts w:eastAsia="宋体" w:hint="eastAsia"/>
          <w:lang w:eastAsia="zh-CN"/>
        </w:rPr>
        <w:t xml:space="preserve"> of </w:t>
      </w:r>
      <w:r w:rsidR="001335FE" w:rsidRPr="002F112E">
        <w:rPr>
          <w:rFonts w:eastAsia="宋体" w:hint="eastAsia"/>
          <w:lang w:eastAsia="zh-CN"/>
        </w:rPr>
        <w:t>TR</w:t>
      </w:r>
      <w:r w:rsidR="001335FE">
        <w:rPr>
          <w:rFonts w:eastAsia="宋体"/>
          <w:lang w:eastAsia="zh-CN"/>
        </w:rPr>
        <w:t> </w:t>
      </w:r>
      <w:r w:rsidR="001335FE" w:rsidRPr="002F112E">
        <w:rPr>
          <w:rFonts w:eastAsia="宋体" w:hint="eastAsia"/>
          <w:lang w:eastAsia="zh-CN"/>
        </w:rPr>
        <w:t>23.752</w:t>
      </w:r>
      <w:r w:rsidR="001335FE">
        <w:rPr>
          <w:rFonts w:eastAsia="宋体"/>
          <w:lang w:eastAsia="zh-CN"/>
        </w:rPr>
        <w:t> </w:t>
      </w:r>
      <w:r w:rsidR="001335FE" w:rsidRPr="002F112E">
        <w:rPr>
          <w:lang w:eastAsia="ko-KR"/>
        </w:rPr>
        <w:t>[</w:t>
      </w:r>
      <w:r w:rsidR="00E113A7">
        <w:rPr>
          <w:rFonts w:eastAsia="宋体"/>
          <w:lang w:eastAsia="zh-CN"/>
        </w:rPr>
        <w:t>2</w:t>
      </w:r>
      <w:r>
        <w:rPr>
          <w:lang w:eastAsia="ko-KR"/>
        </w:rPr>
        <w:t>]</w:t>
      </w:r>
      <w:r w:rsidRPr="00A7799E">
        <w:t>). Target UE receives the DCR message and validates that the target UE link ID matches its link ID as previously sent to Source UE (at step 6). Target UE also verifies that the DCR message is received from its selected RID (i.e. RID2). Target UE uses the target UE link ID to find the previous PC5 unicast link to be replaced by the new PC5 unicast link. The association between the Application Layer identifier and the PC5 unicast link via Relay 1 is updated with the new PC5 unicast link via Relay 2 once the traffic is ready to be switched to the new PC5 unicast link (via Relay 2) (i.e. at step 12).</w:t>
      </w:r>
    </w:p>
    <w:p w14:paraId="2EE275A3" w14:textId="77777777" w:rsidR="008D4A99" w:rsidRPr="00A7799E" w:rsidRDefault="008D4A99" w:rsidP="008D4A99">
      <w:pPr>
        <w:pStyle w:val="B1"/>
      </w:pPr>
      <w:r w:rsidRPr="00A7799E">
        <w:t>9.</w:t>
      </w:r>
      <w:r w:rsidRPr="00A7799E">
        <w:tab/>
        <w:t>Target UE may trigger the security establishment procedure, via Relay 2, and include the source UE link ID, as received on the Link Modification Request at step 4. The security establishment procedure may be skipped if the existing security context used with the previous PC5 unicast link is re-used with the replacing PC5 unicast link, allowing a quicker link setup and path switching. Source UE uses the source UE link ID to find the previous PC5 unicast link with Relay 1 to be replaced by the new PC5 unicast link being established (i.e. via Relay 2). The association between the Application Layer identifier and the PC5 unicast link via Relay 1 is updated with the new PC5 unicast link via Relay 2 once the traffic is ready to be switched to the new PC5 unicast link (via Relay 2) (i.e. at step 12).</w:t>
      </w:r>
    </w:p>
    <w:p w14:paraId="40C7AAD5" w14:textId="77777777" w:rsidR="008D4A99" w:rsidRPr="00A7799E" w:rsidRDefault="008D4A99" w:rsidP="008D4A99">
      <w:pPr>
        <w:pStyle w:val="B1"/>
      </w:pPr>
      <w:r w:rsidRPr="00A7799E">
        <w:t>10.</w:t>
      </w:r>
      <w:r w:rsidRPr="00A7799E">
        <w:tab/>
        <w:t>Target UE sends a Direct Communication Accept message which may include the source UE link ID from Source UE as received at step (4).</w:t>
      </w:r>
    </w:p>
    <w:p w14:paraId="46F18532" w14:textId="43B504A5" w:rsidR="008D4A99" w:rsidRDefault="008D4A99" w:rsidP="008D4A99">
      <w:pPr>
        <w:pStyle w:val="B1"/>
        <w:rPr>
          <w:ins w:id="2633" w:author="S2-2209334" w:date="2022-10-17T10:58:00Z"/>
        </w:rPr>
      </w:pPr>
      <w:r w:rsidRPr="00A7799E">
        <w:t>11.</w:t>
      </w:r>
      <w:r w:rsidRPr="00A7799E">
        <w:tab/>
        <w:t>A new PC5 unicast link is established between the Source UE and Target UE via the Relay 2.</w:t>
      </w:r>
    </w:p>
    <w:p w14:paraId="46389858" w14:textId="77777777" w:rsidR="00B6634B" w:rsidRDefault="00B6634B" w:rsidP="00B6634B">
      <w:pPr>
        <w:ind w:left="568" w:hanging="284"/>
        <w:rPr>
          <w:ins w:id="2634" w:author="S2-2209334" w:date="2022-10-17T10:58:00Z"/>
        </w:rPr>
      </w:pPr>
      <w:ins w:id="2635" w:author="S2-2209334" w:date="2022-10-17T10:58:00Z">
        <w:r w:rsidRPr="00E31402">
          <w:t>1</w:t>
        </w:r>
        <w:r>
          <w:t>2</w:t>
        </w:r>
        <w:r w:rsidRPr="00E31402">
          <w:t>.</w:t>
        </w:r>
        <w:r w:rsidRPr="00E31402">
          <w:tab/>
        </w:r>
        <w:r>
          <w:t>This step is same as step</w:t>
        </w:r>
        <w:r w:rsidRPr="00E31402">
          <w:rPr>
            <w:rFonts w:eastAsia="宋体"/>
            <w:lang w:eastAsia="zh-CN"/>
          </w:rPr>
          <w:t> </w:t>
        </w:r>
        <w:r>
          <w:t xml:space="preserve">3 of </w:t>
        </w:r>
        <w:r w:rsidRPr="002003C1">
          <w:t>Figure 6</w:t>
        </w:r>
        <w:r w:rsidRPr="00E31402">
          <w:rPr>
            <w:rFonts w:eastAsia="宋体"/>
            <w:lang w:eastAsia="zh-CN"/>
          </w:rPr>
          <w:t> </w:t>
        </w:r>
        <w:r w:rsidRPr="002003C1">
          <w:t>30.2.1.2-1</w:t>
        </w:r>
        <w:r>
          <w:t xml:space="preserve"> in Sol#30.</w:t>
        </w:r>
      </w:ins>
    </w:p>
    <w:p w14:paraId="12801951" w14:textId="03A5671F" w:rsidR="00B6634B" w:rsidRPr="00A7799E" w:rsidRDefault="00B6634B" w:rsidP="00B6634B">
      <w:pPr>
        <w:pStyle w:val="B1"/>
      </w:pPr>
      <w:ins w:id="2636" w:author="S2-2209334" w:date="2022-10-17T10:58:00Z">
        <w:r w:rsidRPr="00E31402">
          <w:t>1</w:t>
        </w:r>
        <w:r>
          <w:t>3</w:t>
        </w:r>
        <w:r w:rsidRPr="00E31402">
          <w:t>.</w:t>
        </w:r>
        <w:r w:rsidRPr="00E31402">
          <w:tab/>
        </w:r>
        <w:r>
          <w:t>This step is same as steps</w:t>
        </w:r>
        <w:r w:rsidRPr="00E31402">
          <w:rPr>
            <w:rFonts w:eastAsia="宋体"/>
            <w:lang w:eastAsia="zh-CN"/>
          </w:rPr>
          <w:t> </w:t>
        </w:r>
        <w:r>
          <w:t xml:space="preserve">4-6 of </w:t>
        </w:r>
        <w:r w:rsidRPr="002003C1">
          <w:t>Figure</w:t>
        </w:r>
        <w:r w:rsidRPr="00E31402">
          <w:rPr>
            <w:rFonts w:eastAsia="宋体"/>
            <w:lang w:eastAsia="zh-CN"/>
          </w:rPr>
          <w:t> </w:t>
        </w:r>
        <w:r w:rsidRPr="002003C1">
          <w:t>6.30.2.2-1</w:t>
        </w:r>
        <w:r>
          <w:t xml:space="preserve"> in clause 6.3.2.2 of Sol#30 with the target UE link ID received from Target UE during the Relay reselection at step 6 specified on the DCR message. Target UE uses the target UE link ID to find the previous PC5 unicast link to be replaced by the new PC5 unicast link. Target UE may trigger the security establishment procedure, via Relay 2, and include the source UE link ID, as received on the Link Modification Request at step 4. Source UE uses the source UE link ID to find the previous PC5 unicast link with Relay 1 to be replaced by the new PC5 unicast link being established (i.e. via Relay 2)</w:t>
        </w:r>
      </w:ins>
    </w:p>
    <w:p w14:paraId="3A8FA482" w14:textId="63E1DE61" w:rsidR="008D4A99" w:rsidRPr="00A7799E" w:rsidRDefault="008D4A99" w:rsidP="008D4A99">
      <w:pPr>
        <w:pStyle w:val="B1"/>
      </w:pPr>
      <w:del w:id="2637" w:author="S2-2209334" w:date="2022-10-17T10:59:00Z">
        <w:r w:rsidRPr="00A7799E" w:rsidDel="00B6634B">
          <w:delText>12</w:delText>
        </w:r>
      </w:del>
      <w:ins w:id="2638" w:author="S2-2209334" w:date="2022-10-17T10:59:00Z">
        <w:r w:rsidR="00B6634B" w:rsidRPr="00A7799E">
          <w:t>1</w:t>
        </w:r>
        <w:r w:rsidR="00B6634B">
          <w:t>4</w:t>
        </w:r>
      </w:ins>
      <w:r w:rsidRPr="00A7799E">
        <w:t>.</w:t>
      </w:r>
      <w:r w:rsidRPr="00A7799E">
        <w:tab/>
        <w:t>Source UE and Target UE switch the data traffic to the new PC5 unicast link via Relay 2. Source UE or Target UE may terminate the PC5 unicast link via Relay 1.</w:t>
      </w:r>
    </w:p>
    <w:p w14:paraId="33A6E4CC" w14:textId="7F2DA882" w:rsidR="008D4A99" w:rsidRPr="00A7799E" w:rsidRDefault="008D4A99" w:rsidP="008D4A99">
      <w:pPr>
        <w:pStyle w:val="41"/>
      </w:pPr>
      <w:bookmarkStart w:id="2639" w:name="_Toc57209985"/>
      <w:bookmarkStart w:id="2640" w:name="_Toc57366376"/>
      <w:bookmarkStart w:id="2641" w:name="_Toc68086329"/>
      <w:bookmarkStart w:id="2642" w:name="_Toc101265075"/>
      <w:bookmarkStart w:id="2643" w:name="_Toc104479950"/>
      <w:bookmarkStart w:id="2644" w:name="_Toc113265853"/>
      <w:bookmarkStart w:id="2645" w:name="_Toc116941651"/>
      <w:r w:rsidRPr="00A7799E">
        <w:t>6.</w:t>
      </w:r>
      <w:r w:rsidR="00AA6520">
        <w:rPr>
          <w:rFonts w:eastAsia="宋体" w:hint="eastAsia"/>
          <w:lang w:eastAsia="zh-CN"/>
        </w:rPr>
        <w:t>7</w:t>
      </w:r>
      <w:r w:rsidRPr="00A7799E">
        <w:t>.2.2</w:t>
      </w:r>
      <w:r w:rsidRPr="00A7799E">
        <w:tab/>
        <w:t>Layer-3 based UE-to-UE Relay Re-selection</w:t>
      </w:r>
      <w:bookmarkEnd w:id="2639"/>
      <w:bookmarkEnd w:id="2640"/>
      <w:bookmarkEnd w:id="2641"/>
      <w:bookmarkEnd w:id="2642"/>
      <w:bookmarkEnd w:id="2643"/>
      <w:bookmarkEnd w:id="2644"/>
      <w:bookmarkEnd w:id="2645"/>
    </w:p>
    <w:p w14:paraId="24A42A39" w14:textId="0AB8BDAF" w:rsidR="008D4A99" w:rsidRPr="00A7799E" w:rsidRDefault="008D4A99" w:rsidP="008D4A99">
      <w:r w:rsidRPr="00A7799E">
        <w:t>Figure 6.</w:t>
      </w:r>
      <w:r w:rsidR="00511B43">
        <w:rPr>
          <w:rFonts w:eastAsia="宋体" w:hint="eastAsia"/>
          <w:lang w:eastAsia="zh-CN"/>
        </w:rPr>
        <w:t>7</w:t>
      </w:r>
      <w:r w:rsidRPr="00A7799E">
        <w:t>.2.2-1 illustrates the procedure for UE-to-UE Relay re-selection for Layer-3 based solution (as defined in Sol#</w:t>
      </w:r>
      <w:r w:rsidR="00AA6520">
        <w:rPr>
          <w:rFonts w:eastAsia="宋体" w:hint="eastAsia"/>
          <w:lang w:eastAsia="zh-CN"/>
        </w:rPr>
        <w:t>2</w:t>
      </w:r>
      <w:r w:rsidRPr="00A7799E">
        <w:t>).</w:t>
      </w:r>
    </w:p>
    <w:bookmarkEnd w:id="2614"/>
    <w:p w14:paraId="48F48474" w14:textId="77777777" w:rsidR="008D4A99" w:rsidRPr="00A7799E" w:rsidRDefault="008D4A99" w:rsidP="008D4A99">
      <w:pPr>
        <w:pStyle w:val="TH"/>
        <w:rPr>
          <w:lang w:eastAsia="zh-CN"/>
        </w:rPr>
      </w:pPr>
      <w:r w:rsidRPr="00A7799E">
        <w:object w:dxaOrig="11565" w:dyaOrig="7275" w14:anchorId="0C10D8FE">
          <v:shape id="_x0000_i1046" type="#_x0000_t75" style="width:480.75pt;height:302.95pt" o:ole="">
            <v:imagedata r:id="rId55" o:title=""/>
          </v:shape>
          <o:OLEObject Type="Embed" ProgID="Visio.Drawing.15" ShapeID="_x0000_i1046" DrawAspect="Content" ObjectID="_1727554954" r:id="rId56"/>
        </w:object>
      </w:r>
    </w:p>
    <w:p w14:paraId="678A355F" w14:textId="58CD8A98" w:rsidR="008D4A99" w:rsidRPr="00A7799E" w:rsidRDefault="008D4A99" w:rsidP="008D4A99">
      <w:pPr>
        <w:pStyle w:val="TF"/>
      </w:pPr>
      <w:r w:rsidRPr="00A7799E">
        <w:t>Figure 6.</w:t>
      </w:r>
      <w:r w:rsidR="00364CB5">
        <w:rPr>
          <w:rFonts w:eastAsia="宋体" w:hint="eastAsia"/>
          <w:lang w:eastAsia="zh-CN"/>
        </w:rPr>
        <w:t>7</w:t>
      </w:r>
      <w:r w:rsidRPr="00A7799E">
        <w:t>.2.2-1: Layer-3 based UE-to-UE Relay Re-selection</w:t>
      </w:r>
    </w:p>
    <w:p w14:paraId="3C2E788B" w14:textId="77777777" w:rsidR="008D4A99" w:rsidRPr="00A7799E" w:rsidRDefault="008D4A99" w:rsidP="008D4A99">
      <w:pPr>
        <w:pStyle w:val="B1"/>
      </w:pPr>
      <w:r w:rsidRPr="00A7799E">
        <w:t>1.</w:t>
      </w:r>
      <w:r w:rsidRPr="00A7799E">
        <w:tab/>
        <w:t>Source UE has a PC5 unicast link established with Relay 1.</w:t>
      </w:r>
    </w:p>
    <w:p w14:paraId="5DD35013" w14:textId="77777777" w:rsidR="008D4A99" w:rsidRPr="00A7799E" w:rsidRDefault="008D4A99" w:rsidP="008D4A99">
      <w:pPr>
        <w:pStyle w:val="B2"/>
      </w:pPr>
      <w:r w:rsidRPr="00A7799E">
        <w:t>1a.</w:t>
      </w:r>
      <w:r w:rsidRPr="00A7799E">
        <w:tab/>
        <w:t>Target UE has a PC5 unicast link established with Relay 1 and exchange IP packets via Relay 1.</w:t>
      </w:r>
    </w:p>
    <w:p w14:paraId="0EB3D21B" w14:textId="77777777" w:rsidR="008D4A99" w:rsidRPr="00A7799E" w:rsidRDefault="008D4A99" w:rsidP="008D4A99">
      <w:pPr>
        <w:pStyle w:val="B1"/>
      </w:pPr>
      <w:r w:rsidRPr="00A7799E">
        <w:t>2.</w:t>
      </w:r>
      <w:r w:rsidRPr="00A7799E">
        <w:tab/>
        <w:t>Source UE has a PC5 unicast link established with Relay 2.</w:t>
      </w:r>
    </w:p>
    <w:p w14:paraId="23900A2F" w14:textId="77777777" w:rsidR="008D4A99" w:rsidRPr="00A7799E" w:rsidRDefault="008D4A99" w:rsidP="008D4A99">
      <w:pPr>
        <w:pStyle w:val="B2"/>
      </w:pPr>
      <w:r w:rsidRPr="00A7799E">
        <w:t>2a.</w:t>
      </w:r>
      <w:r w:rsidRPr="00A7799E">
        <w:tab/>
        <w:t>Target UE has a PC5 unicast link established with Relay 2.</w:t>
      </w:r>
    </w:p>
    <w:p w14:paraId="67E385A3" w14:textId="77777777" w:rsidR="008D4A99" w:rsidRPr="00A7799E" w:rsidRDefault="008D4A99" w:rsidP="008D4A99">
      <w:pPr>
        <w:pStyle w:val="B1"/>
      </w:pPr>
      <w:r w:rsidRPr="00A7799E">
        <w:t>3.</w:t>
      </w:r>
      <w:r w:rsidRPr="00A7799E">
        <w:tab/>
        <w:t>Source UE and Target UE exchange IP packets via Relay 1.</w:t>
      </w:r>
    </w:p>
    <w:p w14:paraId="1E8AB2E1" w14:textId="77777777" w:rsidR="008D4A99" w:rsidRPr="00A7799E" w:rsidRDefault="008D4A99" w:rsidP="008D4A99">
      <w:pPr>
        <w:pStyle w:val="B1"/>
      </w:pPr>
      <w:r w:rsidRPr="00A7799E">
        <w:t>4.</w:t>
      </w:r>
      <w:r w:rsidRPr="00A7799E">
        <w:tab/>
        <w:t>Source UE detects or receives a trigger to change the Relay.</w:t>
      </w:r>
    </w:p>
    <w:p w14:paraId="49FD3475" w14:textId="1DCDC312" w:rsidR="008D4A99" w:rsidRPr="00A7799E" w:rsidRDefault="008D4A99" w:rsidP="008D4A99">
      <w:pPr>
        <w:pStyle w:val="B1"/>
      </w:pPr>
      <w:r w:rsidRPr="00A7799E">
        <w:t>5.</w:t>
      </w:r>
      <w:r w:rsidRPr="00A7799E">
        <w:tab/>
        <w:t>Source UE sends a PC5 Link Modification Request message for Target UE (via the PC5 unicast link with Relay 1) which includes a Relay reselection indication, a list of candidate Relay IDs (RIDs), Source UE and Target UE IP addresses used to communicate via Relay 1. The IP addresses are specified since the PC5 Link Modification message does not include these IP addresses which are needed at the Relay to fetch the corresponding PC5 unicast link from its mapping table toward the Target UE (as specified in sol#</w:t>
      </w:r>
      <w:r w:rsidR="00923F9B">
        <w:rPr>
          <w:rFonts w:eastAsia="宋体" w:hint="eastAsia"/>
          <w:lang w:eastAsia="zh-CN"/>
        </w:rPr>
        <w:t>2</w:t>
      </w:r>
      <w:r w:rsidRPr="00A7799E">
        <w:t>).</w:t>
      </w:r>
    </w:p>
    <w:p w14:paraId="11D25ABA" w14:textId="77777777" w:rsidR="008D4A99" w:rsidRPr="00A7799E" w:rsidRDefault="008D4A99" w:rsidP="008D4A99">
      <w:r w:rsidRPr="00A7799E">
        <w:t>The list of candidate RIDs is selected based on the PC5 unicast links already established between Source UE and such Relays (RIDs). The IP address of multiple Target UE s may be specified in the case where Source UE is communicating with multiple Target UEs via Relay 1.</w:t>
      </w:r>
    </w:p>
    <w:p w14:paraId="4DEF4C77" w14:textId="33F0918E" w:rsidR="008D4A99" w:rsidRPr="00A7799E" w:rsidRDefault="008D4A99" w:rsidP="008D4A99">
      <w:pPr>
        <w:pStyle w:val="B1"/>
      </w:pPr>
      <w:r w:rsidRPr="00A7799E">
        <w:t>6.</w:t>
      </w:r>
      <w:r w:rsidRPr="00A7799E">
        <w:tab/>
        <w:t xml:space="preserve">Relay 1 determines that the message is destined to the Target UE based on the </w:t>
      </w:r>
      <w:r w:rsidR="00803431">
        <w:t>"</w:t>
      </w:r>
      <w:r w:rsidRPr="00A7799E">
        <w:t>Relay reselection indication</w:t>
      </w:r>
      <w:r w:rsidR="00803431">
        <w:t>"</w:t>
      </w:r>
      <w:r w:rsidRPr="00A7799E">
        <w:t xml:space="preserve"> and Target UE</w:t>
      </w:r>
      <w:r w:rsidR="00803431">
        <w:t>'</w:t>
      </w:r>
      <w:r w:rsidRPr="00A7799E">
        <w:t>s IP address. Relay 1 sends a PC5 Link Modification Request message to Target UE</w:t>
      </w:r>
      <w:r w:rsidR="00803431">
        <w:t>'</w:t>
      </w:r>
      <w:r w:rsidRPr="00A7799E">
        <w:t>s IP address (as specified in the message); if multiple Target UEs are impacted, the Relay 1 sends a PC5 Link Modification Request to each of these Target UEs.</w:t>
      </w:r>
    </w:p>
    <w:p w14:paraId="7055423A" w14:textId="77777777" w:rsidR="008D4A99" w:rsidRPr="00A7799E" w:rsidRDefault="008D4A99" w:rsidP="008D4A99">
      <w:pPr>
        <w:pStyle w:val="B1"/>
      </w:pPr>
      <w:r w:rsidRPr="00A7799E">
        <w:t>7.</w:t>
      </w:r>
      <w:r w:rsidRPr="00A7799E">
        <w:tab/>
        <w:t>Based on the relay reselection indication, Target UE knows that the communication with Source UE needs to be handled via another Relay. Target UE selects a RID from the list of candidate RIDs. Target UE may select a RID with which a PC5 unicast link is already established or Target UE may establish a new link with the selected RID.</w:t>
      </w:r>
    </w:p>
    <w:p w14:paraId="11DA9279" w14:textId="181BCB80" w:rsidR="008D4A99" w:rsidRPr="00A7799E" w:rsidRDefault="008D4A99" w:rsidP="008D4A99">
      <w:pPr>
        <w:pStyle w:val="B1"/>
      </w:pPr>
      <w:r w:rsidRPr="00A7799E">
        <w:t>8.</w:t>
      </w:r>
      <w:r w:rsidRPr="00A7799E">
        <w:tab/>
        <w:t>Target UE sends a Link Modification Accept message to Relay 1, which includes a Relay reselection indication, Source UE and Target UE IP addresses used via Relay 1, and Target UE</w:t>
      </w:r>
      <w:r w:rsidR="00803431">
        <w:t>'</w:t>
      </w:r>
      <w:r w:rsidRPr="00A7799E">
        <w:t>s IP address used via Relay 2 and the selected RID (e.g. RID2)</w:t>
      </w:r>
      <w:r>
        <w:t>.</w:t>
      </w:r>
    </w:p>
    <w:p w14:paraId="0931F8E9" w14:textId="17BEF56D" w:rsidR="008D4A99" w:rsidRPr="00A7799E" w:rsidRDefault="008D4A99" w:rsidP="008D4A99">
      <w:pPr>
        <w:pStyle w:val="B1"/>
      </w:pPr>
      <w:r w:rsidRPr="00A7799E">
        <w:lastRenderedPageBreak/>
        <w:t>9.</w:t>
      </w:r>
      <w:r w:rsidRPr="00A7799E">
        <w:tab/>
        <w:t>Relay 1, based on the relay reselection indication, sends a PC5 Link Modification Accept message to Source UE using the specified Source UE</w:t>
      </w:r>
      <w:r w:rsidR="00803431">
        <w:t>'</w:t>
      </w:r>
      <w:r w:rsidRPr="00A7799E">
        <w:t>s IP address.</w:t>
      </w:r>
    </w:p>
    <w:p w14:paraId="5D26CB06" w14:textId="77777777" w:rsidR="008D4A99" w:rsidRPr="00A7799E" w:rsidRDefault="008D4A99" w:rsidP="008D4A99">
      <w:pPr>
        <w:pStyle w:val="B1"/>
      </w:pPr>
      <w:r w:rsidRPr="00A7799E">
        <w:t>10.</w:t>
      </w:r>
      <w:r w:rsidRPr="00A7799E">
        <w:tab/>
        <w:t>Source UE extracts the selected Relay ID (RID2) from the Link Modification Accept message and sends a Link Modification Ack message which includes its IP address associated to Relay 2.</w:t>
      </w:r>
    </w:p>
    <w:p w14:paraId="344790DA" w14:textId="77777777" w:rsidR="008D4A99" w:rsidRPr="00A7799E" w:rsidRDefault="008D4A99" w:rsidP="008D4A99">
      <w:pPr>
        <w:pStyle w:val="B1"/>
      </w:pPr>
      <w:r w:rsidRPr="00A7799E">
        <w:t>11.</w:t>
      </w:r>
      <w:r w:rsidRPr="00A7799E">
        <w:tab/>
        <w:t>Relay 2 receives this message and forwards it to the Target UE since the Relay reselection indication is specified. This Ack message is needed to synchronise the switch of traffic between the Source UE and Target UE, via the selected UE (Relay 2), at the same time.</w:t>
      </w:r>
    </w:p>
    <w:p w14:paraId="388CD5B6" w14:textId="77777777" w:rsidR="008D4A99" w:rsidRPr="00A7799E" w:rsidRDefault="008D4A99" w:rsidP="008D4A99">
      <w:pPr>
        <w:pStyle w:val="B1"/>
      </w:pPr>
      <w:r w:rsidRPr="00A7799E">
        <w:t>12.</w:t>
      </w:r>
      <w:r w:rsidRPr="00A7799E">
        <w:tab/>
        <w:t>From this point on, Source UE and Target UE switch the IP traffic to the new PC5 unicast link via Relay 2 (since Source UE and Target UE have exchanged their respective IP address in above steps they can skip performing DNS query steps with Relay 2).</w:t>
      </w:r>
    </w:p>
    <w:p w14:paraId="0DEF6AC8" w14:textId="07B8ED27" w:rsidR="008D4A99" w:rsidRPr="00A7799E" w:rsidRDefault="008D4A99" w:rsidP="008D4A99">
      <w:pPr>
        <w:pStyle w:val="31"/>
      </w:pPr>
      <w:bookmarkStart w:id="2646" w:name="_Toc50134413"/>
      <w:bookmarkStart w:id="2647" w:name="_Toc50557365"/>
      <w:bookmarkStart w:id="2648" w:name="_Toc50549051"/>
      <w:bookmarkStart w:id="2649" w:name="_Toc55202359"/>
      <w:bookmarkStart w:id="2650" w:name="_Toc57209986"/>
      <w:bookmarkStart w:id="2651" w:name="_Toc57366377"/>
      <w:bookmarkStart w:id="2652" w:name="_Toc68086330"/>
      <w:bookmarkStart w:id="2653" w:name="_Toc101265076"/>
      <w:bookmarkStart w:id="2654" w:name="_Toc104479951"/>
      <w:bookmarkStart w:id="2655" w:name="_Toc113265854"/>
      <w:bookmarkStart w:id="2656" w:name="_Toc116941652"/>
      <w:r w:rsidRPr="00A7799E">
        <w:t>6.</w:t>
      </w:r>
      <w:r w:rsidR="00931D86">
        <w:rPr>
          <w:rFonts w:eastAsia="宋体" w:hint="eastAsia"/>
          <w:lang w:eastAsia="zh-CN"/>
        </w:rPr>
        <w:t>7</w:t>
      </w:r>
      <w:r w:rsidRPr="00A7799E">
        <w:t>.3</w:t>
      </w:r>
      <w:r w:rsidRPr="00A7799E">
        <w:tab/>
        <w:t>Impacts on services, entities and interfaces</w:t>
      </w:r>
      <w:bookmarkEnd w:id="2646"/>
      <w:bookmarkEnd w:id="2647"/>
      <w:bookmarkEnd w:id="2648"/>
      <w:bookmarkEnd w:id="2649"/>
      <w:bookmarkEnd w:id="2650"/>
      <w:bookmarkEnd w:id="2651"/>
      <w:bookmarkEnd w:id="2652"/>
      <w:bookmarkEnd w:id="2653"/>
      <w:bookmarkEnd w:id="2654"/>
      <w:bookmarkEnd w:id="2655"/>
      <w:bookmarkEnd w:id="2656"/>
    </w:p>
    <w:p w14:paraId="34E02EF5" w14:textId="77777777" w:rsidR="008D4A99" w:rsidRPr="00A7799E" w:rsidRDefault="008D4A99" w:rsidP="008D4A99">
      <w:pPr>
        <w:rPr>
          <w:b/>
          <w:lang w:eastAsia="zh-CN"/>
        </w:rPr>
      </w:pPr>
      <w:r w:rsidRPr="00A7799E">
        <w:rPr>
          <w:b/>
          <w:lang w:eastAsia="zh-CN"/>
        </w:rPr>
        <w:t>Source UE:</w:t>
      </w:r>
    </w:p>
    <w:p w14:paraId="17763E9B" w14:textId="77777777" w:rsidR="008D4A99" w:rsidRPr="00A7799E" w:rsidRDefault="008D4A99" w:rsidP="008D4A99">
      <w:pPr>
        <w:pStyle w:val="B1"/>
      </w:pPr>
      <w:r w:rsidRPr="00A7799E">
        <w:t>-</w:t>
      </w:r>
      <w:r w:rsidRPr="00A7799E">
        <w:tab/>
      </w:r>
      <w:r w:rsidRPr="00A7799E">
        <w:rPr>
          <w:lang w:eastAsia="zh-CN"/>
        </w:rPr>
        <w:t>Identifies</w:t>
      </w:r>
      <w:r w:rsidRPr="00A7799E">
        <w:t xml:space="preserve"> the candidate UE-to-UE Relays, and initiates Relay reselection via the existing connection.</w:t>
      </w:r>
    </w:p>
    <w:p w14:paraId="2E4C6C5E" w14:textId="77777777" w:rsidR="008D4A99" w:rsidRPr="00A7799E" w:rsidRDefault="008D4A99" w:rsidP="008D4A99">
      <w:pPr>
        <w:rPr>
          <w:b/>
          <w:lang w:eastAsia="zh-CN"/>
        </w:rPr>
      </w:pPr>
      <w:r w:rsidRPr="00A7799E">
        <w:rPr>
          <w:b/>
          <w:lang w:eastAsia="zh-CN"/>
        </w:rPr>
        <w:t>Target UE:</w:t>
      </w:r>
    </w:p>
    <w:p w14:paraId="44E6247F" w14:textId="77777777" w:rsidR="008D4A99" w:rsidRPr="00A7799E" w:rsidRDefault="008D4A99" w:rsidP="008D4A99">
      <w:pPr>
        <w:pStyle w:val="B1"/>
        <w:rPr>
          <w:lang w:eastAsia="zh-CN"/>
        </w:rPr>
      </w:pPr>
      <w:r w:rsidRPr="00A7799E">
        <w:t>-</w:t>
      </w:r>
      <w:r w:rsidRPr="00A7799E">
        <w:tab/>
        <w:t>Decides the new UE-to-UE Relay.</w:t>
      </w:r>
    </w:p>
    <w:p w14:paraId="4C12E784" w14:textId="77777777" w:rsidR="008D4A99" w:rsidRPr="00A7799E" w:rsidRDefault="008D4A99" w:rsidP="008D4A99">
      <w:pPr>
        <w:rPr>
          <w:b/>
          <w:lang w:eastAsia="zh-CN"/>
        </w:rPr>
      </w:pPr>
      <w:r w:rsidRPr="00A7799E">
        <w:rPr>
          <w:b/>
          <w:lang w:eastAsia="zh-CN"/>
        </w:rPr>
        <w:t>UE-to-UE Relay:</w:t>
      </w:r>
    </w:p>
    <w:p w14:paraId="0C488275" w14:textId="77777777" w:rsidR="008D4A99" w:rsidRPr="003F17D2" w:rsidRDefault="008D4A99" w:rsidP="008D4A99">
      <w:pPr>
        <w:pStyle w:val="B1"/>
        <w:rPr>
          <w:rFonts w:eastAsia="宋体"/>
          <w:lang w:eastAsia="zh-CN"/>
        </w:rPr>
      </w:pPr>
      <w:r w:rsidRPr="00A7799E">
        <w:t>-</w:t>
      </w:r>
      <w:r w:rsidRPr="00A7799E">
        <w:tab/>
        <w:t>Sends/receives discovery messages to/from the Source UE or the Target UE.</w:t>
      </w:r>
    </w:p>
    <w:p w14:paraId="5E16AF7D" w14:textId="5BF4CC13" w:rsidR="00A66968" w:rsidRDefault="00A66968" w:rsidP="00A66968">
      <w:pPr>
        <w:pStyle w:val="21"/>
        <w:rPr>
          <w:rFonts w:eastAsia="宋体"/>
        </w:rPr>
      </w:pPr>
      <w:bookmarkStart w:id="2657" w:name="_Toc101265077"/>
      <w:bookmarkStart w:id="2658" w:name="_Toc104479952"/>
      <w:bookmarkStart w:id="2659" w:name="_Toc113265855"/>
      <w:bookmarkStart w:id="2660" w:name="_Toc116941653"/>
      <w:r>
        <w:rPr>
          <w:rFonts w:eastAsia="宋体"/>
          <w:lang w:eastAsia="zh-CN"/>
        </w:rPr>
        <w:t>6.</w:t>
      </w:r>
      <w:r w:rsidR="004353DD">
        <w:rPr>
          <w:rFonts w:eastAsia="宋体" w:hint="eastAsia"/>
          <w:lang w:eastAsia="zh-CN"/>
        </w:rPr>
        <w:t>8</w:t>
      </w:r>
      <w:r>
        <w:rPr>
          <w:rFonts w:eastAsia="宋体"/>
          <w:lang w:eastAsia="ko-KR"/>
        </w:rPr>
        <w:tab/>
      </w:r>
      <w:bookmarkStart w:id="2661" w:name="_Toc43388464"/>
      <w:bookmarkStart w:id="2662" w:name="_Toc43735700"/>
      <w:bookmarkStart w:id="2663" w:name="_Toc50130691"/>
      <w:bookmarkStart w:id="2664" w:name="_Toc50134005"/>
      <w:bookmarkStart w:id="2665" w:name="_Toc50134345"/>
      <w:bookmarkStart w:id="2666" w:name="_Toc50557297"/>
      <w:bookmarkStart w:id="2667" w:name="_Toc50548980"/>
      <w:bookmarkStart w:id="2668" w:name="_Toc55202289"/>
      <w:bookmarkStart w:id="2669" w:name="_Toc57209913"/>
      <w:bookmarkStart w:id="2670" w:name="_Toc57366304"/>
      <w:bookmarkStart w:id="2671" w:name="_Toc66703749"/>
      <w:r>
        <w:rPr>
          <w:rFonts w:eastAsia="宋体"/>
        </w:rPr>
        <w:t>Solution</w:t>
      </w:r>
      <w:r>
        <w:rPr>
          <w:rFonts w:eastAsia="宋体"/>
          <w:lang w:eastAsia="zh-CN"/>
        </w:rPr>
        <w:t xml:space="preserve"> #</w:t>
      </w:r>
      <w:r w:rsidR="004353DD">
        <w:rPr>
          <w:rFonts w:eastAsia="宋体" w:hint="eastAsia"/>
          <w:lang w:eastAsia="zh-CN"/>
        </w:rPr>
        <w:t>8</w:t>
      </w:r>
      <w:r>
        <w:rPr>
          <w:rFonts w:eastAsia="宋体"/>
        </w:rPr>
        <w:t>: Authorization for 5G ProSe UE-to-UE Relay Service</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14:paraId="27572C5F" w14:textId="06AE6CBF" w:rsidR="00A66968" w:rsidRDefault="00A66968" w:rsidP="00A66968">
      <w:pPr>
        <w:pStyle w:val="31"/>
        <w:rPr>
          <w:rFonts w:eastAsia="宋体"/>
        </w:rPr>
      </w:pPr>
      <w:bookmarkStart w:id="2672" w:name="_Toc43388465"/>
      <w:bookmarkStart w:id="2673" w:name="_Toc43735701"/>
      <w:bookmarkStart w:id="2674" w:name="_Toc50130692"/>
      <w:bookmarkStart w:id="2675" w:name="_Toc50134006"/>
      <w:bookmarkStart w:id="2676" w:name="_Toc50134346"/>
      <w:bookmarkStart w:id="2677" w:name="_Toc50557298"/>
      <w:bookmarkStart w:id="2678" w:name="_Toc50548981"/>
      <w:bookmarkStart w:id="2679" w:name="_Toc55202290"/>
      <w:bookmarkStart w:id="2680" w:name="_Toc57209914"/>
      <w:bookmarkStart w:id="2681" w:name="_Toc57366305"/>
      <w:bookmarkStart w:id="2682" w:name="_Toc66703750"/>
      <w:bookmarkStart w:id="2683" w:name="_Toc101265078"/>
      <w:bookmarkStart w:id="2684" w:name="_Toc104479953"/>
      <w:bookmarkStart w:id="2685" w:name="_Toc113265856"/>
      <w:bookmarkStart w:id="2686" w:name="_Toc116941654"/>
      <w:r>
        <w:rPr>
          <w:rFonts w:eastAsia="宋体"/>
        </w:rPr>
        <w:t>6.</w:t>
      </w:r>
      <w:r w:rsidR="003A1D91">
        <w:rPr>
          <w:rFonts w:eastAsia="宋体" w:hint="eastAsia"/>
          <w:lang w:eastAsia="zh-CN"/>
        </w:rPr>
        <w:t>8</w:t>
      </w:r>
      <w:r>
        <w:rPr>
          <w:rFonts w:eastAsia="宋体"/>
        </w:rPr>
        <w:t>.1</w:t>
      </w:r>
      <w:r>
        <w:rPr>
          <w:rFonts w:eastAsia="宋体"/>
        </w:rPr>
        <w:tab/>
        <w:t>Description</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564E09CF" w14:textId="77777777" w:rsidR="00A66968" w:rsidRPr="00350FCC" w:rsidRDefault="00A66968" w:rsidP="00A66968">
      <w:pPr>
        <w:rPr>
          <w:rFonts w:eastAsia="宋体"/>
          <w:lang w:eastAsia="zh-CN"/>
        </w:rPr>
      </w:pPr>
      <w:r>
        <w:rPr>
          <w:lang w:eastAsia="ko-KR"/>
        </w:rPr>
        <w:t xml:space="preserve">This solution addresses </w:t>
      </w:r>
      <w:r w:rsidRPr="00350FCC">
        <w:rPr>
          <w:lang w:eastAsia="ko-KR"/>
        </w:rPr>
        <w:t>KI#</w:t>
      </w:r>
      <w:r w:rsidRPr="00350FCC">
        <w:rPr>
          <w:lang w:eastAsia="zh-CN"/>
        </w:rPr>
        <w:t xml:space="preserve">1 </w:t>
      </w:r>
      <w:r w:rsidRPr="00350FCC">
        <w:rPr>
          <w:lang w:eastAsia="ko-KR"/>
        </w:rPr>
        <w:t xml:space="preserve">and </w:t>
      </w:r>
      <w:r w:rsidRPr="00350FCC">
        <w:rPr>
          <w:rFonts w:eastAsia="宋体" w:hint="eastAsia"/>
          <w:lang w:eastAsia="zh-CN"/>
        </w:rPr>
        <w:t>#</w:t>
      </w:r>
      <w:r w:rsidRPr="00350FCC">
        <w:rPr>
          <w:lang w:eastAsia="ko-KR"/>
        </w:rPr>
        <w:t xml:space="preserve">6, </w:t>
      </w:r>
      <w:r w:rsidRPr="00350FCC">
        <w:rPr>
          <w:rFonts w:eastAsia="宋体" w:hint="eastAsia"/>
          <w:lang w:eastAsia="zh-CN"/>
        </w:rPr>
        <w:t xml:space="preserve">and </w:t>
      </w:r>
      <w:r w:rsidRPr="00350FCC">
        <w:rPr>
          <w:lang w:eastAsia="ko-KR"/>
        </w:rPr>
        <w:t>applies to both Layer-2 and Layer-3 UE-to-UE Relay.</w:t>
      </w:r>
    </w:p>
    <w:p w14:paraId="0ADB271D" w14:textId="410226A2" w:rsidR="00A66968" w:rsidRPr="003F17D2" w:rsidRDefault="00A66968" w:rsidP="00E570C3">
      <w:pPr>
        <w:pStyle w:val="NO"/>
        <w:rPr>
          <w:rFonts w:eastAsia="宋体"/>
        </w:rPr>
      </w:pPr>
      <w:r w:rsidRPr="00350FCC">
        <w:t>NOTE</w:t>
      </w:r>
      <w:r w:rsidR="00E113A7">
        <w:rPr>
          <w:lang w:eastAsia="zh-CN"/>
        </w:rPr>
        <w:t> </w:t>
      </w:r>
      <w:r w:rsidR="00F66C3D" w:rsidRPr="00350FCC">
        <w:rPr>
          <w:rFonts w:hint="eastAsia"/>
          <w:lang w:eastAsia="zh-CN"/>
        </w:rPr>
        <w:t>1</w:t>
      </w:r>
      <w:r w:rsidRPr="00350FCC">
        <w:t>:</w:t>
      </w:r>
      <w:r w:rsidRPr="00350FCC">
        <w:tab/>
      </w:r>
      <w:r w:rsidR="00E113A7">
        <w:t xml:space="preserve">The solution was Solution #36 of </w:t>
      </w:r>
      <w:r w:rsidR="001335FE">
        <w:t>TR 23.752 [</w:t>
      </w:r>
      <w:r w:rsidR="00E113A7">
        <w:t>2].</w:t>
      </w:r>
      <w:r w:rsidR="006D6786" w:rsidRPr="006D6786">
        <w:t xml:space="preserve"> </w:t>
      </w:r>
      <w:r w:rsidR="006D6786">
        <w:t xml:space="preserve">This solution continues to use terms from </w:t>
      </w:r>
      <w:r w:rsidR="001335FE" w:rsidRPr="009B3734">
        <w:t>TR</w:t>
      </w:r>
      <w:r w:rsidR="001335FE">
        <w:t> </w:t>
      </w:r>
      <w:r w:rsidR="001335FE" w:rsidRPr="009B3734">
        <w:t>23.752</w:t>
      </w:r>
      <w:r w:rsidR="001335FE">
        <w:t> </w:t>
      </w:r>
      <w:r w:rsidR="001335FE" w:rsidRPr="009B3734">
        <w:t>[</w:t>
      </w:r>
      <w:r w:rsidR="006D6786" w:rsidRPr="009B3734">
        <w:t>2]</w:t>
      </w:r>
      <w:r w:rsidR="006D6786">
        <w:t xml:space="preserve">, including Remote UE, Source UE and Target UE which are </w:t>
      </w:r>
      <w:r w:rsidR="006D6786" w:rsidRPr="009B3734">
        <w:rPr>
          <w:lang w:val="en-US"/>
        </w:rPr>
        <w:t>5G ProSe U2U UE</w:t>
      </w:r>
      <w:r w:rsidR="006D6786">
        <w:rPr>
          <w:lang w:val="en-US"/>
        </w:rPr>
        <w:t>s</w:t>
      </w:r>
      <w:r w:rsidR="006D6786" w:rsidRPr="009B3734">
        <w:t>.</w:t>
      </w:r>
    </w:p>
    <w:p w14:paraId="14784001" w14:textId="77777777" w:rsidR="00A66968" w:rsidRDefault="00A66968" w:rsidP="00A66968">
      <w:r>
        <w:rPr>
          <w:lang w:eastAsia="ko-KR"/>
        </w:rPr>
        <w:t>For KI#1 (</w:t>
      </w:r>
      <w:r>
        <w:t>Support of UE-to-UE Relay), following aspect</w:t>
      </w:r>
      <w:r>
        <w:rPr>
          <w:lang w:eastAsia="zh-CN"/>
        </w:rPr>
        <w:t>s</w:t>
      </w:r>
      <w:r>
        <w:t xml:space="preserve"> </w:t>
      </w:r>
      <w:r>
        <w:rPr>
          <w:lang w:eastAsia="zh-CN"/>
        </w:rPr>
        <w:t>are</w:t>
      </w:r>
      <w:r>
        <w:t xml:space="preserve"> covered:</w:t>
      </w:r>
    </w:p>
    <w:p w14:paraId="643C303E" w14:textId="77777777" w:rsidR="00A66968" w:rsidRDefault="00A66968" w:rsidP="00A66968">
      <w:pPr>
        <w:pStyle w:val="B2"/>
      </w:pPr>
      <w:r>
        <w:t>-</w:t>
      </w:r>
      <w:r>
        <w:tab/>
        <w:t>Authorize the UE-to-UE Relay, e.g. authorize a UE as UE-to-UE Relay.</w:t>
      </w:r>
    </w:p>
    <w:p w14:paraId="7413981B" w14:textId="77777777" w:rsidR="00A66968" w:rsidRPr="00350FCC" w:rsidRDefault="00A66968" w:rsidP="00A66968">
      <w:pPr>
        <w:pStyle w:val="B2"/>
      </w:pPr>
      <w:r w:rsidRPr="00350FCC">
        <w:t>-</w:t>
      </w:r>
      <w:r w:rsidRPr="00350FCC">
        <w:tab/>
        <w:t>Authorize Source/Target UEs to use a UE-to-UE Relay.</w:t>
      </w:r>
    </w:p>
    <w:p w14:paraId="2EBF3EFE" w14:textId="77777777" w:rsidR="00A66968" w:rsidRPr="00350FCC" w:rsidRDefault="00A66968" w:rsidP="00A66968">
      <w:pPr>
        <w:pStyle w:val="B2"/>
      </w:pPr>
      <w:r w:rsidRPr="00350FCC">
        <w:t>-</w:t>
      </w:r>
      <w:r w:rsidRPr="00350FCC">
        <w:tab/>
        <w:t>Provisioning policy and parameters for UE-to-UE Relay service.</w:t>
      </w:r>
    </w:p>
    <w:p w14:paraId="79E0616C" w14:textId="77777777" w:rsidR="00A66968" w:rsidRPr="00350FCC" w:rsidRDefault="00A66968" w:rsidP="00A66968">
      <w:pPr>
        <w:rPr>
          <w:lang w:eastAsia="ko-KR"/>
        </w:rPr>
      </w:pPr>
      <w:r w:rsidRPr="00350FCC">
        <w:rPr>
          <w:lang w:eastAsia="ko-KR"/>
        </w:rPr>
        <w:t>For KI#6 (</w:t>
      </w:r>
      <w:r w:rsidRPr="00350FCC">
        <w:t>Support of PC5 Service Authorization and Policy/Parameter Provisioning)</w:t>
      </w:r>
      <w:r w:rsidRPr="00350FCC">
        <w:rPr>
          <w:lang w:eastAsia="ko-KR"/>
        </w:rPr>
        <w:t>, two following major aspects are covered:</w:t>
      </w:r>
    </w:p>
    <w:p w14:paraId="3006738E" w14:textId="50709F8B" w:rsidR="00A66968" w:rsidRPr="00350FCC" w:rsidRDefault="00A66968" w:rsidP="00A66968">
      <w:pPr>
        <w:pStyle w:val="B1"/>
      </w:pPr>
      <w:r w:rsidRPr="00350FCC">
        <w:t>-</w:t>
      </w:r>
      <w:r w:rsidRPr="00350FCC">
        <w:tab/>
        <w:t xml:space="preserve">What are necessary enhancements for the procedures related to PC5 service authorization and policy/parameter provisioning to a UE, compared with what is currently specified in </w:t>
      </w:r>
      <w:r w:rsidR="00E113A7" w:rsidRPr="00350FCC">
        <w:t xml:space="preserve">clause 5.1 </w:t>
      </w:r>
      <w:r w:rsidR="00E113A7">
        <w:t xml:space="preserve">of </w:t>
      </w:r>
      <w:r w:rsidR="001335FE" w:rsidRPr="00350FCC">
        <w:t>TS</w:t>
      </w:r>
      <w:r w:rsidR="001335FE">
        <w:t> </w:t>
      </w:r>
      <w:r w:rsidR="001335FE" w:rsidRPr="00350FCC">
        <w:t>23.304</w:t>
      </w:r>
      <w:r w:rsidR="001335FE">
        <w:t> </w:t>
      </w:r>
      <w:r w:rsidR="001335FE" w:rsidRPr="00350FCC">
        <w:t>[</w:t>
      </w:r>
      <w:r w:rsidRPr="00350FCC">
        <w:rPr>
          <w:rFonts w:eastAsia="宋体" w:hint="eastAsia"/>
          <w:lang w:eastAsia="zh-CN"/>
        </w:rPr>
        <w:t>3</w:t>
      </w:r>
      <w:r w:rsidRPr="00350FCC">
        <w:t>] and</w:t>
      </w:r>
      <w:r w:rsidR="00E113A7" w:rsidRPr="00350FCC">
        <w:t xml:space="preserve"> clause</w:t>
      </w:r>
      <w:r w:rsidR="00E113A7">
        <w:t xml:space="preserve">s </w:t>
      </w:r>
      <w:r w:rsidR="00E113A7" w:rsidRPr="00350FCC">
        <w:t>4.2.2.2 (Registration Procedure), 4.2.4.3 (UE Configuration Update procedure for transparent UE Policy Delivery), 4.16.11 (UE Policy Association Establishment procedure), 4.16.12 (UE Policy Association Modification procedure)</w:t>
      </w:r>
      <w:r w:rsidRPr="00350FCC">
        <w:t xml:space="preserve"> </w:t>
      </w:r>
      <w:r w:rsidR="00E113A7">
        <w:t xml:space="preserve">of </w:t>
      </w:r>
      <w:r w:rsidR="001335FE" w:rsidRPr="00350FCC">
        <w:t>TS</w:t>
      </w:r>
      <w:r w:rsidR="001335FE">
        <w:t> </w:t>
      </w:r>
      <w:r w:rsidR="001335FE" w:rsidRPr="00350FCC">
        <w:t>23.502</w:t>
      </w:r>
      <w:r w:rsidR="001335FE">
        <w:t> </w:t>
      </w:r>
      <w:r w:rsidR="001335FE" w:rsidRPr="00350FCC">
        <w:t>[</w:t>
      </w:r>
      <w:r w:rsidRPr="00350FCC">
        <w:rPr>
          <w:rFonts w:eastAsia="宋体" w:hint="eastAsia"/>
          <w:lang w:eastAsia="zh-CN"/>
        </w:rPr>
        <w:t>8</w:t>
      </w:r>
      <w:r w:rsidRPr="00350FCC">
        <w:t>].</w:t>
      </w:r>
    </w:p>
    <w:p w14:paraId="028BEA14" w14:textId="4BFD7464" w:rsidR="00A66968" w:rsidRDefault="00A66968" w:rsidP="00A66968">
      <w:pPr>
        <w:pStyle w:val="B1"/>
      </w:pPr>
      <w:r w:rsidRPr="00350FCC">
        <w:t>-</w:t>
      </w:r>
      <w:r w:rsidRPr="00350FCC">
        <w:tab/>
        <w:t>what are new information for PC5 service authorization and provisioning beyond what is currently specified in</w:t>
      </w:r>
      <w:r w:rsidR="00E113A7" w:rsidRPr="00350FCC">
        <w:t xml:space="preserve"> clause 5.1</w:t>
      </w:r>
      <w:r w:rsidRPr="00350FCC">
        <w:t xml:space="preserve"> </w:t>
      </w:r>
      <w:r w:rsidR="00E113A7">
        <w:t xml:space="preserve">of </w:t>
      </w:r>
      <w:r w:rsidR="001335FE" w:rsidRPr="00350FCC">
        <w:t>TS</w:t>
      </w:r>
      <w:r w:rsidR="001335FE">
        <w:t> </w:t>
      </w:r>
      <w:r w:rsidR="001335FE" w:rsidRPr="00350FCC">
        <w:t>23.304</w:t>
      </w:r>
      <w:r w:rsidR="001335FE">
        <w:t> </w:t>
      </w:r>
      <w:r w:rsidR="001335FE" w:rsidRPr="00350FCC">
        <w:t>[</w:t>
      </w:r>
      <w:r w:rsidRPr="00350FCC">
        <w:rPr>
          <w:rFonts w:eastAsia="宋体" w:hint="eastAsia"/>
          <w:lang w:eastAsia="zh-CN"/>
        </w:rPr>
        <w:t>3</w:t>
      </w:r>
      <w:r w:rsidRPr="00350FCC">
        <w:t>].</w:t>
      </w:r>
    </w:p>
    <w:p w14:paraId="4C9FAC6D" w14:textId="77777777" w:rsidR="00A66968" w:rsidRDefault="00A66968" w:rsidP="00A66968">
      <w:r>
        <w:t xml:space="preserve">The PCF based service authorization and provisioning as defined in </w:t>
      </w:r>
      <w:r>
        <w:rPr>
          <w:rFonts w:cs="Calibri"/>
        </w:rPr>
        <w:t>TS 23.304 [</w:t>
      </w:r>
      <w:r w:rsidRPr="003F17D2">
        <w:rPr>
          <w:rFonts w:eastAsia="宋体" w:cs="Calibri" w:hint="eastAsia"/>
          <w:lang w:eastAsia="zh-CN"/>
        </w:rPr>
        <w:t>3</w:t>
      </w:r>
      <w:r>
        <w:rPr>
          <w:rFonts w:cs="Calibri"/>
        </w:rPr>
        <w:t>]</w:t>
      </w:r>
      <w:r>
        <w:t xml:space="preserve"> are used as baseline for this solution.</w:t>
      </w:r>
    </w:p>
    <w:p w14:paraId="24A69D0E" w14:textId="74995945" w:rsidR="00A66968" w:rsidRDefault="00A66968" w:rsidP="00A66968">
      <w:pPr>
        <w:pStyle w:val="NO"/>
      </w:pPr>
      <w:r>
        <w:t>NOTE</w:t>
      </w:r>
      <w:r w:rsidR="00E113A7">
        <w:rPr>
          <w:lang w:eastAsia="zh-CN"/>
        </w:rPr>
        <w:t> </w:t>
      </w:r>
      <w:r w:rsidR="00F66C3D">
        <w:rPr>
          <w:rFonts w:hint="eastAsia"/>
          <w:lang w:eastAsia="zh-CN"/>
        </w:rPr>
        <w:t>2</w:t>
      </w:r>
      <w:r>
        <w:t>:</w:t>
      </w:r>
      <w:r>
        <w:tab/>
        <w:t>When the UE-to-UE Relay is out of coverage, it can act as a UE-to-UE Relay based on the preconfigured policy and parameters.</w:t>
      </w:r>
    </w:p>
    <w:p w14:paraId="3A02A97F" w14:textId="489E1DAF" w:rsidR="008043C9" w:rsidRDefault="008043C9" w:rsidP="00A66968">
      <w:pPr>
        <w:pStyle w:val="NO"/>
        <w:rPr>
          <w:rFonts w:eastAsiaTheme="minorEastAsia"/>
          <w:lang w:eastAsia="zh-CN"/>
        </w:rPr>
      </w:pPr>
      <w:r>
        <w:lastRenderedPageBreak/>
        <w:t>NOTE</w:t>
      </w:r>
      <w:r>
        <w:rPr>
          <w:lang w:eastAsia="zh-CN"/>
        </w:rPr>
        <w:t> </w:t>
      </w:r>
      <w:r>
        <w:rPr>
          <w:lang w:val="en-US" w:eastAsia="zh-CN"/>
        </w:rPr>
        <w:t>3</w:t>
      </w:r>
      <w:r>
        <w:t>:</w:t>
      </w:r>
      <w:r>
        <w:tab/>
        <w:t xml:space="preserve">When the </w:t>
      </w:r>
      <w:r>
        <w:rPr>
          <w:lang w:val="en-US"/>
        </w:rPr>
        <w:t>5G ProSe UE</w:t>
      </w:r>
      <w:r>
        <w:t xml:space="preserve"> is out of coverage, it can act as a </w:t>
      </w:r>
      <w:r>
        <w:rPr>
          <w:lang w:val="en-US"/>
        </w:rPr>
        <w:t xml:space="preserve">5G ProSe U2U UE, i.e. Remote UE for UE-to-UE Relay service, </w:t>
      </w:r>
      <w:r>
        <w:t>based on the preconfigured policy and parameters.</w:t>
      </w:r>
    </w:p>
    <w:p w14:paraId="614076DB" w14:textId="52DACB5C" w:rsidR="00C93873" w:rsidRPr="00C93873" w:rsidRDefault="00C93873" w:rsidP="00C93873">
      <w:r>
        <w:t>The procedures for</w:t>
      </w:r>
      <w:r w:rsidRPr="00CB5EC9">
        <w:t xml:space="preserve"> Service Authorization to NG-RAN</w:t>
      </w:r>
      <w:r>
        <w:t xml:space="preserve"> as defined in </w:t>
      </w:r>
      <w:r w:rsidRPr="00350FCC">
        <w:t>clause </w:t>
      </w:r>
      <w:r>
        <w:t>6</w:t>
      </w:r>
      <w:r w:rsidRPr="00350FCC">
        <w:t>.</w:t>
      </w:r>
      <w:r>
        <w:t>6</w:t>
      </w:r>
      <w:r w:rsidRPr="00350FCC">
        <w:t xml:space="preserve"> </w:t>
      </w:r>
      <w:r>
        <w:t xml:space="preserve">of </w:t>
      </w:r>
      <w:r w:rsidR="001335FE" w:rsidRPr="00350FCC">
        <w:t>TS</w:t>
      </w:r>
      <w:r w:rsidR="001335FE">
        <w:t> </w:t>
      </w:r>
      <w:r w:rsidR="001335FE" w:rsidRPr="00350FCC">
        <w:t>23.304</w:t>
      </w:r>
      <w:r w:rsidR="001335FE">
        <w:t> </w:t>
      </w:r>
      <w:r w:rsidR="001335FE" w:rsidRPr="00350FCC">
        <w:t>[</w:t>
      </w:r>
      <w:r w:rsidRPr="00C93873">
        <w:rPr>
          <w:rFonts w:hint="eastAsia"/>
        </w:rPr>
        <w:t>3</w:t>
      </w:r>
      <w:r w:rsidRPr="00350FCC">
        <w:t>]</w:t>
      </w:r>
      <w:r>
        <w:t xml:space="preserve"> are used as baseline for this solution.</w:t>
      </w:r>
    </w:p>
    <w:p w14:paraId="26E3E932" w14:textId="35789589" w:rsidR="00A66968" w:rsidRDefault="00A66968" w:rsidP="00A66968">
      <w:pPr>
        <w:pStyle w:val="31"/>
        <w:rPr>
          <w:rFonts w:eastAsia="宋体"/>
        </w:rPr>
      </w:pPr>
      <w:bookmarkStart w:id="2687" w:name="_Toc43388466"/>
      <w:bookmarkStart w:id="2688" w:name="_Toc43735702"/>
      <w:bookmarkStart w:id="2689" w:name="_Toc50130693"/>
      <w:bookmarkStart w:id="2690" w:name="_Toc50134007"/>
      <w:bookmarkStart w:id="2691" w:name="_Toc50134347"/>
      <w:bookmarkStart w:id="2692" w:name="_Toc50557299"/>
      <w:bookmarkStart w:id="2693" w:name="_Toc50548982"/>
      <w:bookmarkStart w:id="2694" w:name="_Toc55202291"/>
      <w:bookmarkStart w:id="2695" w:name="_Toc57209915"/>
      <w:bookmarkStart w:id="2696" w:name="_Toc57366306"/>
      <w:bookmarkStart w:id="2697" w:name="_Toc66703751"/>
      <w:bookmarkStart w:id="2698" w:name="_Toc101265079"/>
      <w:bookmarkStart w:id="2699" w:name="_Toc104479954"/>
      <w:bookmarkStart w:id="2700" w:name="_Toc113265857"/>
      <w:bookmarkStart w:id="2701" w:name="_Toc116941655"/>
      <w:r>
        <w:rPr>
          <w:rFonts w:eastAsia="宋体"/>
        </w:rPr>
        <w:t>6.</w:t>
      </w:r>
      <w:r w:rsidR="003A1D91">
        <w:rPr>
          <w:rFonts w:eastAsia="宋体" w:hint="eastAsia"/>
          <w:lang w:eastAsia="zh-CN"/>
        </w:rPr>
        <w:t>8</w:t>
      </w:r>
      <w:r>
        <w:rPr>
          <w:rFonts w:eastAsia="宋体"/>
        </w:rPr>
        <w:t>.2</w:t>
      </w:r>
      <w:r>
        <w:rPr>
          <w:rFonts w:eastAsia="宋体"/>
        </w:rPr>
        <w:tab/>
        <w:t>Procedures</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1075E51B" w14:textId="1398578B" w:rsidR="00A66968" w:rsidRDefault="00A66968" w:rsidP="00A66968">
      <w:pPr>
        <w:pStyle w:val="41"/>
        <w:rPr>
          <w:rFonts w:eastAsia="宋体"/>
        </w:rPr>
      </w:pPr>
      <w:bookmarkStart w:id="2702" w:name="_Toc43388467"/>
      <w:bookmarkStart w:id="2703" w:name="_Toc43735703"/>
      <w:bookmarkStart w:id="2704" w:name="_Toc50130694"/>
      <w:bookmarkStart w:id="2705" w:name="_Toc50134008"/>
      <w:bookmarkStart w:id="2706" w:name="_Toc50134348"/>
      <w:bookmarkStart w:id="2707" w:name="_Toc50557300"/>
      <w:bookmarkStart w:id="2708" w:name="_Toc50548983"/>
      <w:bookmarkStart w:id="2709" w:name="_Toc55202292"/>
      <w:bookmarkStart w:id="2710" w:name="_Toc57209916"/>
      <w:bookmarkStart w:id="2711" w:name="_Toc57366307"/>
      <w:bookmarkStart w:id="2712" w:name="_Toc66703752"/>
      <w:bookmarkStart w:id="2713" w:name="_Toc101265080"/>
      <w:bookmarkStart w:id="2714" w:name="_Toc104479955"/>
      <w:bookmarkStart w:id="2715" w:name="_Toc113265858"/>
      <w:bookmarkStart w:id="2716" w:name="_Toc116941656"/>
      <w:r>
        <w:rPr>
          <w:rFonts w:eastAsia="宋体"/>
        </w:rPr>
        <w:t>6.</w:t>
      </w:r>
      <w:r w:rsidR="003A1D91">
        <w:rPr>
          <w:rFonts w:eastAsia="宋体" w:hint="eastAsia"/>
          <w:lang w:eastAsia="zh-CN"/>
        </w:rPr>
        <w:t>8</w:t>
      </w:r>
      <w:r>
        <w:rPr>
          <w:rFonts w:eastAsia="宋体"/>
        </w:rPr>
        <w:t>.2.1</w:t>
      </w:r>
      <w:r>
        <w:rPr>
          <w:rFonts w:eastAsia="宋体"/>
        </w:rPr>
        <w:tab/>
        <w:t xml:space="preserve">Procedure Enhancement for Information Provisioning to a 5G ProSe </w:t>
      </w:r>
      <w:r>
        <w:rPr>
          <w:rFonts w:eastAsia="宋体"/>
          <w:lang w:eastAsia="zh-CN"/>
        </w:rPr>
        <w:t>Remote UE/</w:t>
      </w:r>
      <w:r>
        <w:rPr>
          <w:rFonts w:eastAsia="宋体"/>
        </w:rPr>
        <w:t>UE-to-UE Relay</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15E2EA4B" w14:textId="7B60B1B2" w:rsidR="00A66968" w:rsidRDefault="00A66968" w:rsidP="00A66968">
      <w:pPr>
        <w:rPr>
          <w:rFonts w:eastAsia="宋体"/>
        </w:rPr>
      </w:pPr>
      <w:r>
        <w:t xml:space="preserve">For PCF based Service Authorization and Provisioning to 5G ProSe </w:t>
      </w:r>
      <w:r>
        <w:rPr>
          <w:lang w:eastAsia="zh-CN"/>
        </w:rPr>
        <w:t>Remote UE/</w:t>
      </w:r>
      <w:r>
        <w:t xml:space="preserve">UE-to-UE Relay, the Registration procedures as defined in clause 4.2.2.2 of </w:t>
      </w:r>
      <w:r w:rsidR="001335FE">
        <w:t>TS 23.502 [</w:t>
      </w:r>
      <w:r w:rsidRPr="003F17D2">
        <w:rPr>
          <w:rFonts w:eastAsia="宋体" w:hint="eastAsia"/>
          <w:lang w:eastAsia="zh-CN"/>
        </w:rPr>
        <w:t>8</w:t>
      </w:r>
      <w:r>
        <w:t xml:space="preserve">], UE Policy Association Establishment procedure as defined in clause 4.16.11 of </w:t>
      </w:r>
      <w:r w:rsidR="001335FE">
        <w:t>TS 23.502 [</w:t>
      </w:r>
      <w:r w:rsidRPr="003F17D2">
        <w:rPr>
          <w:rFonts w:eastAsia="宋体" w:hint="eastAsia"/>
          <w:lang w:eastAsia="zh-CN"/>
        </w:rPr>
        <w:t>8</w:t>
      </w:r>
      <w:r>
        <w:t xml:space="preserve">] and UE Policy Association Modification procedure as defined in clause 4.16.12 of </w:t>
      </w:r>
      <w:r w:rsidR="001335FE">
        <w:t>TS 23.502 [</w:t>
      </w:r>
      <w:r w:rsidRPr="003F17D2">
        <w:rPr>
          <w:rFonts w:eastAsia="宋体" w:hint="eastAsia"/>
          <w:lang w:eastAsia="zh-CN"/>
        </w:rPr>
        <w:t>8</w:t>
      </w:r>
      <w:r>
        <w:t>] apply with the following additions:</w:t>
      </w:r>
    </w:p>
    <w:p w14:paraId="3D42FC8A" w14:textId="27BD8821" w:rsidR="00A66968" w:rsidRDefault="00A66968" w:rsidP="00A66968">
      <w:pPr>
        <w:pStyle w:val="B1"/>
      </w:pPr>
      <w:r>
        <w:t>-</w:t>
      </w:r>
      <w:r>
        <w:tab/>
        <w:t xml:space="preserve">If the UE indicates 5G ProSe capability as a </w:t>
      </w:r>
      <w:r w:rsidR="00A44979">
        <w:t xml:space="preserve">5G ProSe </w:t>
      </w:r>
      <w:r w:rsidR="00A44979">
        <w:rPr>
          <w:rFonts w:eastAsia="宋体"/>
          <w:lang w:eastAsia="zh-CN"/>
        </w:rPr>
        <w:t>Layer-2/Layer-3</w:t>
      </w:r>
      <w:r w:rsidR="00A44979">
        <w:rPr>
          <w:rFonts w:eastAsia="宋体" w:hint="eastAsia"/>
          <w:lang w:eastAsia="zh-CN"/>
        </w:rPr>
        <w:t xml:space="preserve"> </w:t>
      </w:r>
      <w:r>
        <w:t xml:space="preserve">Remote UE/UE-to-UE Relay in the Registration Request message and if the UE is authorized to be a 5G ProSe </w:t>
      </w:r>
      <w:r w:rsidR="00B912B3">
        <w:rPr>
          <w:rFonts w:eastAsia="宋体"/>
          <w:lang w:eastAsia="zh-CN"/>
        </w:rPr>
        <w:t>Layer-2/Layer-3</w:t>
      </w:r>
      <w:r w:rsidR="00B912B3">
        <w:rPr>
          <w:rFonts w:eastAsia="宋体" w:hint="eastAsia"/>
          <w:lang w:eastAsia="zh-CN"/>
        </w:rPr>
        <w:t xml:space="preserve"> </w:t>
      </w:r>
      <w:r>
        <w:t xml:space="preserve">Remote UE/UE-to-UE Relay based on subscription data, the AMF selects the PCF which supports 5G ProSe information provisioning and establishes a UE policy association with the PCF for 5G ProSe </w:t>
      </w:r>
      <w:r w:rsidR="00B912B3">
        <w:rPr>
          <w:rFonts w:eastAsia="宋体"/>
          <w:lang w:eastAsia="zh-CN"/>
        </w:rPr>
        <w:t>Layer-2/Layer-3</w:t>
      </w:r>
      <w:r w:rsidR="00B912B3">
        <w:rPr>
          <w:rFonts w:eastAsia="宋体" w:hint="eastAsia"/>
          <w:lang w:eastAsia="zh-CN"/>
        </w:rPr>
        <w:t xml:space="preserve"> </w:t>
      </w:r>
      <w:r>
        <w:rPr>
          <w:lang w:eastAsia="zh-CN"/>
        </w:rPr>
        <w:t>Remote UE/</w:t>
      </w:r>
      <w:r>
        <w:t>UE-to-UE Relay information provisioning delivery.</w:t>
      </w:r>
    </w:p>
    <w:p w14:paraId="7FA6E4CD" w14:textId="14F15F4D" w:rsidR="00A66968" w:rsidRDefault="00A66968" w:rsidP="00A66968">
      <w:pPr>
        <w:pStyle w:val="B1"/>
      </w:pPr>
      <w:r>
        <w:t>-</w:t>
      </w:r>
      <w:r>
        <w:tab/>
        <w:t xml:space="preserve">If the UE supports 5G ProSe capability as a </w:t>
      </w:r>
      <w:r w:rsidR="00814D67">
        <w:rPr>
          <w:rFonts w:eastAsia="宋体"/>
          <w:lang w:eastAsia="zh-CN"/>
        </w:rPr>
        <w:t>Layer-2/Layer-3</w:t>
      </w:r>
      <w:r w:rsidR="00814D67">
        <w:rPr>
          <w:rFonts w:eastAsia="宋体" w:hint="eastAsia"/>
          <w:lang w:eastAsia="zh-CN"/>
        </w:rPr>
        <w:t xml:space="preserve"> </w:t>
      </w:r>
      <w:r>
        <w:rPr>
          <w:lang w:eastAsia="zh-CN"/>
        </w:rPr>
        <w:t>Remote UE/</w:t>
      </w:r>
      <w:r>
        <w:t xml:space="preserve">UE-to-UE Relay and it does not have valid 5G ProSe </w:t>
      </w:r>
      <w:r>
        <w:rPr>
          <w:lang w:eastAsia="zh-CN"/>
        </w:rPr>
        <w:t>Remote UE/</w:t>
      </w:r>
      <w:r>
        <w:t>UE-to-UE Relay information, the UE includes the UE Policy Container with indicating the 5G ProSe UE-to-UE Relay Information Provisioning request during registration procedure.</w:t>
      </w:r>
    </w:p>
    <w:p w14:paraId="40A48BC7" w14:textId="7027752F" w:rsidR="00A66968" w:rsidRDefault="00A66968" w:rsidP="00A66968">
      <w:pPr>
        <w:pStyle w:val="B1"/>
      </w:pPr>
      <w:r>
        <w:t>-</w:t>
      </w:r>
      <w:r>
        <w:tab/>
        <w:t xml:space="preserve">If the UE indicates the 5G ProSe </w:t>
      </w:r>
      <w:r>
        <w:rPr>
          <w:lang w:eastAsia="zh-CN"/>
        </w:rPr>
        <w:t>Remote UE/</w:t>
      </w:r>
      <w:r>
        <w:t xml:space="preserve">UE-to-UE Relay Information Provisioning request in the UE Policy Container, the PCF determines whether to provision the 5G ProSe </w:t>
      </w:r>
      <w:r>
        <w:rPr>
          <w:lang w:eastAsia="zh-CN"/>
        </w:rPr>
        <w:t>Remote UE/</w:t>
      </w:r>
      <w:r>
        <w:t xml:space="preserve">UE-to-UE Relay Information to the UE, as specified in clause 6.1.2.2.2 of </w:t>
      </w:r>
      <w:r w:rsidR="001335FE">
        <w:t>TS 23.503 [</w:t>
      </w:r>
      <w:r w:rsidR="007F0204">
        <w:rPr>
          <w:rFonts w:hint="eastAsia"/>
          <w:lang w:eastAsia="zh-CN"/>
        </w:rPr>
        <w:t>13</w:t>
      </w:r>
      <w:r>
        <w:t xml:space="preserve">], and the PCF provides the 5G ProSe </w:t>
      </w:r>
      <w:r>
        <w:rPr>
          <w:lang w:eastAsia="zh-CN"/>
        </w:rPr>
        <w:t>Remote UE/</w:t>
      </w:r>
      <w:r>
        <w:t xml:space="preserve">UE-to-UE Relay Information to the UE by using the procedure as defined in clause 4.2.4.3 </w:t>
      </w:r>
      <w:r w:rsidR="00803431">
        <w:t>"</w:t>
      </w:r>
      <w:r>
        <w:t>UE Configuration Update procedure for transparent UE Policy Delivery</w:t>
      </w:r>
      <w:r w:rsidR="00803431">
        <w:t>"</w:t>
      </w:r>
      <w:r>
        <w:t xml:space="preserve"> in </w:t>
      </w:r>
      <w:r w:rsidR="001335FE">
        <w:t>TS 23.502 [</w:t>
      </w:r>
      <w:r w:rsidRPr="003F17D2">
        <w:rPr>
          <w:rFonts w:eastAsia="宋体" w:hint="eastAsia"/>
          <w:lang w:eastAsia="zh-CN"/>
        </w:rPr>
        <w:t>8</w:t>
      </w:r>
      <w:r>
        <w:t>].</w:t>
      </w:r>
    </w:p>
    <w:p w14:paraId="03931C26" w14:textId="77777777" w:rsidR="00A66968" w:rsidRDefault="00A66968" w:rsidP="00A66968">
      <w:r>
        <w:t>The PCF may update the 5G ProSe Policy and parameters to the UE in following conditions:</w:t>
      </w:r>
    </w:p>
    <w:p w14:paraId="3DABA2E4" w14:textId="219691AA" w:rsidR="00A66968" w:rsidRDefault="00A66968" w:rsidP="00A66968">
      <w:pPr>
        <w:pStyle w:val="B1"/>
      </w:pPr>
      <w:r>
        <w:t>-</w:t>
      </w:r>
      <w:r>
        <w:tab/>
        <w:t xml:space="preserve">UE Mobility, e.g. UE moves from one PLMN to another PLMN. This is achieved by using the procedure of UE Policy Association Modification initiated by the AMF, as defined in clause 4.16.12.1 of </w:t>
      </w:r>
      <w:r w:rsidR="001335FE">
        <w:t>TS 23.502 [</w:t>
      </w:r>
      <w:r w:rsidRPr="003F17D2">
        <w:rPr>
          <w:rFonts w:eastAsia="宋体" w:hint="eastAsia"/>
          <w:lang w:eastAsia="zh-CN"/>
        </w:rPr>
        <w:t>8</w:t>
      </w:r>
      <w:r>
        <w:t>].</w:t>
      </w:r>
    </w:p>
    <w:p w14:paraId="7C94CA6F" w14:textId="2E99A1AF" w:rsidR="00A66968" w:rsidRDefault="00A66968" w:rsidP="00A66968">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clause 4.16.12.2 of </w:t>
      </w:r>
      <w:r w:rsidR="001335FE">
        <w:t>TS 23.502 [</w:t>
      </w:r>
      <w:r w:rsidRPr="003F17D2">
        <w:rPr>
          <w:rFonts w:eastAsia="宋体" w:hint="eastAsia"/>
          <w:lang w:eastAsia="zh-CN"/>
        </w:rPr>
        <w:t>8</w:t>
      </w:r>
      <w:r>
        <w:t>].</w:t>
      </w:r>
    </w:p>
    <w:p w14:paraId="7326FAB5" w14:textId="3323F384" w:rsidR="00A66968" w:rsidRDefault="00A66968" w:rsidP="00A66968">
      <w:pPr>
        <w:pStyle w:val="B1"/>
      </w:pPr>
      <w:r>
        <w:t>-</w:t>
      </w:r>
      <w:r>
        <w:tab/>
        <w:t xml:space="preserve">When there is a change of service specific parameter as described in clause 4.15.6.7 of </w:t>
      </w:r>
      <w:r w:rsidR="001335FE">
        <w:t>TS 23.502 [</w:t>
      </w:r>
      <w:r w:rsidRPr="003F17D2">
        <w:rPr>
          <w:rFonts w:eastAsia="宋体" w:hint="eastAsia"/>
          <w:lang w:eastAsia="zh-CN"/>
        </w:rPr>
        <w:t>8</w:t>
      </w:r>
      <w:r>
        <w:t>].</w:t>
      </w:r>
    </w:p>
    <w:p w14:paraId="396CF1A8" w14:textId="77777777" w:rsidR="00A66968" w:rsidRDefault="00A66968" w:rsidP="00A66968">
      <w:r>
        <w:t>If the serving PLMN is removed from the list of PLMNs in the service authorization parameters, the service authorization is revoked in the UE.</w:t>
      </w:r>
    </w:p>
    <w:p w14:paraId="237F9645" w14:textId="77777777" w:rsidR="00A66968" w:rsidRDefault="00A66968" w:rsidP="00A66968">
      <w:r>
        <w:t>When the UE is roaming, the change of subscription resulting in updates of the service authorization parameters are transferred to the UE by H-PCF via V-PCF.</w:t>
      </w:r>
    </w:p>
    <w:p w14:paraId="70B49F8B" w14:textId="77777777" w:rsidR="00A66968" w:rsidRDefault="00A66968" w:rsidP="00A66968">
      <w:r>
        <w:t xml:space="preserve">The UE may perform UE triggered Policy Provisioning procedure to the PCF as specified in clause 6.2.4 of </w:t>
      </w:r>
      <w:r w:rsidRPr="00350FCC">
        <w:rPr>
          <w:rFonts w:cs="Calibri"/>
        </w:rPr>
        <w:t>TS 23.</w:t>
      </w:r>
      <w:r w:rsidRPr="00350FCC">
        <w:rPr>
          <w:rFonts w:eastAsia="宋体" w:cs="Calibri" w:hint="eastAsia"/>
          <w:lang w:eastAsia="zh-CN"/>
        </w:rPr>
        <w:t>304</w:t>
      </w:r>
      <w:r w:rsidRPr="00350FCC">
        <w:rPr>
          <w:rFonts w:cs="Calibri"/>
        </w:rPr>
        <w:t> [</w:t>
      </w:r>
      <w:r w:rsidRPr="00350FCC">
        <w:rPr>
          <w:rFonts w:eastAsia="宋体" w:cs="Calibri" w:hint="eastAsia"/>
          <w:lang w:eastAsia="zh-CN"/>
        </w:rPr>
        <w:t>3</w:t>
      </w:r>
      <w:r w:rsidRPr="00350FCC">
        <w:rPr>
          <w:rFonts w:cs="Calibri"/>
        </w:rPr>
        <w:t>]</w:t>
      </w:r>
      <w:r>
        <w:t xml:space="preserve"> when the UE determines the 5G ProSe Policy and parameters are invalid (e.g. Policy/Parameter is outdated, missing or invalid).</w:t>
      </w:r>
    </w:p>
    <w:p w14:paraId="5C598677" w14:textId="13F099D0" w:rsidR="00A66968" w:rsidRDefault="00A66968" w:rsidP="00A66968">
      <w:pPr>
        <w:pStyle w:val="41"/>
        <w:rPr>
          <w:rFonts w:eastAsia="宋体"/>
        </w:rPr>
      </w:pPr>
      <w:bookmarkStart w:id="2717" w:name="_Toc43388468"/>
      <w:bookmarkStart w:id="2718" w:name="_Toc43735704"/>
      <w:bookmarkStart w:id="2719" w:name="_Toc50130695"/>
      <w:bookmarkStart w:id="2720" w:name="_Toc50134009"/>
      <w:bookmarkStart w:id="2721" w:name="_Toc50134349"/>
      <w:bookmarkStart w:id="2722" w:name="_Toc50557301"/>
      <w:bookmarkStart w:id="2723" w:name="_Toc50548984"/>
      <w:bookmarkStart w:id="2724" w:name="_Toc55202293"/>
      <w:bookmarkStart w:id="2725" w:name="_Toc57209917"/>
      <w:bookmarkStart w:id="2726" w:name="_Toc57366308"/>
      <w:bookmarkStart w:id="2727" w:name="_Toc66703753"/>
      <w:bookmarkStart w:id="2728" w:name="_Toc101265081"/>
      <w:bookmarkStart w:id="2729" w:name="_Toc104479956"/>
      <w:bookmarkStart w:id="2730" w:name="_Toc113265859"/>
      <w:bookmarkStart w:id="2731" w:name="_Toc116941657"/>
      <w:r>
        <w:rPr>
          <w:rFonts w:eastAsia="宋体"/>
        </w:rPr>
        <w:t>6.</w:t>
      </w:r>
      <w:r w:rsidR="00495A00">
        <w:rPr>
          <w:rFonts w:eastAsia="宋体" w:hint="eastAsia"/>
          <w:lang w:eastAsia="zh-CN"/>
        </w:rPr>
        <w:t>8</w:t>
      </w:r>
      <w:r>
        <w:rPr>
          <w:rFonts w:eastAsia="宋体"/>
        </w:rPr>
        <w:t>.2.2</w:t>
      </w:r>
      <w:r>
        <w:rPr>
          <w:rFonts w:eastAsia="宋体"/>
        </w:rPr>
        <w:tab/>
        <w:t>The Policy/parameter to a 5G ProSe UE-to-UE Relay</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71885D84" w14:textId="77777777" w:rsidR="00A66968" w:rsidRDefault="00A66968" w:rsidP="00A66968">
      <w:pPr>
        <w:rPr>
          <w:rFonts w:eastAsia="宋体"/>
        </w:rPr>
      </w:pPr>
      <w:r>
        <w:t xml:space="preserve">The following information is provisioned in the UE in support of the UE assuming the role of a 5G </w:t>
      </w:r>
      <w:r>
        <w:rPr>
          <w:noProof/>
        </w:rPr>
        <w:t>ProSe</w:t>
      </w:r>
      <w:r>
        <w:t xml:space="preserve"> UE-to-UE Relay:</w:t>
      </w:r>
    </w:p>
    <w:p w14:paraId="17788C70" w14:textId="77777777" w:rsidR="00A66968" w:rsidRDefault="00A66968" w:rsidP="00A66968">
      <w:pPr>
        <w:pStyle w:val="B1"/>
      </w:pPr>
      <w:r>
        <w:t>1)</w:t>
      </w:r>
      <w:r>
        <w:tab/>
        <w:t>Authorisation policy for acting as a 5G ProSe UE-to-UE Relay:</w:t>
      </w:r>
    </w:p>
    <w:p w14:paraId="06B0655B" w14:textId="71BD6D6F" w:rsidR="00A66968" w:rsidRDefault="00A66968" w:rsidP="00A66968">
      <w:pPr>
        <w:pStyle w:val="B2"/>
      </w:pPr>
      <w:r>
        <w:t>-</w:t>
      </w:r>
      <w:r>
        <w:tab/>
        <w:t xml:space="preserve">when the UE is </w:t>
      </w:r>
      <w:r w:rsidR="00803431">
        <w:t>"</w:t>
      </w:r>
      <w:r>
        <w:t xml:space="preserve">served by </w:t>
      </w:r>
      <w:r w:rsidR="002D79D6">
        <w:rPr>
          <w:lang w:val="en-US"/>
        </w:rPr>
        <w:t>NG-RAN</w:t>
      </w:r>
      <w:r w:rsidR="00803431">
        <w:t>"</w:t>
      </w:r>
      <w:r>
        <w:t>:</w:t>
      </w:r>
    </w:p>
    <w:p w14:paraId="382CFE2B" w14:textId="77777777" w:rsidR="00A66968" w:rsidRDefault="00A66968" w:rsidP="00A66968">
      <w:pPr>
        <w:pStyle w:val="B2"/>
      </w:pPr>
      <w:r>
        <w:lastRenderedPageBreak/>
        <w:t>-</w:t>
      </w:r>
      <w:r>
        <w:tab/>
        <w:t>PLMNs in which the UE is authorized to relay traffic for 5G Remote UE accessing UE-to-UE Relays over PC5 reference point.</w:t>
      </w:r>
    </w:p>
    <w:p w14:paraId="311F949C" w14:textId="14056298" w:rsidR="00A66968" w:rsidRDefault="00A66968" w:rsidP="00A66968">
      <w:pPr>
        <w:pStyle w:val="B2"/>
      </w:pPr>
      <w:r>
        <w:t>-</w:t>
      </w:r>
      <w:r>
        <w:tab/>
        <w:t xml:space="preserve">when the UE is </w:t>
      </w:r>
      <w:r w:rsidR="00803431">
        <w:t>"</w:t>
      </w:r>
      <w:r>
        <w:t xml:space="preserve">not served by </w:t>
      </w:r>
      <w:r w:rsidR="005F5272">
        <w:rPr>
          <w:lang w:val="en-US"/>
        </w:rPr>
        <w:t>NG-RAN</w:t>
      </w:r>
      <w:r w:rsidR="00803431">
        <w:t>"</w:t>
      </w:r>
      <w:r>
        <w:t>:</w:t>
      </w:r>
    </w:p>
    <w:p w14:paraId="2394E81C" w14:textId="77777777" w:rsidR="00A66968" w:rsidRDefault="00A66968" w:rsidP="00A66968">
      <w:pPr>
        <w:pStyle w:val="B3"/>
      </w:pPr>
      <w:r>
        <w:t>-</w:t>
      </w:r>
      <w:r>
        <w:tab/>
        <w:t>Indicates whether the UE is authorized to be a UE-to-UE Relay over PC5 reference point.</w:t>
      </w:r>
    </w:p>
    <w:p w14:paraId="22993FEF" w14:textId="3C8228A0" w:rsidR="00A66968" w:rsidRDefault="00A66968" w:rsidP="00A66968">
      <w:pPr>
        <w:pStyle w:val="B1"/>
      </w:pPr>
      <w:r>
        <w:t>2)</w:t>
      </w:r>
      <w:r>
        <w:tab/>
        <w:t xml:space="preserve">Radio parameters when the UE is </w:t>
      </w:r>
      <w:r w:rsidR="00803431">
        <w:t>"</w:t>
      </w:r>
      <w:r>
        <w:t xml:space="preserve">not served by </w:t>
      </w:r>
      <w:r w:rsidR="001265A0">
        <w:rPr>
          <w:lang w:val="en-US"/>
        </w:rPr>
        <w:t>NG-RAN</w:t>
      </w:r>
      <w:r w:rsidR="00803431">
        <w:t>"</w:t>
      </w:r>
      <w:r>
        <w:t>:</w:t>
      </w:r>
    </w:p>
    <w:p w14:paraId="6C366B6B" w14:textId="0C270791" w:rsidR="00A66968" w:rsidRDefault="00A66968" w:rsidP="00A66968">
      <w:pPr>
        <w:pStyle w:val="B2"/>
        <w:rPr>
          <w:lang w:eastAsia="zh-CN"/>
        </w:rPr>
      </w:pPr>
      <w:r>
        <w:t>-</w:t>
      </w:r>
      <w:r>
        <w:tab/>
        <w:t>Includes the radio parameters</w:t>
      </w:r>
      <w:r w:rsidR="00D36CB4" w:rsidRPr="00D36CB4">
        <w:rPr>
          <w:lang w:val="en-US"/>
        </w:rPr>
        <w:t xml:space="preserve"> </w:t>
      </w:r>
      <w:r w:rsidR="00D36CB4">
        <w:rPr>
          <w:lang w:val="en-US"/>
        </w:rPr>
        <w:t>NR PC5</w:t>
      </w:r>
      <w:r>
        <w:t xml:space="preserve"> with Geographical Area(s)</w:t>
      </w:r>
      <w:r w:rsidR="00486F97" w:rsidRPr="00486F97">
        <w:t xml:space="preserve"> </w:t>
      </w:r>
      <w:r w:rsidR="00486F97" w:rsidRPr="00CB5EC9">
        <w:t xml:space="preserve">and an indication of whether they are </w:t>
      </w:r>
      <w:r w:rsidR="00803431">
        <w:t>"</w:t>
      </w:r>
      <w:r w:rsidR="00486F97" w:rsidRPr="00CB5EC9">
        <w:t>operator managed</w:t>
      </w:r>
      <w:r w:rsidR="00803431">
        <w:t>"</w:t>
      </w:r>
      <w:r w:rsidR="00486F97" w:rsidRPr="00CB5EC9">
        <w:t xml:space="preserve"> or </w:t>
      </w:r>
      <w:r w:rsidR="00803431">
        <w:t>"</w:t>
      </w:r>
      <w:r w:rsidR="00486F97" w:rsidRPr="00CB5EC9">
        <w:t>non-operator managed</w:t>
      </w:r>
      <w:r w:rsidR="00803431">
        <w:t>"</w:t>
      </w:r>
      <w:r w:rsidR="00486F97" w:rsidRPr="00CB5EC9">
        <w:t>.</w:t>
      </w:r>
      <w:r>
        <w:t xml:space="preserve"> The UE uses the radio parameters </w:t>
      </w:r>
      <w:r w:rsidR="00733B69">
        <w:rPr>
          <w:lang w:val="en-US"/>
        </w:rPr>
        <w:t>to perform UE-to-UE Relay discovery and communication procedures</w:t>
      </w:r>
      <w:r w:rsidR="00733B69">
        <w:t xml:space="preserve"> </w:t>
      </w:r>
      <w:r>
        <w:t>only if the UE can locate itself in the corresponding Geographical Area. Otherwise, the UE is not authorised to transmit.</w:t>
      </w:r>
    </w:p>
    <w:p w14:paraId="7EC3DF87" w14:textId="77777777" w:rsidR="00A66968" w:rsidRDefault="00A66968" w:rsidP="00A66968">
      <w:pPr>
        <w:pStyle w:val="B1"/>
        <w:rPr>
          <w:lang w:eastAsia="en-US"/>
        </w:rPr>
      </w:pPr>
      <w:r>
        <w:t>3)</w:t>
      </w:r>
      <w:r>
        <w:tab/>
        <w:t>5G ProSe Relay Discovery policy/parameters for 5G ProSe UE-to-UE Relay:</w:t>
      </w:r>
    </w:p>
    <w:p w14:paraId="3B634165" w14:textId="77777777" w:rsidR="00A66968" w:rsidRDefault="00A66968" w:rsidP="00A66968">
      <w:pPr>
        <w:pStyle w:val="B2"/>
      </w:pPr>
      <w:r>
        <w:t>-</w:t>
      </w:r>
      <w:r>
        <w:tab/>
        <w:t>Includes the parameters that enable the UE to perform 5G ProSe Relay Discovery as a UE-to-UE Relay when provisioned from the PCF in the ME or configured in the UICC:</w:t>
      </w:r>
    </w:p>
    <w:p w14:paraId="69D08333" w14:textId="408F156A" w:rsidR="00A66968" w:rsidRDefault="00A66968" w:rsidP="00A66968">
      <w:pPr>
        <w:pStyle w:val="B3"/>
      </w:pPr>
      <w:r>
        <w:t>-</w:t>
      </w:r>
      <w:r>
        <w:tab/>
        <w:t>5G ProSe UE-to-UE Relay Discovery parameters</w:t>
      </w:r>
      <w:r w:rsidR="00D25ED3" w:rsidRPr="00D25ED3">
        <w:rPr>
          <w:lang w:val="en-US"/>
        </w:rPr>
        <w:t xml:space="preserve"> </w:t>
      </w:r>
      <w:r w:rsidR="00D25ED3">
        <w:rPr>
          <w:lang w:val="en-US"/>
        </w:rPr>
        <w:t>per ProSe Service</w:t>
      </w:r>
      <w:r>
        <w:t>;</w:t>
      </w:r>
    </w:p>
    <w:p w14:paraId="0A8CD515" w14:textId="4C354C1D" w:rsidR="004B64CC" w:rsidRDefault="004B64CC" w:rsidP="003B4EA7">
      <w:pPr>
        <w:pStyle w:val="B4"/>
      </w:pPr>
      <w:r>
        <w:t>-</w:t>
      </w:r>
      <w:r>
        <w:tab/>
        <w:t>User Info ID, Relay Service Code</w:t>
      </w:r>
      <w:r>
        <w:rPr>
          <w:lang w:val="en-US"/>
        </w:rPr>
        <w:t>(s), UE-to-UE Relay Layer indicator(s), Traffic type (IP or non-IP)</w:t>
      </w:r>
      <w:r>
        <w:t>;</w:t>
      </w:r>
      <w:r>
        <w:rPr>
          <w:lang w:val="en-US"/>
        </w:rPr>
        <w:t xml:space="preserve"> </w:t>
      </w:r>
      <w:r w:rsidRPr="00CB5EC9">
        <w:t>the UE-to-</w:t>
      </w:r>
      <w:r>
        <w:rPr>
          <w:lang w:val="en-US"/>
        </w:rPr>
        <w:t>UE</w:t>
      </w:r>
      <w:r w:rsidRPr="00CB5EC9" w:rsidDel="00CB71CA">
        <w:t xml:space="preserve"> </w:t>
      </w:r>
      <w:r w:rsidRPr="00CB5EC9">
        <w:t>Relay Layer Indicator indicates whether a particular RSC is offering 5G ProSe Layer-2 or Layer-3 UE-to-</w:t>
      </w:r>
      <w:r>
        <w:rPr>
          <w:lang w:val="en-US"/>
        </w:rPr>
        <w:t xml:space="preserve">UE </w:t>
      </w:r>
      <w:r w:rsidRPr="00CB5EC9">
        <w:t>Relay service</w:t>
      </w:r>
      <w:r>
        <w:rPr>
          <w:lang w:val="en-US"/>
        </w:rPr>
        <w:t xml:space="preserve">. Discovery parameters are described </w:t>
      </w:r>
      <w:r>
        <w:t>in clause 6.</w:t>
      </w:r>
      <w:r w:rsidRPr="003F17D2">
        <w:rPr>
          <w:rFonts w:eastAsia="宋体" w:hint="eastAsia"/>
          <w:lang w:eastAsia="zh-CN"/>
        </w:rPr>
        <w:t>H</w:t>
      </w:r>
      <w:r>
        <w:t>.2.4</w:t>
      </w:r>
    </w:p>
    <w:p w14:paraId="1D0540FF" w14:textId="45DB9E7C" w:rsidR="004B64CC" w:rsidRDefault="004B64CC" w:rsidP="00A66968">
      <w:pPr>
        <w:pStyle w:val="B3"/>
      </w:pPr>
      <w:r w:rsidRPr="00CB5EC9">
        <w:rPr>
          <w:rFonts w:eastAsia="等线"/>
        </w:rPr>
        <w:t>-</w:t>
      </w:r>
      <w:r w:rsidRPr="00CB5EC9">
        <w:rPr>
          <w:rFonts w:eastAsia="等线"/>
        </w:rPr>
        <w:tab/>
        <w:t xml:space="preserve">Default </w:t>
      </w:r>
      <w:r w:rsidRPr="00CB5EC9">
        <w:rPr>
          <w:lang w:eastAsia="zh-CN"/>
        </w:rPr>
        <w:t>Destination Layer-2 ID(s) for</w:t>
      </w:r>
      <w:r w:rsidRPr="00CB5EC9">
        <w:t xml:space="preserve"> sending Relay Discovery Solicitation messages and receiving Relay Discovery Announcement and Relay Discovery Additional Information messages;</w:t>
      </w:r>
    </w:p>
    <w:p w14:paraId="7F462E9D" w14:textId="367900F3" w:rsidR="00A66968" w:rsidRDefault="00A66968" w:rsidP="00A66968">
      <w:pPr>
        <w:pStyle w:val="B3"/>
      </w:pPr>
      <w:r>
        <w:t>-</w:t>
      </w:r>
      <w:r>
        <w:tab/>
        <w:t>Security related content for 5G ProSe Relay Discovery for each 5G ProSe Relay Service Code.</w:t>
      </w:r>
    </w:p>
    <w:p w14:paraId="5B264098" w14:textId="42063092" w:rsidR="004B64CC" w:rsidRDefault="004B64CC" w:rsidP="00A66968">
      <w:pPr>
        <w:pStyle w:val="B3"/>
      </w:pPr>
      <w:r>
        <w:t>-</w:t>
      </w:r>
      <w:r>
        <w:tab/>
      </w:r>
      <w:r w:rsidRPr="00FA4809">
        <w:t>Validity time indicating the expiration time of the Policy/Parameter for 5G ProSe UE-to-</w:t>
      </w:r>
      <w:r>
        <w:rPr>
          <w:lang w:val="en-US"/>
        </w:rPr>
        <w:t>UE</w:t>
      </w:r>
      <w:r w:rsidRPr="00FA4809">
        <w:t xml:space="preserve"> Relay discovery and communication.</w:t>
      </w:r>
    </w:p>
    <w:p w14:paraId="42773D3D" w14:textId="701D3C77" w:rsidR="00A66968" w:rsidRDefault="00A66968" w:rsidP="00A66968">
      <w:pPr>
        <w:pStyle w:val="41"/>
        <w:rPr>
          <w:rFonts w:eastAsia="宋体"/>
          <w:lang w:eastAsia="zh-CN"/>
        </w:rPr>
      </w:pPr>
      <w:bookmarkStart w:id="2732" w:name="_Toc50130696"/>
      <w:bookmarkStart w:id="2733" w:name="_Toc50134010"/>
      <w:bookmarkStart w:id="2734" w:name="_Toc50134350"/>
      <w:bookmarkStart w:id="2735" w:name="_Toc50557302"/>
      <w:bookmarkStart w:id="2736" w:name="_Toc50548985"/>
      <w:bookmarkStart w:id="2737" w:name="_Toc55202294"/>
      <w:bookmarkStart w:id="2738" w:name="_Toc57209918"/>
      <w:bookmarkStart w:id="2739" w:name="_Toc57366309"/>
      <w:bookmarkStart w:id="2740" w:name="_Toc66703754"/>
      <w:bookmarkStart w:id="2741" w:name="_Toc101265082"/>
      <w:bookmarkStart w:id="2742" w:name="_Toc104479957"/>
      <w:bookmarkStart w:id="2743" w:name="_Toc113265860"/>
      <w:bookmarkStart w:id="2744" w:name="_Toc116941658"/>
      <w:r>
        <w:rPr>
          <w:rFonts w:eastAsia="宋体"/>
        </w:rPr>
        <w:t>6.</w:t>
      </w:r>
      <w:r w:rsidR="00495A00">
        <w:rPr>
          <w:rFonts w:eastAsia="宋体" w:hint="eastAsia"/>
          <w:lang w:eastAsia="zh-CN"/>
        </w:rPr>
        <w:t>8</w:t>
      </w:r>
      <w:r>
        <w:rPr>
          <w:rFonts w:eastAsia="宋体"/>
        </w:rPr>
        <w:t>.2.3</w:t>
      </w:r>
      <w:r>
        <w:rPr>
          <w:rFonts w:eastAsia="宋体"/>
        </w:rPr>
        <w:tab/>
        <w:t>The Policy/parameter to a 5G ProSe Remote UE</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73751EE7" w14:textId="77777777" w:rsidR="00A66968" w:rsidRDefault="00A66968" w:rsidP="00A66968">
      <w:pPr>
        <w:rPr>
          <w:rFonts w:eastAsia="宋体"/>
        </w:rPr>
      </w:pPr>
      <w:r>
        <w:t xml:space="preserve">The following information is provisioned in the UE in support of the UE assuming the role of a 5G </w:t>
      </w:r>
      <w:r>
        <w:rPr>
          <w:noProof/>
        </w:rPr>
        <w:t>ProSe</w:t>
      </w:r>
      <w:r>
        <w:t xml:space="preserve"> Remote UE accessing a UE-to-UE Relay:</w:t>
      </w:r>
    </w:p>
    <w:p w14:paraId="6F2F8AA3" w14:textId="77777777" w:rsidR="00A66968" w:rsidRDefault="00A66968" w:rsidP="00A66968">
      <w:pPr>
        <w:pStyle w:val="B1"/>
      </w:pPr>
      <w:r>
        <w:t>1)</w:t>
      </w:r>
      <w:r>
        <w:tab/>
        <w:t>Authorisation policy for acting as a 5G ProSe Remote UE:</w:t>
      </w:r>
    </w:p>
    <w:p w14:paraId="0DE67FB0" w14:textId="2A0538D2" w:rsidR="00A66968" w:rsidRDefault="00A66968" w:rsidP="00A66968">
      <w:pPr>
        <w:pStyle w:val="B2"/>
      </w:pPr>
      <w:r>
        <w:t>-</w:t>
      </w:r>
      <w:r>
        <w:tab/>
        <w:t xml:space="preserve">when the UE is </w:t>
      </w:r>
      <w:r w:rsidR="00803431">
        <w:t>"</w:t>
      </w:r>
      <w:r>
        <w:t xml:space="preserve">served by </w:t>
      </w:r>
      <w:r w:rsidR="004B64CC">
        <w:rPr>
          <w:lang w:val="en-US"/>
        </w:rPr>
        <w:t>NG-RAN</w:t>
      </w:r>
      <w:r>
        <w:t>:</w:t>
      </w:r>
    </w:p>
    <w:p w14:paraId="5EBD28C6" w14:textId="77777777" w:rsidR="00A66968" w:rsidRDefault="00A66968" w:rsidP="00A66968">
      <w:pPr>
        <w:pStyle w:val="B3"/>
      </w:pPr>
      <w:r>
        <w:t>-</w:t>
      </w:r>
      <w:r>
        <w:tab/>
        <w:t>PLMNs in which the UE is authorized to access UE-to-UE Relays over PC5 reference point.</w:t>
      </w:r>
    </w:p>
    <w:p w14:paraId="19D229B8" w14:textId="2B5EACFA" w:rsidR="00A66968" w:rsidRDefault="00A66968" w:rsidP="00A66968">
      <w:pPr>
        <w:pStyle w:val="B2"/>
      </w:pPr>
      <w:r>
        <w:t>-</w:t>
      </w:r>
      <w:r>
        <w:tab/>
        <w:t xml:space="preserve">when the UE is </w:t>
      </w:r>
      <w:r w:rsidR="00803431">
        <w:t>"</w:t>
      </w:r>
      <w:r>
        <w:t xml:space="preserve">not served by </w:t>
      </w:r>
      <w:r w:rsidR="00C3589E">
        <w:rPr>
          <w:lang w:val="en-US"/>
        </w:rPr>
        <w:t>NG-RAN</w:t>
      </w:r>
      <w:r>
        <w:t>:</w:t>
      </w:r>
    </w:p>
    <w:p w14:paraId="2E974000" w14:textId="77777777" w:rsidR="00A66968" w:rsidRDefault="00A66968" w:rsidP="00A66968">
      <w:pPr>
        <w:pStyle w:val="B3"/>
      </w:pPr>
      <w:r>
        <w:t>-</w:t>
      </w:r>
      <w:r>
        <w:tab/>
        <w:t>Indicates whether the UE is authorized to access a UE-to-UE Relay over PC5 reference point.</w:t>
      </w:r>
    </w:p>
    <w:p w14:paraId="7B7F16C3" w14:textId="3BB53DFF" w:rsidR="00A66968" w:rsidRDefault="00A66968" w:rsidP="00A66968">
      <w:pPr>
        <w:pStyle w:val="B1"/>
      </w:pPr>
      <w:r>
        <w:t>2)</w:t>
      </w:r>
      <w:r>
        <w:tab/>
        <w:t xml:space="preserve">Radio parameters when the UE is </w:t>
      </w:r>
      <w:r w:rsidR="00803431">
        <w:t>"</w:t>
      </w:r>
      <w:r>
        <w:t xml:space="preserve">not served by </w:t>
      </w:r>
      <w:r w:rsidR="00BF1EDB">
        <w:rPr>
          <w:lang w:val="en-US"/>
        </w:rPr>
        <w:t>NG-RAN</w:t>
      </w:r>
      <w:r w:rsidR="00803431">
        <w:t>"</w:t>
      </w:r>
      <w:r>
        <w:t>:</w:t>
      </w:r>
    </w:p>
    <w:p w14:paraId="55994414" w14:textId="66707858" w:rsidR="00A66968" w:rsidRDefault="00A66968" w:rsidP="00A66968">
      <w:pPr>
        <w:pStyle w:val="B2"/>
      </w:pPr>
      <w:r>
        <w:t>-</w:t>
      </w:r>
      <w:r>
        <w:tab/>
        <w:t xml:space="preserve">Includes the radio parameters </w:t>
      </w:r>
      <w:r w:rsidR="00C362F0">
        <w:rPr>
          <w:lang w:val="en-US"/>
        </w:rPr>
        <w:t>NR PC5</w:t>
      </w:r>
      <w:r w:rsidR="00482054">
        <w:rPr>
          <w:lang w:val="en-US"/>
        </w:rPr>
        <w:t xml:space="preserve"> </w:t>
      </w:r>
      <w:r>
        <w:t>with Geographical Area(s)</w:t>
      </w:r>
      <w:r w:rsidR="00AF2444">
        <w:t xml:space="preserve"> </w:t>
      </w:r>
      <w:r w:rsidR="00AF2444" w:rsidRPr="00CB5EC9">
        <w:t xml:space="preserve">and an indication of whether they are </w:t>
      </w:r>
      <w:r w:rsidR="00803431">
        <w:t>"</w:t>
      </w:r>
      <w:r w:rsidR="00AF2444" w:rsidRPr="00CB5EC9">
        <w:t>operator managed</w:t>
      </w:r>
      <w:r w:rsidR="00803431">
        <w:t>"</w:t>
      </w:r>
      <w:r w:rsidR="00AF2444" w:rsidRPr="00CB5EC9">
        <w:t xml:space="preserve"> or </w:t>
      </w:r>
      <w:r w:rsidR="00803431">
        <w:t>"</w:t>
      </w:r>
      <w:r w:rsidR="00AF2444" w:rsidRPr="00CB5EC9">
        <w:t>non-operator managed</w:t>
      </w:r>
      <w:r w:rsidR="00803431">
        <w:t>"</w:t>
      </w:r>
      <w:r w:rsidR="00AF2444">
        <w:t>.</w:t>
      </w:r>
      <w:r>
        <w:t xml:space="preserve"> </w:t>
      </w:r>
      <w:r w:rsidR="00AF2444">
        <w:t xml:space="preserve">The UE uses the radio parameters </w:t>
      </w:r>
      <w:r w:rsidR="00AF2444">
        <w:rPr>
          <w:lang w:val="en-US"/>
        </w:rPr>
        <w:t>to perform UE-to-UE Relay discovery and communication procedures</w:t>
      </w:r>
      <w:r>
        <w:t xml:space="preserve"> only if the UE can locate itself in the corresponding Geographical Area. Otherwise, the UE is not authorised to transmit.</w:t>
      </w:r>
    </w:p>
    <w:p w14:paraId="73D59C3D" w14:textId="77777777" w:rsidR="00A66968" w:rsidRDefault="00A66968" w:rsidP="00A66968">
      <w:pPr>
        <w:pStyle w:val="B1"/>
      </w:pPr>
      <w:r>
        <w:t>3)</w:t>
      </w:r>
      <w:r>
        <w:tab/>
        <w:t>5G ProSe Relay Discovery policy/parameters for 5G ProSe Remote UE:</w:t>
      </w:r>
    </w:p>
    <w:p w14:paraId="64D7BC5B" w14:textId="77777777" w:rsidR="00A66968" w:rsidRDefault="00A66968" w:rsidP="00A66968">
      <w:pPr>
        <w:pStyle w:val="B2"/>
      </w:pPr>
      <w:r>
        <w:t>-</w:t>
      </w:r>
      <w:r>
        <w:tab/>
        <w:t>Includes the parameters that enable the UE to perform 5G ProSe Relay Discovery as a 5G ProSe Remote UE when provisioned from the PCF in the ME or configured in the UICC:</w:t>
      </w:r>
    </w:p>
    <w:p w14:paraId="1CD7B25E" w14:textId="78101595" w:rsidR="003A36E6" w:rsidRDefault="003A36E6" w:rsidP="003A36E6">
      <w:pPr>
        <w:pStyle w:val="B3"/>
      </w:pPr>
      <w:r>
        <w:t>-</w:t>
      </w:r>
      <w:r>
        <w:tab/>
        <w:t xml:space="preserve">5G ProSe UE-to-UE Relay Discovery parameters </w:t>
      </w:r>
      <w:r>
        <w:rPr>
          <w:lang w:val="en-US"/>
        </w:rPr>
        <w:t>per ProSe Service;</w:t>
      </w:r>
    </w:p>
    <w:p w14:paraId="19E28F46" w14:textId="77777777" w:rsidR="003A36E6" w:rsidRDefault="003A36E6" w:rsidP="003B4EA7">
      <w:pPr>
        <w:pStyle w:val="B4"/>
      </w:pPr>
      <w:r>
        <w:t>-</w:t>
      </w:r>
      <w:r>
        <w:tab/>
        <w:t>User Info ID, Relay Service Code</w:t>
      </w:r>
      <w:r>
        <w:rPr>
          <w:lang w:val="en-US"/>
        </w:rPr>
        <w:t>(s), UE-to-UE Relay Layer indicator(s), Traffic type (IP or non-IP)</w:t>
      </w:r>
      <w:r>
        <w:t>;</w:t>
      </w:r>
      <w:r>
        <w:rPr>
          <w:lang w:val="en-US"/>
        </w:rPr>
        <w:t xml:space="preserve"> </w:t>
      </w:r>
      <w:r w:rsidRPr="00CB5EC9">
        <w:t>the UE-to-</w:t>
      </w:r>
      <w:r>
        <w:rPr>
          <w:lang w:val="en-US"/>
        </w:rPr>
        <w:t>UE</w:t>
      </w:r>
      <w:r w:rsidRPr="00CB5EC9" w:rsidDel="00CB71CA">
        <w:t xml:space="preserve"> </w:t>
      </w:r>
      <w:r w:rsidRPr="00CB5EC9">
        <w:t>Relay Layer Indicator indicates whether a particular RSC is offering 5G ProSe Layer-2 or Layer-3 UE-to-</w:t>
      </w:r>
      <w:r>
        <w:rPr>
          <w:lang w:val="en-US"/>
        </w:rPr>
        <w:t xml:space="preserve">UE </w:t>
      </w:r>
      <w:r w:rsidRPr="00CB5EC9">
        <w:t>Relay service</w:t>
      </w:r>
      <w:r>
        <w:rPr>
          <w:lang w:val="en-US"/>
        </w:rPr>
        <w:t xml:space="preserve">. Discovery parameters are described </w:t>
      </w:r>
      <w:r>
        <w:t>in clause 6.</w:t>
      </w:r>
      <w:r w:rsidRPr="003F17D2">
        <w:rPr>
          <w:rFonts w:eastAsia="宋体" w:hint="eastAsia"/>
          <w:lang w:eastAsia="zh-CN"/>
        </w:rPr>
        <w:t>H</w:t>
      </w:r>
      <w:r>
        <w:t>.2.4</w:t>
      </w:r>
    </w:p>
    <w:p w14:paraId="239F4314" w14:textId="77777777" w:rsidR="003A36E6" w:rsidRPr="00C821C8" w:rsidRDefault="003A36E6" w:rsidP="003B4EA7">
      <w:pPr>
        <w:pStyle w:val="B3"/>
        <w:rPr>
          <w:rFonts w:eastAsia="等线"/>
        </w:rPr>
      </w:pPr>
      <w:r w:rsidRPr="00C821C8">
        <w:rPr>
          <w:rFonts w:eastAsia="等线"/>
        </w:rPr>
        <w:lastRenderedPageBreak/>
        <w:t>-</w:t>
      </w:r>
      <w:r w:rsidRPr="00C821C8">
        <w:rPr>
          <w:rFonts w:eastAsia="等线"/>
        </w:rPr>
        <w:tab/>
        <w:t xml:space="preserve">Default </w:t>
      </w:r>
      <w:r w:rsidRPr="003B4EA7">
        <w:t>Destination Layer-2 ID(s) for</w:t>
      </w:r>
      <w:r w:rsidRPr="00C821C8">
        <w:t xml:space="preserve"> sending Relay Discovery Solicitation messages and receiving Relay Discovery Announcement and Relay Discovery Additional Information messages;</w:t>
      </w:r>
    </w:p>
    <w:p w14:paraId="1B0E5E17" w14:textId="1FB7636D" w:rsidR="00A66968" w:rsidRDefault="00A66968" w:rsidP="004C105C">
      <w:pPr>
        <w:pStyle w:val="B3"/>
      </w:pPr>
      <w:r>
        <w:t>-</w:t>
      </w:r>
      <w:r>
        <w:tab/>
        <w:t>Security related content for 5G ProSe Relay Discovery for each 5G ProSe Relay Service Code.</w:t>
      </w:r>
    </w:p>
    <w:p w14:paraId="596E13A1" w14:textId="62524A5A" w:rsidR="003A36E6" w:rsidRDefault="003A36E6" w:rsidP="004C105C">
      <w:pPr>
        <w:pStyle w:val="B3"/>
      </w:pPr>
      <w:r>
        <w:t>-</w:t>
      </w:r>
      <w:r>
        <w:tab/>
      </w:r>
      <w:r w:rsidRPr="00FA4809">
        <w:t>Validity time indicating the expiration time of the Policy/Parameter for 5G ProSe UE-to-</w:t>
      </w:r>
      <w:r>
        <w:rPr>
          <w:lang w:val="en-US"/>
        </w:rPr>
        <w:t>UE</w:t>
      </w:r>
      <w:r w:rsidRPr="00FA4809">
        <w:t xml:space="preserve"> Relay discovery and communication.</w:t>
      </w:r>
    </w:p>
    <w:p w14:paraId="113C4F48" w14:textId="2B3AA664" w:rsidR="00A66968" w:rsidRDefault="00A66968" w:rsidP="00A66968">
      <w:pPr>
        <w:pStyle w:val="41"/>
        <w:rPr>
          <w:rFonts w:eastAsia="宋体"/>
        </w:rPr>
      </w:pPr>
      <w:bookmarkStart w:id="2745" w:name="_Toc50130697"/>
      <w:bookmarkStart w:id="2746" w:name="_Toc50134011"/>
      <w:bookmarkStart w:id="2747" w:name="_Toc50134351"/>
      <w:bookmarkStart w:id="2748" w:name="_Toc50557303"/>
      <w:bookmarkStart w:id="2749" w:name="_Toc50548986"/>
      <w:bookmarkStart w:id="2750" w:name="_Toc55202295"/>
      <w:bookmarkStart w:id="2751" w:name="_Toc57209919"/>
      <w:bookmarkStart w:id="2752" w:name="_Toc57366310"/>
      <w:bookmarkStart w:id="2753" w:name="_Toc66703755"/>
      <w:bookmarkStart w:id="2754" w:name="_Toc101265083"/>
      <w:bookmarkStart w:id="2755" w:name="_Toc104479958"/>
      <w:bookmarkStart w:id="2756" w:name="_Toc113265861"/>
      <w:bookmarkStart w:id="2757" w:name="_Toc116941659"/>
      <w:r>
        <w:rPr>
          <w:rFonts w:eastAsia="宋体"/>
        </w:rPr>
        <w:t>6.</w:t>
      </w:r>
      <w:r w:rsidR="00863DF5">
        <w:rPr>
          <w:rFonts w:eastAsia="宋体" w:hint="eastAsia"/>
          <w:lang w:eastAsia="zh-CN"/>
        </w:rPr>
        <w:t>8</w:t>
      </w:r>
      <w:r>
        <w:rPr>
          <w:rFonts w:eastAsia="宋体"/>
        </w:rPr>
        <w:t>.2.4</w:t>
      </w:r>
      <w:r>
        <w:rPr>
          <w:rFonts w:eastAsia="宋体"/>
        </w:rPr>
        <w:tab/>
        <w:t>5G ProSe UE-to-UE Relay Discovery parameters</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51BA361A" w14:textId="77777777" w:rsidR="00A66968" w:rsidRDefault="00A66968" w:rsidP="00A66968">
      <w:pPr>
        <w:rPr>
          <w:rFonts w:eastAsia="宋体"/>
        </w:rPr>
      </w:pPr>
      <w:r>
        <w:t>5G ProSe UE-to-UE Relay Discovery parameters include:</w:t>
      </w:r>
    </w:p>
    <w:p w14:paraId="00772D9A" w14:textId="77777777" w:rsidR="004C105C" w:rsidRDefault="004C105C" w:rsidP="00A66968">
      <w:pPr>
        <w:pStyle w:val="B1"/>
      </w:pPr>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64D2E672" w14:textId="77777777" w:rsidR="004C105C" w:rsidRDefault="004C105C" w:rsidP="00A66968">
      <w:pPr>
        <w:pStyle w:val="B1"/>
        <w:rPr>
          <w:rFonts w:eastAsiaTheme="minorEastAsia"/>
          <w:lang w:eastAsia="zh-CN"/>
        </w:rPr>
      </w:pPr>
      <w:r>
        <w:t>-</w:t>
      </w:r>
      <w:r>
        <w:tab/>
        <w:t>Relay Service Code(s): A Relay Service Code identifies a connectivity service the ProSe UE-to-UE Relay provides to applications. The Relay Service Codes are configured in the ProSe UE-to-UE Relays that provide connectivity services to applications. The Relay Service Codes are configured in the Remote UEs interested in related connectivity services.</w:t>
      </w:r>
    </w:p>
    <w:p w14:paraId="17B6F25F" w14:textId="77777777" w:rsidR="00C93873" w:rsidRDefault="00C93873" w:rsidP="00C93873">
      <w:pPr>
        <w:pStyle w:val="41"/>
        <w:rPr>
          <w:rFonts w:eastAsia="宋体"/>
        </w:rPr>
      </w:pPr>
      <w:bookmarkStart w:id="2758" w:name="_Toc113265862"/>
      <w:bookmarkStart w:id="2759" w:name="_Toc116941660"/>
      <w:r>
        <w:rPr>
          <w:rFonts w:eastAsia="宋体"/>
        </w:rPr>
        <w:t>6.</w:t>
      </w:r>
      <w:r>
        <w:rPr>
          <w:rFonts w:eastAsia="宋体" w:hint="eastAsia"/>
          <w:lang w:eastAsia="zh-CN"/>
        </w:rPr>
        <w:t>8</w:t>
      </w:r>
      <w:r>
        <w:rPr>
          <w:rFonts w:eastAsia="宋体"/>
        </w:rPr>
        <w:t>.2.5</w:t>
      </w:r>
      <w:r>
        <w:rPr>
          <w:rFonts w:eastAsia="宋体"/>
        </w:rPr>
        <w:tab/>
      </w:r>
      <w:r w:rsidRPr="00CB5EC9">
        <w:rPr>
          <w:lang w:eastAsia="zh-CN"/>
        </w:rPr>
        <w:t xml:space="preserve">Procedures for Service Authorization </w:t>
      </w:r>
      <w:r>
        <w:rPr>
          <w:lang w:eastAsia="zh-CN"/>
        </w:rPr>
        <w:t xml:space="preserve">related to UE-to-UE Relay operation </w:t>
      </w:r>
      <w:r w:rsidRPr="00CB5EC9">
        <w:rPr>
          <w:lang w:eastAsia="zh-CN"/>
        </w:rPr>
        <w:t>to NG-RAN</w:t>
      </w:r>
      <w:bookmarkEnd w:id="2758"/>
      <w:bookmarkEnd w:id="2759"/>
    </w:p>
    <w:p w14:paraId="607CD75D" w14:textId="77777777" w:rsidR="00C93873" w:rsidRDefault="00C93873" w:rsidP="00C93873">
      <w:r>
        <w:t xml:space="preserve">If the AMF receives the 5G ProSe </w:t>
      </w:r>
      <w:r w:rsidRPr="00F31F6F">
        <w:t>capability as a 5G ProSe Layer-2/Layer-3 Remote UE/UE-to-UE Relay in the Registration Request message from UE, the AMF further reports the 5G ProSe capability as a 5G ProSe Layer-2/Layer-3 Remote UE/UE-to-UE Relay to the selected PCF. The PCF determines the 5G ProSe Layer-2/Layer-3 Remote UE/UE-to-UE Relay information based on the received 5G ProSe capability as a 5G ProSe Layer-2/Layer-3 Remote UE/UE-to-UE Relay.</w:t>
      </w:r>
    </w:p>
    <w:p w14:paraId="305EF51C" w14:textId="0BF02F48" w:rsidR="00C93873" w:rsidRPr="00CB5EC9" w:rsidRDefault="00C93873" w:rsidP="00C93873">
      <w:r>
        <w:t xml:space="preserve">Regarding </w:t>
      </w:r>
      <w:r>
        <w:rPr>
          <w:lang w:eastAsia="zh-CN"/>
        </w:rPr>
        <w:t xml:space="preserve">UE-to-UE Relay operation, </w:t>
      </w:r>
      <w:r w:rsidR="00803431">
        <w:t>"</w:t>
      </w:r>
      <w:r w:rsidRPr="00CB5EC9">
        <w:t>5G ProSe authorised</w:t>
      </w:r>
      <w:r w:rsidR="00803431">
        <w:t>"</w:t>
      </w:r>
      <w:r w:rsidRPr="00CB5EC9">
        <w:t xml:space="preserve"> information</w:t>
      </w:r>
      <w:r>
        <w:t xml:space="preserve"> sent by the AMF to </w:t>
      </w:r>
      <w:r w:rsidRPr="00CB5EC9">
        <w:t>NG-RAN</w:t>
      </w:r>
      <w:r>
        <w:t xml:space="preserve"> may include </w:t>
      </w:r>
      <w:r w:rsidRPr="00CB5EC9">
        <w:t>one or more of the following:</w:t>
      </w:r>
    </w:p>
    <w:p w14:paraId="45EE0358" w14:textId="77777777" w:rsidR="00C93873" w:rsidRPr="00CB5EC9" w:rsidRDefault="00C93873" w:rsidP="00C93873">
      <w:pPr>
        <w:pStyle w:val="B1"/>
      </w:pPr>
      <w:r>
        <w:t>1)</w:t>
      </w:r>
      <w:r w:rsidRPr="00CB5EC9">
        <w:tab/>
        <w:t>whether the UE is authorized to act as a 5G ProSe Layer-2 UE-to-</w:t>
      </w:r>
      <w:r>
        <w:t>UE</w:t>
      </w:r>
      <w:r w:rsidRPr="00CB5EC9">
        <w:t xml:space="preserve"> Relay;</w:t>
      </w:r>
    </w:p>
    <w:p w14:paraId="57032E72" w14:textId="77777777" w:rsidR="00C93873" w:rsidRPr="00CB5EC9" w:rsidRDefault="00C93873" w:rsidP="00C93873">
      <w:pPr>
        <w:pStyle w:val="B1"/>
      </w:pPr>
      <w:r>
        <w:t>2)</w:t>
      </w:r>
      <w:r w:rsidRPr="00CB5EC9">
        <w:tab/>
        <w:t>whether the UE is authorized to act as a 5G ProSe Layer-3 UE-to-</w:t>
      </w:r>
      <w:r>
        <w:t>UE</w:t>
      </w:r>
      <w:r w:rsidRPr="00CB5EC9">
        <w:t xml:space="preserve"> Relay;</w:t>
      </w:r>
    </w:p>
    <w:p w14:paraId="30199F56" w14:textId="77777777" w:rsidR="00C93873" w:rsidRDefault="00C93873" w:rsidP="00C93873">
      <w:pPr>
        <w:pStyle w:val="B1"/>
      </w:pPr>
      <w:r>
        <w:t>3)</w:t>
      </w:r>
      <w:r w:rsidRPr="00CB5EC9">
        <w:tab/>
        <w:t xml:space="preserve">whether the UE is authorized to act as a 5G ProSe Layer-2 </w:t>
      </w:r>
      <w:r>
        <w:t>U2U</w:t>
      </w:r>
      <w:r w:rsidRPr="00CB5EC9">
        <w:t xml:space="preserve"> UE</w:t>
      </w:r>
      <w:r>
        <w:t>;</w:t>
      </w:r>
    </w:p>
    <w:p w14:paraId="62026A80" w14:textId="77777777" w:rsidR="00C93873" w:rsidRDefault="00C93873" w:rsidP="00C93873">
      <w:pPr>
        <w:pStyle w:val="B1"/>
      </w:pPr>
      <w:r>
        <w:t>4)</w:t>
      </w:r>
      <w:r w:rsidRPr="00CB5EC9">
        <w:tab/>
        <w:t xml:space="preserve">whether the UE is authorized to act as a 5G ProSe </w:t>
      </w:r>
      <w:r>
        <w:t>Layer-3</w:t>
      </w:r>
      <w:r w:rsidRPr="00CB5EC9">
        <w:t xml:space="preserve"> </w:t>
      </w:r>
      <w:r>
        <w:t>U2U</w:t>
      </w:r>
      <w:r w:rsidRPr="00CB5EC9">
        <w:t xml:space="preserve"> UE</w:t>
      </w:r>
      <w:r>
        <w:t>.</w:t>
      </w:r>
    </w:p>
    <w:p w14:paraId="23BCA948" w14:textId="32FA1BF3" w:rsidR="00C93873" w:rsidRPr="00C93873" w:rsidRDefault="00C93873" w:rsidP="00C93873">
      <w:pPr>
        <w:pStyle w:val="EditorsNote"/>
        <w:rPr>
          <w:rFonts w:eastAsiaTheme="minorEastAsia"/>
          <w:lang w:eastAsia="zh-CN"/>
        </w:rPr>
      </w:pPr>
      <w:r w:rsidRPr="00DE3E07">
        <w:t>Editor</w:t>
      </w:r>
      <w:r w:rsidR="00803431">
        <w:t>'</w:t>
      </w:r>
      <w:r w:rsidRPr="00DE3E07">
        <w:t>s Note:</w:t>
      </w:r>
      <w:r>
        <w:tab/>
        <w:t xml:space="preserve">Coordination with RAN WGs is needed to decide whether the </w:t>
      </w:r>
      <w:r w:rsidR="00803431">
        <w:t>"</w:t>
      </w:r>
      <w:r w:rsidRPr="00CB5EC9">
        <w:t>5G ProSe authorised</w:t>
      </w:r>
      <w:r w:rsidR="00803431">
        <w:t>"</w:t>
      </w:r>
      <w:r w:rsidRPr="00CB5EC9">
        <w:t xml:space="preserve"> information</w:t>
      </w:r>
      <w:r>
        <w:t xml:space="preserve"> needs to be enhanced to include the above information and if so which bullet(s) need to be included.</w:t>
      </w:r>
    </w:p>
    <w:p w14:paraId="03179D92" w14:textId="2E0FB17A" w:rsidR="00A66968" w:rsidRDefault="00A66968" w:rsidP="00A66968">
      <w:pPr>
        <w:pStyle w:val="31"/>
        <w:rPr>
          <w:rFonts w:eastAsia="宋体"/>
          <w:lang w:eastAsia="zh-CN"/>
        </w:rPr>
      </w:pPr>
      <w:bookmarkStart w:id="2760" w:name="_Toc43735705"/>
      <w:bookmarkStart w:id="2761" w:name="_Toc43388469"/>
      <w:bookmarkStart w:id="2762" w:name="_Toc50130698"/>
      <w:bookmarkStart w:id="2763" w:name="_Toc50134012"/>
      <w:bookmarkStart w:id="2764" w:name="_Toc50134352"/>
      <w:bookmarkStart w:id="2765" w:name="_Toc50557304"/>
      <w:bookmarkStart w:id="2766" w:name="_Toc50548987"/>
      <w:bookmarkStart w:id="2767" w:name="_Toc55202296"/>
      <w:bookmarkStart w:id="2768" w:name="_Toc57209920"/>
      <w:bookmarkStart w:id="2769" w:name="_Toc57366311"/>
      <w:bookmarkStart w:id="2770" w:name="_Toc66703756"/>
      <w:bookmarkStart w:id="2771" w:name="_Toc101265084"/>
      <w:bookmarkStart w:id="2772" w:name="_Toc104479959"/>
      <w:bookmarkStart w:id="2773" w:name="_Toc113265863"/>
      <w:bookmarkStart w:id="2774" w:name="_Toc116941661"/>
      <w:r>
        <w:rPr>
          <w:rFonts w:eastAsia="宋体"/>
          <w:lang w:eastAsia="zh-CN"/>
        </w:rPr>
        <w:t>6.</w:t>
      </w:r>
      <w:r w:rsidR="00863DF5">
        <w:rPr>
          <w:rFonts w:eastAsia="宋体" w:hint="eastAsia"/>
          <w:lang w:eastAsia="zh-CN"/>
        </w:rPr>
        <w:t>8</w:t>
      </w:r>
      <w:r>
        <w:rPr>
          <w:rFonts w:eastAsia="宋体"/>
          <w:lang w:eastAsia="zh-CN"/>
        </w:rPr>
        <w:t>.3</w:t>
      </w:r>
      <w:r>
        <w:rPr>
          <w:rFonts w:eastAsia="宋体"/>
          <w:lang w:eastAsia="zh-CN"/>
        </w:rPr>
        <w:tab/>
      </w:r>
      <w:r>
        <w:rPr>
          <w:rFonts w:eastAsia="宋体"/>
        </w:rPr>
        <w:t xml:space="preserve">Impacts on </w:t>
      </w:r>
      <w:r>
        <w:rPr>
          <w:rFonts w:eastAsia="宋体"/>
          <w:lang w:eastAsia="zh-CN"/>
        </w:rPr>
        <w:t>services,</w:t>
      </w:r>
      <w:r>
        <w:rPr>
          <w:rFonts w:eastAsia="宋体"/>
        </w:rPr>
        <w:t xml:space="preserve"> entities and interfaces</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3C049AE5" w14:textId="77777777" w:rsidR="00A66968" w:rsidRDefault="00A66968" w:rsidP="00A66968">
      <w:pPr>
        <w:rPr>
          <w:rFonts w:eastAsia="宋体"/>
        </w:rPr>
      </w:pPr>
      <w:r>
        <w:t>5G ProSe UE-to-UE Relay:</w:t>
      </w:r>
    </w:p>
    <w:p w14:paraId="17B70728" w14:textId="77777777" w:rsidR="00A66968" w:rsidRDefault="00A66968" w:rsidP="00A66968">
      <w:pPr>
        <w:pStyle w:val="B1"/>
      </w:pPr>
      <w:r>
        <w:t>-</w:t>
      </w:r>
      <w:r>
        <w:tab/>
        <w:t>Indicates 5G ProSe capability as a UE-to-UE Relay in the Registration Request message;</w:t>
      </w:r>
    </w:p>
    <w:p w14:paraId="639A4A58" w14:textId="77777777" w:rsidR="00A66968" w:rsidRDefault="00A66968" w:rsidP="00A66968">
      <w:pPr>
        <w:pStyle w:val="B1"/>
      </w:pPr>
      <w:r>
        <w:t>-</w:t>
      </w:r>
      <w:r>
        <w:tab/>
        <w:t>Includes the UE Policy Container with indicating the 5G ProSe UE-to-UE Relay Information Provisioning request during registration procedure;</w:t>
      </w:r>
    </w:p>
    <w:p w14:paraId="3122F061" w14:textId="77777777" w:rsidR="00A66968" w:rsidRDefault="00A66968" w:rsidP="00A66968">
      <w:pPr>
        <w:pStyle w:val="B1"/>
        <w:rPr>
          <w:lang w:eastAsia="zh-CN"/>
        </w:rPr>
      </w:pPr>
      <w:r>
        <w:t>-</w:t>
      </w:r>
      <w:r>
        <w:tab/>
        <w:t>Receive and enforce the Policy and parameter as 5G ProSe UE-to-UE Relay.</w:t>
      </w:r>
    </w:p>
    <w:p w14:paraId="246C8DFC" w14:textId="77777777" w:rsidR="00A66968" w:rsidRDefault="00A66968" w:rsidP="00A66968">
      <w:pPr>
        <w:pStyle w:val="B1"/>
        <w:rPr>
          <w:lang w:eastAsia="zh-CN"/>
        </w:rPr>
      </w:pPr>
      <w:r>
        <w:rPr>
          <w:lang w:eastAsia="zh-CN"/>
        </w:rPr>
        <w:t>-</w:t>
      </w:r>
      <w:r>
        <w:rPr>
          <w:lang w:eastAsia="zh-CN"/>
        </w:rPr>
        <w:tab/>
        <w:t>Act as a 5G ProSe UE-to-UE Relay for direct discovery and communication.</w:t>
      </w:r>
    </w:p>
    <w:p w14:paraId="738FC0BB" w14:textId="77777777" w:rsidR="00A66968" w:rsidRDefault="00A66968" w:rsidP="00A66968">
      <w:pPr>
        <w:rPr>
          <w:lang w:eastAsia="zh-CN"/>
        </w:rPr>
      </w:pPr>
      <w:r>
        <w:rPr>
          <w:lang w:eastAsia="zh-CN"/>
        </w:rPr>
        <w:t>5G ProSe Remote UE:</w:t>
      </w:r>
    </w:p>
    <w:p w14:paraId="6CE1AB02" w14:textId="77777777" w:rsidR="00A66968" w:rsidRDefault="00A66968" w:rsidP="00A66968">
      <w:pPr>
        <w:pStyle w:val="B1"/>
        <w:rPr>
          <w:lang w:eastAsia="zh-CN"/>
        </w:rPr>
      </w:pPr>
      <w:r>
        <w:rPr>
          <w:lang w:eastAsia="zh-CN"/>
        </w:rPr>
        <w:t>-</w:t>
      </w:r>
      <w:r>
        <w:rPr>
          <w:lang w:eastAsia="zh-CN"/>
        </w:rPr>
        <w:tab/>
        <w:t>Indicates 5G ProSe capability as a Remote UE accessing UE-to-UE Relay in the Registration Request message;</w:t>
      </w:r>
    </w:p>
    <w:p w14:paraId="286A6D48" w14:textId="77777777" w:rsidR="00A66968" w:rsidRDefault="00A66968" w:rsidP="00A66968">
      <w:pPr>
        <w:pStyle w:val="B1"/>
        <w:rPr>
          <w:lang w:eastAsia="zh-CN"/>
        </w:rPr>
      </w:pPr>
      <w:r>
        <w:rPr>
          <w:lang w:eastAsia="zh-CN"/>
        </w:rPr>
        <w:t>-</w:t>
      </w:r>
      <w:r>
        <w:rPr>
          <w:lang w:eastAsia="zh-CN"/>
        </w:rPr>
        <w:tab/>
        <w:t>Includes the UE Policy Container with indicating the 5G ProSe Remote UE accessing a UE-to-UE Relay Information Provisioning request during registration procedure;</w:t>
      </w:r>
    </w:p>
    <w:p w14:paraId="15EF18E2" w14:textId="77777777" w:rsidR="00A66968" w:rsidRDefault="00A66968" w:rsidP="00A66968">
      <w:pPr>
        <w:pStyle w:val="B1"/>
        <w:rPr>
          <w:lang w:eastAsia="zh-CN"/>
        </w:rPr>
      </w:pPr>
      <w:r>
        <w:rPr>
          <w:lang w:eastAsia="zh-CN"/>
        </w:rPr>
        <w:lastRenderedPageBreak/>
        <w:t>-</w:t>
      </w:r>
      <w:r>
        <w:rPr>
          <w:lang w:eastAsia="zh-CN"/>
        </w:rPr>
        <w:tab/>
        <w:t>Receive and enforce the Policy and parameter as 5G ProSe Remote UE accessing a UE-to-UE Relay.</w:t>
      </w:r>
    </w:p>
    <w:p w14:paraId="109A52A6" w14:textId="77777777" w:rsidR="00A66968" w:rsidRDefault="00A66968" w:rsidP="00A66968">
      <w:pPr>
        <w:pStyle w:val="B1"/>
        <w:rPr>
          <w:lang w:eastAsia="zh-CN"/>
        </w:rPr>
      </w:pPr>
      <w:r>
        <w:rPr>
          <w:lang w:eastAsia="zh-CN"/>
        </w:rPr>
        <w:t>-</w:t>
      </w:r>
      <w:r>
        <w:rPr>
          <w:lang w:eastAsia="zh-CN"/>
        </w:rPr>
        <w:tab/>
        <w:t>Act as a 5G ProSe Remote UE for direct discovery and communication.</w:t>
      </w:r>
    </w:p>
    <w:p w14:paraId="0B6154CB" w14:textId="77777777" w:rsidR="00A66968" w:rsidRDefault="00A66968" w:rsidP="00A66968">
      <w:r>
        <w:t>AMF:</w:t>
      </w:r>
    </w:p>
    <w:p w14:paraId="2FFEA2D9" w14:textId="77777777" w:rsidR="00A66968" w:rsidRDefault="00A66968" w:rsidP="00A66968">
      <w:pPr>
        <w:pStyle w:val="B1"/>
      </w:pPr>
      <w:r>
        <w:t>-</w:t>
      </w:r>
      <w:r>
        <w:tab/>
        <w:t>Determine whether UE is authorized to be a 5G ProSe Remote UE/UE-to-UE Relay;</w:t>
      </w:r>
    </w:p>
    <w:p w14:paraId="56BA3406" w14:textId="77777777" w:rsidR="00A66968" w:rsidRDefault="00A66968" w:rsidP="00A66968">
      <w:pPr>
        <w:pStyle w:val="B1"/>
      </w:pPr>
      <w:r>
        <w:t>-</w:t>
      </w:r>
      <w:r>
        <w:tab/>
        <w:t>Select a PCF capable of authorization Policy and parameter for 5G ProSe Remote UE/UE-to-UE Relay;</w:t>
      </w:r>
    </w:p>
    <w:p w14:paraId="406AB82D" w14:textId="1B0D1237" w:rsidR="00A66968" w:rsidRDefault="00A66968" w:rsidP="00A66968">
      <w:pPr>
        <w:pStyle w:val="B1"/>
        <w:rPr>
          <w:rFonts w:eastAsiaTheme="minorEastAsia"/>
          <w:lang w:eastAsia="zh-CN"/>
        </w:rPr>
      </w:pPr>
      <w:r>
        <w:t>-</w:t>
      </w:r>
      <w:r>
        <w:tab/>
        <w:t>Forward UE</w:t>
      </w:r>
      <w:r w:rsidR="00803431">
        <w:t>'</w:t>
      </w:r>
      <w:r>
        <w:t>s PC5 Capability for 5G ProSe Remote UE/UE-to-UE Relay to PCF.</w:t>
      </w:r>
    </w:p>
    <w:p w14:paraId="15B36DD1" w14:textId="77777777" w:rsidR="00C93873" w:rsidRDefault="00C93873" w:rsidP="00C93873">
      <w:pPr>
        <w:pStyle w:val="B1"/>
      </w:pPr>
      <w:r>
        <w:t>-</w:t>
      </w:r>
      <w:r>
        <w:tab/>
      </w:r>
      <w:r w:rsidRPr="00CB5EC9">
        <w:rPr>
          <w:lang w:eastAsia="zh-CN"/>
        </w:rPr>
        <w:t xml:space="preserve">Provision the NG-RAN with indication about the UE authorization status </w:t>
      </w:r>
      <w:r>
        <w:rPr>
          <w:lang w:eastAsia="zh-CN"/>
        </w:rPr>
        <w:t>related to</w:t>
      </w:r>
      <w:r w:rsidRPr="00CB5EC9">
        <w:rPr>
          <w:lang w:eastAsia="zh-CN"/>
        </w:rPr>
        <w:t xml:space="preserve"> </w:t>
      </w:r>
      <w:r>
        <w:t>UE-to-UE Relay operation.</w:t>
      </w:r>
    </w:p>
    <w:p w14:paraId="5FF6AF64" w14:textId="5FB9816A" w:rsidR="00C93873" w:rsidRPr="00C93873" w:rsidRDefault="00C93873" w:rsidP="00C93873">
      <w:pPr>
        <w:pStyle w:val="EditorsNote"/>
        <w:rPr>
          <w:rFonts w:eastAsiaTheme="minorEastAsia"/>
          <w:lang w:eastAsia="zh-CN"/>
        </w:rPr>
      </w:pPr>
      <w:r w:rsidRPr="00C8595D">
        <w:rPr>
          <w:rStyle w:val="EditorsNoteCharChar"/>
          <w:rFonts w:eastAsia="Malgun Gothic"/>
        </w:rPr>
        <w:t>Editor</w:t>
      </w:r>
      <w:r w:rsidR="00803431">
        <w:rPr>
          <w:rStyle w:val="EditorsNoteCharChar"/>
          <w:rFonts w:eastAsia="Malgun Gothic"/>
        </w:rPr>
        <w:t>'</w:t>
      </w:r>
      <w:r w:rsidRPr="00C8595D">
        <w:rPr>
          <w:rStyle w:val="EditorsNoteCharChar"/>
          <w:rFonts w:eastAsia="Malgun Gothic"/>
        </w:rPr>
        <w:t>s Note</w:t>
      </w:r>
      <w:r w:rsidRPr="00C8595D">
        <w:rPr>
          <w:rStyle w:val="EditorsNoteCharChar"/>
          <w:rFonts w:eastAsia="Malgun Gothic" w:hint="eastAsia"/>
        </w:rPr>
        <w:t>:</w:t>
      </w:r>
      <w:r w:rsidRPr="00C8595D">
        <w:rPr>
          <w:rStyle w:val="EditorsNoteCharChar"/>
          <w:rFonts w:eastAsia="Malgun Gothic"/>
        </w:rPr>
        <w:tab/>
        <w:t>Coordination with RAN WGs is needed.</w:t>
      </w:r>
    </w:p>
    <w:p w14:paraId="592862B3" w14:textId="77777777" w:rsidR="00A66968" w:rsidRDefault="00A66968" w:rsidP="00A66968">
      <w:r>
        <w:t>PCF:</w:t>
      </w:r>
    </w:p>
    <w:p w14:paraId="7D5F4A62" w14:textId="77777777" w:rsidR="00A66968" w:rsidRPr="003F17D2" w:rsidRDefault="00A66968" w:rsidP="00A66968">
      <w:pPr>
        <w:pStyle w:val="B1"/>
        <w:rPr>
          <w:rFonts w:eastAsia="宋体"/>
          <w:lang w:eastAsia="zh-CN"/>
        </w:rPr>
      </w:pPr>
      <w:r>
        <w:t>-</w:t>
      </w:r>
      <w:r>
        <w:tab/>
        <w:t>Send the Authorization Policy and parameter to 5G ProSe Remote UE/UE-to-UE Relay.</w:t>
      </w:r>
    </w:p>
    <w:p w14:paraId="1789A272" w14:textId="5150C851" w:rsidR="007135EF" w:rsidRPr="008A747B" w:rsidRDefault="007135EF" w:rsidP="007135EF">
      <w:pPr>
        <w:pStyle w:val="21"/>
        <w:rPr>
          <w:lang w:eastAsia="zh-CN"/>
        </w:rPr>
      </w:pPr>
      <w:bookmarkStart w:id="2775" w:name="_Toc54707013"/>
      <w:bookmarkStart w:id="2776" w:name="_Toc101265085"/>
      <w:bookmarkStart w:id="2777" w:name="_Toc104479960"/>
      <w:bookmarkStart w:id="2778" w:name="_Toc113265864"/>
      <w:bookmarkStart w:id="2779" w:name="_Toc116941662"/>
      <w:r>
        <w:t>6.</w:t>
      </w:r>
      <w:r>
        <w:rPr>
          <w:rFonts w:hint="eastAsia"/>
          <w:lang w:eastAsia="zh-CN"/>
        </w:rPr>
        <w:t>9</w:t>
      </w:r>
      <w:r w:rsidRPr="008A747B">
        <w:tab/>
        <w:t xml:space="preserve">Solution </w:t>
      </w:r>
      <w:r>
        <w:t>#</w:t>
      </w:r>
      <w:r>
        <w:rPr>
          <w:rFonts w:hint="eastAsia"/>
          <w:lang w:eastAsia="zh-CN"/>
        </w:rPr>
        <w:t>9</w:t>
      </w:r>
      <w:r w:rsidRPr="008A747B">
        <w:t xml:space="preserve">: </w:t>
      </w:r>
      <w:r>
        <w:t xml:space="preserve">Model A discovery for </w:t>
      </w:r>
      <w:r w:rsidRPr="008A747B">
        <w:t xml:space="preserve">5G </w:t>
      </w:r>
      <w:r>
        <w:t xml:space="preserve">ProSe Layer-3 </w:t>
      </w:r>
      <w:r w:rsidRPr="008A747B">
        <w:t>UE-to-UE Relay</w:t>
      </w:r>
      <w:bookmarkEnd w:id="2775"/>
      <w:r>
        <w:t xml:space="preserve"> scenario</w:t>
      </w:r>
      <w:bookmarkEnd w:id="2776"/>
      <w:bookmarkEnd w:id="2777"/>
      <w:bookmarkEnd w:id="2778"/>
      <w:bookmarkEnd w:id="2779"/>
    </w:p>
    <w:p w14:paraId="1629A19E" w14:textId="1D7D5126" w:rsidR="007135EF" w:rsidRPr="008A747B" w:rsidRDefault="007135EF" w:rsidP="007135EF">
      <w:pPr>
        <w:pStyle w:val="31"/>
      </w:pPr>
      <w:bookmarkStart w:id="2780" w:name="_Toc54707014"/>
      <w:bookmarkStart w:id="2781" w:name="_Toc101265086"/>
      <w:bookmarkStart w:id="2782" w:name="_Toc104479961"/>
      <w:bookmarkStart w:id="2783" w:name="_Toc113265865"/>
      <w:bookmarkStart w:id="2784" w:name="_Toc116941663"/>
      <w:r>
        <w:t>6.</w:t>
      </w:r>
      <w:r w:rsidR="008329DE">
        <w:rPr>
          <w:rFonts w:hint="eastAsia"/>
          <w:lang w:eastAsia="zh-CN"/>
        </w:rPr>
        <w:t>9</w:t>
      </w:r>
      <w:r w:rsidRPr="008A747B">
        <w:t>.1</w:t>
      </w:r>
      <w:r w:rsidRPr="008A747B">
        <w:tab/>
        <w:t>Description</w:t>
      </w:r>
      <w:bookmarkEnd w:id="2780"/>
      <w:bookmarkEnd w:id="2781"/>
      <w:bookmarkEnd w:id="2782"/>
      <w:bookmarkEnd w:id="2783"/>
      <w:bookmarkEnd w:id="2784"/>
    </w:p>
    <w:p w14:paraId="5629F8B3" w14:textId="77777777" w:rsidR="007135EF" w:rsidRPr="008A747B" w:rsidRDefault="007135EF" w:rsidP="007135EF">
      <w:r w:rsidRPr="008A747B">
        <w:t xml:space="preserve">In this solution, the 5G </w:t>
      </w:r>
      <w:r>
        <w:t xml:space="preserve">ProSe </w:t>
      </w:r>
      <w:r w:rsidRPr="008A747B">
        <w:t xml:space="preserve">UE-to-UE Relay operations </w:t>
      </w:r>
      <w:r>
        <w:t>follow</w:t>
      </w:r>
      <w:r w:rsidRPr="008A747B">
        <w:t xml:space="preserve"> with the following principles:</w:t>
      </w:r>
    </w:p>
    <w:p w14:paraId="0FECDA70" w14:textId="77777777" w:rsidR="004C105C" w:rsidRDefault="004C105C" w:rsidP="004C105C">
      <w:pPr>
        <w:pStyle w:val="B1"/>
      </w:pPr>
      <w:r>
        <w:t>-</w:t>
      </w:r>
      <w:r>
        <w:tab/>
        <w:t>The 5G ProSe UE-to-UE Relay sends out a Relay Announcement message periodically, announcing its availability for serving other UEs in the area.</w:t>
      </w:r>
    </w:p>
    <w:p w14:paraId="6150BC50" w14:textId="77777777" w:rsidR="004C105C" w:rsidRDefault="004C105C" w:rsidP="004C105C">
      <w:pPr>
        <w:pStyle w:val="B1"/>
      </w:pPr>
      <w:r>
        <w:t>-</w:t>
      </w:r>
      <w:r>
        <w:tab/>
        <w:t>A 5G ProSe-enabled UE decides if it can be connected via a 5G ProSe UE-to-UE relay by sending a message to the relay, so that the relay can add the UE into its neighbour list.</w:t>
      </w:r>
    </w:p>
    <w:p w14:paraId="6F2ACFE8" w14:textId="77777777" w:rsidR="004C105C" w:rsidRDefault="004C105C" w:rsidP="004C105C">
      <w:pPr>
        <w:pStyle w:val="B1"/>
      </w:pPr>
      <w:r>
        <w:t>-</w:t>
      </w:r>
      <w:r>
        <w:tab/>
        <w:t>For supporting more than one hop, if required in the future, a hop count per UE in the announcement message could be added if/when multi-hop is added.</w:t>
      </w:r>
    </w:p>
    <w:p w14:paraId="3F3FE306" w14:textId="77777777" w:rsidR="004C105C" w:rsidRDefault="004C105C" w:rsidP="004C105C">
      <w:pPr>
        <w:pStyle w:val="B1"/>
      </w:pPr>
      <w:r>
        <w:t>-</w:t>
      </w:r>
      <w:r>
        <w:tab/>
        <w:t>RSC used in the UE-to-UE Relay communication setup procedure is selected during UE-to-UE Relay discovery procedures. The RSC can be associated with one or multiple ProSe identifier(s). The UE-to-UE Relay, the source UE and the target UE are aware of whether an RSC is offering Layer-2 or Layer-3 UE-to-UE Relay service, and whether an RSC is for IP or non-IP based the configured policy.</w:t>
      </w:r>
    </w:p>
    <w:p w14:paraId="4E506DE3" w14:textId="492C2C5A" w:rsidR="007135EF" w:rsidRDefault="007135EF" w:rsidP="007135EF">
      <w:pPr>
        <w:pStyle w:val="31"/>
      </w:pPr>
      <w:bookmarkStart w:id="2785" w:name="_Toc54707015"/>
      <w:bookmarkStart w:id="2786" w:name="_Toc101265087"/>
      <w:bookmarkStart w:id="2787" w:name="_Toc104479962"/>
      <w:bookmarkStart w:id="2788" w:name="_Toc113265866"/>
      <w:bookmarkStart w:id="2789" w:name="_Toc116941664"/>
      <w:r>
        <w:lastRenderedPageBreak/>
        <w:t>6.</w:t>
      </w:r>
      <w:r w:rsidR="008329DE">
        <w:rPr>
          <w:rFonts w:hint="eastAsia"/>
          <w:lang w:eastAsia="zh-CN"/>
        </w:rPr>
        <w:t>9</w:t>
      </w:r>
      <w:r w:rsidRPr="008A747B">
        <w:t>.2</w:t>
      </w:r>
      <w:r w:rsidRPr="008A747B">
        <w:tab/>
        <w:t>Procedures</w:t>
      </w:r>
      <w:bookmarkEnd w:id="2785"/>
      <w:bookmarkEnd w:id="2786"/>
      <w:bookmarkEnd w:id="2787"/>
      <w:bookmarkEnd w:id="2788"/>
      <w:bookmarkEnd w:id="2789"/>
    </w:p>
    <w:p w14:paraId="032D6BCD" w14:textId="4659818A" w:rsidR="00FE7437" w:rsidRDefault="00FE7437" w:rsidP="007135EF">
      <w:pPr>
        <w:pStyle w:val="TH"/>
      </w:pPr>
      <w:r>
        <w:object w:dxaOrig="14490" w:dyaOrig="10051" w14:anchorId="0B764BEB">
          <v:shape id="_x0000_i1047" type="#_x0000_t75" style="width:451.95pt;height:313.5pt" o:ole="">
            <v:imagedata r:id="rId57" o:title=""/>
          </v:shape>
          <o:OLEObject Type="Embed" ProgID="Visio.Drawing.11" ShapeID="_x0000_i1047" DrawAspect="Content" ObjectID="_1727554955" r:id="rId58"/>
        </w:object>
      </w:r>
    </w:p>
    <w:p w14:paraId="465DA9EC" w14:textId="5973221F" w:rsidR="007135EF" w:rsidRDefault="007135EF" w:rsidP="007135EF">
      <w:pPr>
        <w:pStyle w:val="TF"/>
        <w:rPr>
          <w:lang w:eastAsia="zh-CN"/>
        </w:rPr>
      </w:pPr>
      <w:r>
        <w:rPr>
          <w:lang w:eastAsia="zh-CN"/>
        </w:rPr>
        <w:t>Figure 6.</w:t>
      </w:r>
      <w:r w:rsidR="00541F44">
        <w:rPr>
          <w:rFonts w:hint="eastAsia"/>
          <w:lang w:eastAsia="zh-CN"/>
        </w:rPr>
        <w:t>9</w:t>
      </w:r>
      <w:r>
        <w:rPr>
          <w:lang w:eastAsia="zh-CN"/>
        </w:rPr>
        <w:t>.2-1: 5G ProSe UE-to-UE Relay operation</w:t>
      </w:r>
    </w:p>
    <w:p w14:paraId="124C9D40" w14:textId="6BE61652" w:rsidR="007135EF" w:rsidRDefault="007135EF" w:rsidP="007135EF">
      <w:pPr>
        <w:rPr>
          <w:lang w:eastAsia="zh-CN"/>
        </w:rPr>
      </w:pPr>
      <w:r>
        <w:rPr>
          <w:lang w:eastAsia="zh-CN"/>
        </w:rPr>
        <w:t>Figure 6.</w:t>
      </w:r>
      <w:r w:rsidR="00541F44">
        <w:rPr>
          <w:rFonts w:hint="eastAsia"/>
          <w:lang w:eastAsia="zh-CN"/>
        </w:rPr>
        <w:t>9</w:t>
      </w:r>
      <w:r>
        <w:rPr>
          <w:lang w:eastAsia="zh-CN"/>
        </w:rPr>
        <w:t>.2-1 provides an example operation for the 5G ProSe UE-to-UE Relay</w:t>
      </w:r>
    </w:p>
    <w:p w14:paraId="6A8FFDF6" w14:textId="77777777" w:rsidR="004C105C" w:rsidRDefault="004C105C" w:rsidP="004C105C">
      <w:pPr>
        <w:pStyle w:val="B1"/>
        <w:rPr>
          <w:lang w:val="en-US" w:eastAsia="ko-KR"/>
        </w:rPr>
      </w:pPr>
      <w:r>
        <w:rPr>
          <w:lang w:val="en-US" w:eastAsia="ko-KR"/>
        </w:rPr>
        <w:t>1.</w:t>
      </w:r>
      <w:r>
        <w:rPr>
          <w:lang w:val="en-US" w:eastAsia="ko-KR"/>
        </w:rPr>
        <w:tab/>
        <w:t>Authorization /parameter provisioning for UE-to-UE Relay Service has been performed.</w:t>
      </w:r>
    </w:p>
    <w:p w14:paraId="7DAB789A" w14:textId="77777777" w:rsidR="004C105C" w:rsidRDefault="004C105C" w:rsidP="004C105C">
      <w:pPr>
        <w:pStyle w:val="B1"/>
        <w:rPr>
          <w:lang w:val="en-US" w:eastAsia="ko-KR"/>
        </w:rPr>
      </w:pPr>
      <w:r>
        <w:rPr>
          <w:lang w:val="en-US" w:eastAsia="ko-KR"/>
        </w:rPr>
        <w:t>2a.</w:t>
      </w:r>
      <w:r>
        <w:rPr>
          <w:lang w:val="en-US" w:eastAsia="ko-KR"/>
        </w:rPr>
        <w:tab/>
        <w:t>A ProSe 5G UE-to-UE Relay sends out a Relay Announcement message periodically to its proximity, announcing its availability as a UE-to-UE relay. In the Announcement message, it includes its User Info ID, a Relay Service Code (RSC), a list of UEs that are reachable by the relay, we can call it target UE list.</w:t>
      </w:r>
    </w:p>
    <w:p w14:paraId="12B684D1" w14:textId="6EF696D9" w:rsidR="004C105C" w:rsidRDefault="004C105C" w:rsidP="004C105C">
      <w:pPr>
        <w:pStyle w:val="B1"/>
        <w:rPr>
          <w:lang w:val="en-US" w:eastAsia="ko-KR"/>
        </w:rPr>
      </w:pPr>
      <w:r>
        <w:rPr>
          <w:lang w:val="en-US" w:eastAsia="ko-KR"/>
        </w:rPr>
        <w:t>2b.</w:t>
      </w:r>
      <w:r>
        <w:rPr>
          <w:lang w:val="en-US" w:eastAsia="ko-KR"/>
        </w:rPr>
        <w:tab/>
        <w:t>When a UE receives a Relay Announcement message, it can decide if it can use the relay according to e.g. Relay Service Code, the User Info ID (e.g. only use some specific UE-to-UE relays). If the relay can serve the UE and the UE wants to be discovered by other UEs via this relay, the UE will send a</w:t>
      </w:r>
      <w:r w:rsidR="00E74279">
        <w:rPr>
          <w:lang w:val="en-US" w:eastAsia="ko-KR"/>
        </w:rPr>
        <w:t>n Announcement message with its own User Info ID and the relay User Info ID</w:t>
      </w:r>
      <w:r>
        <w:rPr>
          <w:lang w:val="en-US" w:eastAsia="ko-KR"/>
        </w:rPr>
        <w:t xml:space="preserve">. </w:t>
      </w:r>
      <w:r w:rsidR="00E74279">
        <w:rPr>
          <w:lang w:val="en-US" w:eastAsia="ko-KR"/>
        </w:rPr>
        <w:t xml:space="preserve">When the relay receives an Announcement message from a UE and the message contains the User Info ID of the relay, the </w:t>
      </w:r>
      <w:r>
        <w:rPr>
          <w:lang w:val="en-US" w:eastAsia="ko-KR"/>
        </w:rPr>
        <w:t xml:space="preserve">relay will add the </w:t>
      </w:r>
      <w:r w:rsidR="00E74279">
        <w:rPr>
          <w:lang w:val="en-US" w:eastAsia="ko-KR"/>
        </w:rPr>
        <w:t>User Info ID of that UE</w:t>
      </w:r>
      <w:r>
        <w:rPr>
          <w:lang w:val="en-US" w:eastAsia="ko-KR"/>
        </w:rPr>
        <w:t xml:space="preserve"> into its target UE list.</w:t>
      </w:r>
    </w:p>
    <w:p w14:paraId="0CE34CD7" w14:textId="77777777" w:rsidR="004C105C" w:rsidRDefault="004C105C" w:rsidP="004C105C">
      <w:pPr>
        <w:pStyle w:val="B1"/>
        <w:rPr>
          <w:rFonts w:eastAsiaTheme="minorEastAsia"/>
          <w:lang w:eastAsia="zh-CN"/>
        </w:rPr>
      </w:pPr>
      <w:r>
        <w:rPr>
          <w:rFonts w:eastAsiaTheme="minorEastAsia"/>
          <w:lang w:eastAsia="zh-CN"/>
        </w:rPr>
        <w:tab/>
        <w:t>When a 5G ProSe UE-to-UE relay receives an Announcement message with target UE list, it may, according to its configuration or policy, add the target the UE list in it own target UE list for each target UE.</w:t>
      </w:r>
    </w:p>
    <w:p w14:paraId="5683ADEF" w14:textId="77777777" w:rsidR="004C105C" w:rsidRDefault="004C105C" w:rsidP="004C105C">
      <w:pPr>
        <w:pStyle w:val="B1"/>
        <w:rPr>
          <w:rFonts w:eastAsiaTheme="minorEastAsia"/>
          <w:lang w:eastAsia="zh-CN"/>
        </w:rPr>
      </w:pPr>
      <w:r>
        <w:rPr>
          <w:rFonts w:eastAsiaTheme="minorEastAsia"/>
          <w:lang w:eastAsia="zh-CN"/>
        </w:rPr>
        <w:t>3.</w:t>
      </w:r>
      <w:r>
        <w:rPr>
          <w:rFonts w:eastAsiaTheme="minorEastAsia"/>
          <w:lang w:eastAsia="zh-CN"/>
        </w:rPr>
        <w:tab/>
        <w:t>When the source UE wants to communicate with the target UE via a UE-to-UE relay, the source UE will choose a relay whose target UE list includes the corresponding target UE ID. If there are multiple relays can reach the target UE, then the source UE may select the relay according to relay selection criteria.</w:t>
      </w:r>
    </w:p>
    <w:p w14:paraId="6CD85AAB" w14:textId="77777777" w:rsidR="004C105C" w:rsidRDefault="004C105C" w:rsidP="004C105C">
      <w:pPr>
        <w:pStyle w:val="B1"/>
        <w:rPr>
          <w:rFonts w:eastAsiaTheme="minorEastAsia"/>
          <w:lang w:eastAsia="zh-CN"/>
        </w:rPr>
      </w:pPr>
      <w:r>
        <w:rPr>
          <w:rFonts w:eastAsiaTheme="minorEastAsia"/>
          <w:lang w:eastAsia="zh-CN"/>
        </w:rPr>
        <w:t>4a, 4b.</w:t>
      </w:r>
      <w:r>
        <w:rPr>
          <w:rFonts w:eastAsiaTheme="minorEastAsia"/>
          <w:lang w:eastAsia="zh-CN"/>
        </w:rPr>
        <w:tab/>
        <w:t>The source UE may establish a PC5 link with the selected 5G ProSe UE-to-UE Relay and the 5G ProSe UE-to-UE Relay may establish a PC5 link with the target UE. The details will be addressed in other solutions of KI#1.</w:t>
      </w:r>
    </w:p>
    <w:p w14:paraId="70A28C7F" w14:textId="77777777" w:rsidR="004C105C" w:rsidRDefault="004C105C" w:rsidP="004C105C">
      <w:pPr>
        <w:pStyle w:val="B1"/>
        <w:rPr>
          <w:rFonts w:eastAsiaTheme="minorEastAsia"/>
          <w:lang w:eastAsia="zh-CN"/>
        </w:rPr>
      </w:pPr>
      <w:r>
        <w:rPr>
          <w:rFonts w:eastAsiaTheme="minorEastAsia"/>
          <w:lang w:eastAsia="zh-CN"/>
        </w:rPr>
        <w:tab/>
        <w:t>The ProSe 5G UE-to-UE Relay stores an association of the User Info of the peer UE of the unicast link and the IP address/prefix of the UE into its DNS entries. The 5G ProSe UE-to-UE Relay acts as a DNS server to other UEs.</w:t>
      </w:r>
    </w:p>
    <w:p w14:paraId="6EB0AEF9" w14:textId="77777777" w:rsidR="004C105C" w:rsidRDefault="004C105C" w:rsidP="004C105C">
      <w:pPr>
        <w:pStyle w:val="B1"/>
        <w:rPr>
          <w:rFonts w:eastAsiaTheme="minorEastAsia"/>
          <w:lang w:eastAsia="zh-CN"/>
        </w:rPr>
      </w:pPr>
      <w:r>
        <w:rPr>
          <w:rFonts w:eastAsiaTheme="minorEastAsia"/>
          <w:lang w:eastAsia="zh-CN"/>
        </w:rPr>
        <w:lastRenderedPageBreak/>
        <w:t>5.</w:t>
      </w:r>
      <w:r>
        <w:rPr>
          <w:rFonts w:eastAsiaTheme="minorEastAsia"/>
          <w:lang w:eastAsia="zh-CN"/>
        </w:rPr>
        <w:tab/>
        <w:t>For IP traffic, the source UE sends a DNS query for the target UE (based on Target User Info to the 5G ProSe UE-to-UE Relay over the unicast link), which will return the IP address/prefix of the target UE.</w:t>
      </w:r>
    </w:p>
    <w:p w14:paraId="3E634974" w14:textId="76A6D587" w:rsidR="007135EF" w:rsidRPr="00877278" w:rsidRDefault="007135EF" w:rsidP="007135EF">
      <w:pPr>
        <w:pStyle w:val="31"/>
        <w:rPr>
          <w:lang w:eastAsia="zh-CN"/>
        </w:rPr>
      </w:pPr>
      <w:bookmarkStart w:id="2790" w:name="_Toc54707016"/>
      <w:bookmarkStart w:id="2791" w:name="_Toc101265088"/>
      <w:bookmarkStart w:id="2792" w:name="_Toc104479963"/>
      <w:bookmarkStart w:id="2793" w:name="_Toc113265867"/>
      <w:bookmarkStart w:id="2794" w:name="_Toc116941665"/>
      <w:r>
        <w:rPr>
          <w:lang w:eastAsia="zh-CN"/>
        </w:rPr>
        <w:t>6.</w:t>
      </w:r>
      <w:r w:rsidR="003C36B3">
        <w:rPr>
          <w:rFonts w:hint="eastAsia"/>
          <w:lang w:eastAsia="zh-CN"/>
        </w:rPr>
        <w:t>9</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790"/>
      <w:bookmarkEnd w:id="2791"/>
      <w:bookmarkEnd w:id="2792"/>
      <w:bookmarkEnd w:id="2793"/>
      <w:bookmarkEnd w:id="2794"/>
    </w:p>
    <w:p w14:paraId="5C966C96" w14:textId="77777777" w:rsidR="004C105C" w:rsidRDefault="004C105C" w:rsidP="007135EF">
      <w:pPr>
        <w:pStyle w:val="B1"/>
      </w:pPr>
      <w:r>
        <w:t>-</w:t>
      </w:r>
      <w:r>
        <w:tab/>
        <w:t>For IP traffic, the UE-to-UE Relay acts as an IP router and DNS server.</w:t>
      </w:r>
    </w:p>
    <w:p w14:paraId="0BDBA06C" w14:textId="77777777" w:rsidR="004C105C" w:rsidRDefault="004C105C" w:rsidP="007135EF">
      <w:pPr>
        <w:pStyle w:val="B1"/>
      </w:pPr>
      <w:r>
        <w:t>-</w:t>
      </w:r>
      <w:r>
        <w:tab/>
        <w:t>For non-IP traffic, the UE-to-UE Relay performs traffic relaying based on a mapping between the links with source UE and the links with target UE.</w:t>
      </w:r>
    </w:p>
    <w:p w14:paraId="3A8B85C0" w14:textId="68D922B8" w:rsidR="009F6984" w:rsidRPr="00BC4377" w:rsidRDefault="009F6984" w:rsidP="009F6984">
      <w:pPr>
        <w:pStyle w:val="21"/>
        <w:rPr>
          <w:lang w:eastAsia="zh-CN"/>
        </w:rPr>
      </w:pPr>
      <w:bookmarkStart w:id="2795" w:name="_Toc92987387"/>
      <w:bookmarkStart w:id="2796" w:name="_Toc101265089"/>
      <w:bookmarkStart w:id="2797" w:name="_Toc104479964"/>
      <w:bookmarkStart w:id="2798" w:name="_Toc113265868"/>
      <w:bookmarkStart w:id="2799" w:name="_Toc116941666"/>
      <w:r w:rsidRPr="00BC4377">
        <w:t>6</w:t>
      </w:r>
      <w:r>
        <w:t>.</w:t>
      </w:r>
      <w:r>
        <w:rPr>
          <w:rFonts w:hint="eastAsia"/>
          <w:lang w:eastAsia="zh-CN"/>
        </w:rPr>
        <w:t>10</w:t>
      </w:r>
      <w:r>
        <w:tab/>
        <w:t>Solution #</w:t>
      </w:r>
      <w:r>
        <w:rPr>
          <w:rFonts w:hint="eastAsia"/>
          <w:lang w:eastAsia="zh-CN"/>
        </w:rPr>
        <w:t>10</w:t>
      </w:r>
      <w:r w:rsidRPr="00BC4377">
        <w:t xml:space="preserve">: </w:t>
      </w:r>
      <w:bookmarkEnd w:id="2795"/>
      <w:r>
        <w:t>Consolidated S</w:t>
      </w:r>
      <w:r w:rsidRPr="004F5E91">
        <w:t>olution for UE-to-UE Relay discovery and selection</w:t>
      </w:r>
      <w:r>
        <w:t xml:space="preserve"> based on </w:t>
      </w:r>
      <w:r w:rsidRPr="00CB5EC9">
        <w:t>Model A and Model B</w:t>
      </w:r>
      <w:r w:rsidRPr="00897DA5">
        <w:t xml:space="preserve"> </w:t>
      </w:r>
      <w:r w:rsidRPr="004F5E91">
        <w:t>discovery</w:t>
      </w:r>
      <w:bookmarkEnd w:id="2796"/>
      <w:bookmarkEnd w:id="2797"/>
      <w:bookmarkEnd w:id="2798"/>
      <w:bookmarkEnd w:id="2799"/>
    </w:p>
    <w:p w14:paraId="1596EE7E" w14:textId="124AAD78" w:rsidR="009F6984" w:rsidRPr="00BC4377" w:rsidRDefault="0013312C" w:rsidP="009F6984">
      <w:pPr>
        <w:pStyle w:val="31"/>
      </w:pPr>
      <w:bookmarkStart w:id="2800" w:name="_Toc92987388"/>
      <w:bookmarkStart w:id="2801" w:name="_Toc101265090"/>
      <w:bookmarkStart w:id="2802" w:name="_Toc104479965"/>
      <w:bookmarkStart w:id="2803" w:name="_Toc113265869"/>
      <w:bookmarkStart w:id="2804" w:name="_Toc116941667"/>
      <w:r>
        <w:t>6.</w:t>
      </w:r>
      <w:r>
        <w:rPr>
          <w:rFonts w:hint="eastAsia"/>
          <w:lang w:eastAsia="zh-CN"/>
        </w:rPr>
        <w:t>10</w:t>
      </w:r>
      <w:r w:rsidR="009F6984" w:rsidRPr="00BC4377">
        <w:t>.1</w:t>
      </w:r>
      <w:r w:rsidR="009F6984" w:rsidRPr="00BC4377">
        <w:tab/>
        <w:t>Description</w:t>
      </w:r>
      <w:bookmarkEnd w:id="2800"/>
      <w:bookmarkEnd w:id="2801"/>
      <w:bookmarkEnd w:id="2802"/>
      <w:bookmarkEnd w:id="2803"/>
      <w:bookmarkEnd w:id="2804"/>
    </w:p>
    <w:p w14:paraId="00E3BD08" w14:textId="0F1F0465" w:rsidR="004C105C" w:rsidRDefault="004C105C" w:rsidP="009F6984">
      <w:pPr>
        <w:rPr>
          <w:rFonts w:eastAsia="等线"/>
          <w:lang w:eastAsia="zh-CN"/>
        </w:rPr>
      </w:pPr>
      <w:r>
        <w:rPr>
          <w:rFonts w:eastAsia="等线"/>
          <w:lang w:eastAsia="zh-CN"/>
        </w:rPr>
        <w:t xml:space="preserve">This solution applies to Key Issue #1 </w:t>
      </w:r>
      <w:r w:rsidR="00803431">
        <w:rPr>
          <w:rFonts w:eastAsia="等线"/>
          <w:lang w:eastAsia="zh-CN"/>
        </w:rPr>
        <w:t>"</w:t>
      </w:r>
      <w:r>
        <w:rPr>
          <w:rFonts w:eastAsia="等线"/>
          <w:lang w:eastAsia="zh-CN"/>
        </w:rPr>
        <w:t>Support of UE-to-UE Relay</w:t>
      </w:r>
      <w:r w:rsidR="00803431">
        <w:rPr>
          <w:rFonts w:eastAsia="等线"/>
          <w:lang w:eastAsia="zh-CN"/>
        </w:rPr>
        <w:t>"</w:t>
      </w:r>
      <w:r>
        <w:rPr>
          <w:rFonts w:eastAsia="等线"/>
          <w:lang w:eastAsia="zh-CN"/>
        </w:rPr>
        <w:t>. The Model A discovery and Model B discovery procedures proposed in this solution are common procedures applicable for both Layer-2 UE-to-UE Relay and Layer-3 UE-to-UE Relay.</w:t>
      </w:r>
    </w:p>
    <w:p w14:paraId="0C0F292B" w14:textId="1864C082" w:rsidR="004C105C" w:rsidRDefault="004C105C" w:rsidP="009F6984">
      <w:pPr>
        <w:rPr>
          <w:rFonts w:eastAsia="等线"/>
          <w:lang w:eastAsia="zh-CN"/>
        </w:rPr>
      </w:pPr>
      <w:r>
        <w:rPr>
          <w:rFonts w:eastAsia="等线"/>
          <w:lang w:eastAsia="zh-CN"/>
        </w:rPr>
        <w:t>This solution is a consolidated solution for UE-to-UE Relay discovery and selection based on sol#</w:t>
      </w:r>
      <w:r w:rsidR="00DB2B49">
        <w:rPr>
          <w:rFonts w:eastAsia="等线"/>
          <w:lang w:eastAsia="zh-CN"/>
        </w:rPr>
        <w:t xml:space="preserve">1 </w:t>
      </w:r>
      <w:r>
        <w:rPr>
          <w:rFonts w:eastAsia="等线"/>
          <w:lang w:eastAsia="zh-CN"/>
        </w:rPr>
        <w:t>alt2(Model B discovery) and sol#</w:t>
      </w:r>
      <w:r w:rsidR="00DB2B49">
        <w:rPr>
          <w:rFonts w:eastAsia="等线"/>
          <w:lang w:eastAsia="zh-CN"/>
        </w:rPr>
        <w:t>3</w:t>
      </w:r>
      <w:r>
        <w:rPr>
          <w:rFonts w:eastAsia="等线"/>
          <w:lang w:eastAsia="zh-CN"/>
        </w:rPr>
        <w:t>(Model A discovery).</w:t>
      </w:r>
    </w:p>
    <w:p w14:paraId="662472CE" w14:textId="77777777" w:rsidR="004C105C" w:rsidRDefault="004C105C" w:rsidP="009F6984">
      <w:pPr>
        <w:rPr>
          <w:rFonts w:eastAsia="等线"/>
          <w:lang w:eastAsia="zh-CN"/>
        </w:rPr>
      </w:pPr>
      <w:r>
        <w:rPr>
          <w:rFonts w:eastAsia="等线"/>
          <w:lang w:eastAsia="zh-CN"/>
        </w:rPr>
        <w:t>RSC is used in the UE-to-UE Relay discovery to indicate the connectivity service the UE-to-UE Relay provides to the source UE. The RSC can be associated with one or multiple ProSe identifier(s). The UE-to-UE Relay, the source UE and the target UE are aware of whether an RSC is offering Layer-2 or Layer-3 UE-to-UE Relay service based configured policy.</w:t>
      </w:r>
    </w:p>
    <w:p w14:paraId="239B306E" w14:textId="77777777" w:rsidR="004C105C" w:rsidRDefault="004C105C" w:rsidP="004C105C">
      <w:pPr>
        <w:pStyle w:val="NO"/>
        <w:rPr>
          <w:rFonts w:eastAsia="等线"/>
          <w:lang w:eastAsia="zh-CN"/>
        </w:rPr>
      </w:pPr>
      <w:r>
        <w:rPr>
          <w:rFonts w:eastAsia="等线"/>
          <w:lang w:eastAsia="zh-CN"/>
        </w:rPr>
        <w:t>NOTE:</w:t>
      </w:r>
      <w:r>
        <w:rPr>
          <w:rFonts w:eastAsia="等线"/>
          <w:lang w:eastAsia="zh-CN"/>
        </w:rPr>
        <w:tab/>
        <w:t>Source UE, target UE, UE-to-UE Relay decide the RSC used for UE-to-UE Relay discovery based on the Policy/Parameter Provisioning solutions of KI#6 (Support of PC5 Service Authorization and Policy/Parameter Provisioning).</w:t>
      </w:r>
    </w:p>
    <w:p w14:paraId="60AE0553" w14:textId="3875DAB5" w:rsidR="004C105C" w:rsidRDefault="004C105C" w:rsidP="009F6984">
      <w:pPr>
        <w:rPr>
          <w:rFonts w:eastAsia="等线"/>
          <w:lang w:eastAsia="zh-CN"/>
        </w:rPr>
      </w:pPr>
      <w:r>
        <w:rPr>
          <w:rFonts w:eastAsia="等线"/>
          <w:lang w:eastAsia="zh-CN"/>
        </w:rPr>
        <w:t>This solution doesn</w:t>
      </w:r>
      <w:r w:rsidR="00803431">
        <w:rPr>
          <w:rFonts w:eastAsia="等线"/>
          <w:lang w:eastAsia="zh-CN"/>
        </w:rPr>
        <w:t>'</w:t>
      </w:r>
      <w:r>
        <w:rPr>
          <w:rFonts w:eastAsia="等线"/>
          <w:lang w:eastAsia="zh-CN"/>
        </w:rPr>
        <w:t>t assume the discovery procedure is followed by communication procedure, thus the UE-to-UE Relay doesn</w:t>
      </w:r>
      <w:r w:rsidR="00803431">
        <w:rPr>
          <w:rFonts w:eastAsia="等线"/>
          <w:lang w:eastAsia="zh-CN"/>
        </w:rPr>
        <w:t>'</w:t>
      </w:r>
      <w:r>
        <w:rPr>
          <w:rFonts w:eastAsia="等线"/>
          <w:lang w:eastAsia="zh-CN"/>
        </w:rPr>
        <w:t>t store info for the communication setup in future.</w:t>
      </w:r>
    </w:p>
    <w:p w14:paraId="221ACEC3" w14:textId="77777777" w:rsidR="004C105C" w:rsidRDefault="004C105C" w:rsidP="009F6984">
      <w:pPr>
        <w:rPr>
          <w:rFonts w:eastAsia="等线"/>
          <w:lang w:eastAsia="zh-CN"/>
        </w:rPr>
      </w:pPr>
      <w:r>
        <w:rPr>
          <w:rFonts w:eastAsia="等线"/>
          <w:lang w:eastAsia="zh-CN"/>
        </w:rPr>
        <w:t>For Model A discovery, the UE-to-UE Relay periodically transmits an Announcement message contains RSC, a list of User Info ID and Layer-2 ID of the potential target UEs. The source UE monitors announcement messages to select the UE-to-UE Relay and get the Layer-2 ID of the target UE.</w:t>
      </w:r>
    </w:p>
    <w:p w14:paraId="27BE41CF" w14:textId="77777777" w:rsidR="004C105C" w:rsidRDefault="004C105C" w:rsidP="009F6984">
      <w:pPr>
        <w:rPr>
          <w:rFonts w:eastAsia="等线"/>
          <w:lang w:eastAsia="zh-CN"/>
        </w:rPr>
      </w:pPr>
      <w:r>
        <w:rPr>
          <w:rFonts w:eastAsia="等线"/>
          <w:lang w:eastAsia="zh-CN"/>
        </w:rPr>
        <w:t>For Model B discovery, the source UE sends a Discovery Solicitation message contains RSC and optional User Info ID of the target UE, then the UE-to-UE Relay that matches the RSC broadcasts discovery solicitation message. The target UE that matches the RSC and optional the User Info ID of the target UE responds to the UE-to-UE Relay with a Discovery Response message, the UE-to-UE Relay sends a Discovery Response message which contains the User Info ID and Layer-2 ID of the target UE and RSC to the source UE. The source UE selects the UE-to-UE Relay and gets the Layer-2 ID of the target UE.</w:t>
      </w:r>
    </w:p>
    <w:p w14:paraId="204D590D" w14:textId="64C5B021" w:rsidR="009F6984" w:rsidRPr="006354C2" w:rsidRDefault="009F6984" w:rsidP="009F6984">
      <w:pPr>
        <w:pStyle w:val="EditorsNote"/>
        <w:rPr>
          <w:rFonts w:eastAsia="等线"/>
          <w:lang w:eastAsia="zh-CN"/>
        </w:rPr>
      </w:pPr>
      <w:r w:rsidRPr="00A7799E">
        <w:t>Editor</w:t>
      </w:r>
      <w:r w:rsidR="00803431">
        <w:t>'</w:t>
      </w:r>
      <w:r w:rsidRPr="00A7799E">
        <w:t>s note:</w:t>
      </w:r>
      <w:r w:rsidR="007E4CBA">
        <w:rPr>
          <w:rFonts w:eastAsiaTheme="minorEastAsia" w:hint="eastAsia"/>
          <w:lang w:eastAsia="zh-CN"/>
        </w:rPr>
        <w:tab/>
      </w:r>
      <w:r w:rsidRPr="00A7799E">
        <w:t>The privacy</w:t>
      </w:r>
      <w:r>
        <w:t xml:space="preserve"> and authentication/authorization</w:t>
      </w:r>
      <w:r w:rsidRPr="00A7799E">
        <w:t xml:space="preserve"> </w:t>
      </w:r>
      <w:r>
        <w:t>issues</w:t>
      </w:r>
      <w:r w:rsidRPr="00A7799E">
        <w:t xml:space="preserve"> </w:t>
      </w:r>
      <w:r>
        <w:t>are</w:t>
      </w:r>
      <w:r w:rsidRPr="00A7799E">
        <w:t xml:space="preserve"> FFS and </w:t>
      </w:r>
      <w:r>
        <w:t>need to</w:t>
      </w:r>
      <w:r w:rsidRPr="00A7799E">
        <w:t xml:space="preserve"> coordinat</w:t>
      </w:r>
      <w:r>
        <w:t>e</w:t>
      </w:r>
      <w:r w:rsidRPr="00A7799E">
        <w:t xml:space="preserve"> with SA WG3.</w:t>
      </w:r>
    </w:p>
    <w:p w14:paraId="525E192B" w14:textId="32F4099D" w:rsidR="009F6984" w:rsidRPr="00BC4377" w:rsidRDefault="009F6984" w:rsidP="009F6984">
      <w:pPr>
        <w:pStyle w:val="31"/>
      </w:pPr>
      <w:bookmarkStart w:id="2805" w:name="_Toc92987389"/>
      <w:bookmarkStart w:id="2806" w:name="_Toc101265091"/>
      <w:bookmarkStart w:id="2807" w:name="_Toc104479966"/>
      <w:bookmarkStart w:id="2808" w:name="_Toc113265870"/>
      <w:bookmarkStart w:id="2809" w:name="_Toc116941668"/>
      <w:r w:rsidRPr="00BC4377">
        <w:t>6</w:t>
      </w:r>
      <w:r w:rsidR="006C3838">
        <w:t>.</w:t>
      </w:r>
      <w:r w:rsidR="006C3838">
        <w:rPr>
          <w:rFonts w:hint="eastAsia"/>
          <w:lang w:eastAsia="zh-CN"/>
        </w:rPr>
        <w:t>10</w:t>
      </w:r>
      <w:r w:rsidRPr="00BC4377">
        <w:t>.2</w:t>
      </w:r>
      <w:r w:rsidRPr="00BC4377">
        <w:tab/>
        <w:t>Procedures</w:t>
      </w:r>
      <w:bookmarkEnd w:id="2805"/>
      <w:bookmarkEnd w:id="2806"/>
      <w:bookmarkEnd w:id="2807"/>
      <w:bookmarkEnd w:id="2808"/>
      <w:bookmarkEnd w:id="2809"/>
    </w:p>
    <w:p w14:paraId="7EF87177" w14:textId="3F0549A5" w:rsidR="009F6984" w:rsidRPr="00A7799E" w:rsidRDefault="009F6984" w:rsidP="009F6984">
      <w:pPr>
        <w:pStyle w:val="41"/>
      </w:pPr>
      <w:bookmarkStart w:id="2810" w:name="_Toc101265092"/>
      <w:bookmarkStart w:id="2811" w:name="_Toc104479967"/>
      <w:bookmarkStart w:id="2812" w:name="_Toc113265871"/>
      <w:bookmarkStart w:id="2813" w:name="_Toc116941669"/>
      <w:r w:rsidRPr="00A7799E">
        <w:t>6.</w:t>
      </w:r>
      <w:r w:rsidR="006C3838">
        <w:rPr>
          <w:rFonts w:hint="eastAsia"/>
          <w:lang w:eastAsia="zh-CN"/>
        </w:rPr>
        <w:t>10</w:t>
      </w:r>
      <w:r w:rsidRPr="00A7799E">
        <w:t>.</w:t>
      </w:r>
      <w:r>
        <w:t>2</w:t>
      </w:r>
      <w:r w:rsidRPr="00A7799E">
        <w:t>.1</w:t>
      </w:r>
      <w:r w:rsidRPr="00A7799E">
        <w:tab/>
      </w:r>
      <w:r w:rsidRPr="00762013">
        <w:t>Model A</w:t>
      </w:r>
      <w:r w:rsidRPr="00A7799E">
        <w:t xml:space="preserve"> discovery</w:t>
      </w:r>
      <w:bookmarkEnd w:id="2810"/>
      <w:bookmarkEnd w:id="2811"/>
      <w:bookmarkEnd w:id="2812"/>
      <w:bookmarkEnd w:id="2813"/>
    </w:p>
    <w:p w14:paraId="1C25E32F" w14:textId="6444271C" w:rsidR="009F6984" w:rsidRPr="00A7799E" w:rsidRDefault="009F6984" w:rsidP="009F6984">
      <w:r w:rsidRPr="00A7799E">
        <w:t>Depicted in figure 6.</w:t>
      </w:r>
      <w:r w:rsidR="006C3838">
        <w:rPr>
          <w:rFonts w:hint="eastAsia"/>
          <w:lang w:eastAsia="zh-CN"/>
        </w:rPr>
        <w:t>10</w:t>
      </w:r>
      <w:r w:rsidRPr="00A7799E">
        <w:t>.</w:t>
      </w:r>
      <w:r>
        <w:t>2</w:t>
      </w:r>
      <w:r w:rsidRPr="00A7799E">
        <w:t>.1-1 is the procedure for UE-to-UE Relay discovery Model A.</w:t>
      </w:r>
    </w:p>
    <w:p w14:paraId="74894CC6" w14:textId="77777777" w:rsidR="009F6984" w:rsidRPr="00A7799E" w:rsidRDefault="009F6984" w:rsidP="009F6984">
      <w:pPr>
        <w:pStyle w:val="TH"/>
      </w:pPr>
      <w:r w:rsidRPr="00A7799E">
        <w:object w:dxaOrig="8011" w:dyaOrig="5321" w14:anchorId="480D4F88">
          <v:shape id="_x0000_i1048" type="#_x0000_t75" style="width:367.75pt;height:243.7pt" o:ole="">
            <v:imagedata r:id="rId59" o:title=""/>
          </v:shape>
          <o:OLEObject Type="Embed" ProgID="Visio.Drawing.11" ShapeID="_x0000_i1048" DrawAspect="Content" ObjectID="_1727554956" r:id="rId60"/>
        </w:object>
      </w:r>
    </w:p>
    <w:p w14:paraId="52534BCD" w14:textId="20DD6002" w:rsidR="009F6984" w:rsidRPr="00A7799E" w:rsidRDefault="009F6984" w:rsidP="009F6984">
      <w:pPr>
        <w:pStyle w:val="TF"/>
      </w:pPr>
      <w:r w:rsidRPr="00A7799E">
        <w:t>Figure 6.</w:t>
      </w:r>
      <w:r w:rsidR="006C3838">
        <w:rPr>
          <w:rFonts w:hint="eastAsia"/>
          <w:lang w:eastAsia="zh-CN"/>
        </w:rPr>
        <w:t>10</w:t>
      </w:r>
      <w:r w:rsidRPr="00A7799E">
        <w:t>.</w:t>
      </w:r>
      <w:r>
        <w:t>2</w:t>
      </w:r>
      <w:r w:rsidRPr="00A7799E">
        <w:t>.1-1: UE-to-UE Relay discovery with Model A</w:t>
      </w:r>
    </w:p>
    <w:p w14:paraId="2BD70D62" w14:textId="611FB217" w:rsidR="004C105C" w:rsidRDefault="004C105C" w:rsidP="00491254">
      <w:pPr>
        <w:pStyle w:val="B1"/>
      </w:pPr>
      <w:r>
        <w:t>1.</w:t>
      </w:r>
      <w:r>
        <w:tab/>
        <w:t>The UE-to-UE Relay decides that it can act as a UE-to-UE Relay based on configured policy, and the UE-to-UE Relay determines a list of User Info ID and Layer-2 ID of the target UEs it can announce based on the previous discovery or based on existing or prior communication between the UE-to-UE Relay and the target UEs. For example, the UE-to-UE Relay may perform the Group Member Discovery procedure (either Model A or Model B) or Direct Discovery procedure (either Model A or Model B) with the RSC it supports to discover target UEs it can announce.</w:t>
      </w:r>
    </w:p>
    <w:p w14:paraId="17FFFD64" w14:textId="3350809D" w:rsidR="004571B6" w:rsidRDefault="004571B6" w:rsidP="003B4EA7">
      <w:pPr>
        <w:pStyle w:val="NO"/>
      </w:pPr>
      <w:r>
        <w:rPr>
          <w:rFonts w:eastAsia="等线"/>
          <w:lang w:eastAsia="zh-CN"/>
        </w:rPr>
        <w:t>NOTE:</w:t>
      </w:r>
      <w:r>
        <w:rPr>
          <w:rFonts w:eastAsia="等线"/>
          <w:lang w:eastAsia="zh-CN"/>
        </w:rPr>
        <w:tab/>
      </w:r>
      <w:r>
        <w:t>I</w:t>
      </w:r>
      <w:r w:rsidRPr="00A7799E">
        <w:t xml:space="preserve">n order to keep an up-to-date </w:t>
      </w:r>
      <w:r>
        <w:rPr>
          <w:lang w:val="en-US" w:eastAsia="ko-KR"/>
        </w:rPr>
        <w:t xml:space="preserve">target UE list, UEs want to be discovered by other UEs via the </w:t>
      </w:r>
      <w:r>
        <w:t>UE-to-UE Relay</w:t>
      </w:r>
      <w:r>
        <w:rPr>
          <w:lang w:val="en-US" w:eastAsia="ko-KR"/>
        </w:rPr>
        <w:t xml:space="preserve"> </w:t>
      </w:r>
      <w:r w:rsidRPr="00A7799E">
        <w:t>periodically performs the Discovery procedure</w:t>
      </w:r>
      <w:r>
        <w:t>, or response to the UE-to-UE Relay Announcement as described in sol#9. The UE-to-UE Relay, by implementation, removes specific target UE info</w:t>
      </w:r>
      <w:r w:rsidRPr="000F5E69">
        <w:t xml:space="preserve"> </w:t>
      </w:r>
      <w:r>
        <w:t xml:space="preserve">from the </w:t>
      </w:r>
      <w:r>
        <w:rPr>
          <w:lang w:val="en-US" w:eastAsia="ko-KR"/>
        </w:rPr>
        <w:t>target UE list</w:t>
      </w:r>
      <w:r>
        <w:t xml:space="preserve"> after its expiration</w:t>
      </w:r>
      <w:r>
        <w:rPr>
          <w:rFonts w:eastAsia="等线"/>
          <w:lang w:eastAsia="zh-CN"/>
        </w:rPr>
        <w:t>.</w:t>
      </w:r>
    </w:p>
    <w:p w14:paraId="5E166BC3" w14:textId="77777777" w:rsidR="004C105C" w:rsidRDefault="004C105C" w:rsidP="00491254">
      <w:pPr>
        <w:pStyle w:val="B1"/>
      </w:pPr>
      <w:r>
        <w:t>2.</w:t>
      </w:r>
      <w:r>
        <w:tab/>
        <w:t>The UE-to-UE Relay periodically transmits an Announcement message. The Announcement message contains the Type of Discovery Message, User Info ID of the UE-to-UE Relay, RSC, a list of User Info ID and Layer-2 ID of the target UEs. The Source Layer-2 ID of the Announcement message is self-assigned by the UE-to-UE Relay, the Destination Layer-2 ID is selected based on the configured policy.</w:t>
      </w:r>
    </w:p>
    <w:p w14:paraId="01337B23" w14:textId="6B7516D5" w:rsidR="009F6984" w:rsidRPr="00491254" w:rsidRDefault="004C105C" w:rsidP="009F6984">
      <w:pPr>
        <w:pStyle w:val="B1"/>
        <w:rPr>
          <w:lang w:eastAsia="zh-CN"/>
        </w:rPr>
      </w:pPr>
      <w:r>
        <w:rPr>
          <w:lang w:eastAsia="zh-CN"/>
        </w:rPr>
        <w:t>3.</w:t>
      </w:r>
      <w:r>
        <w:rPr>
          <w:lang w:eastAsia="zh-CN"/>
        </w:rPr>
        <w:tab/>
        <w:t>The source UE monitors announcement messages with the RSC and the User Info ID of the target UE. The source UE selects the UE-to-UE Relay and gets the Layer-2 ID of the target UE based on the information received in step 1.</w:t>
      </w:r>
    </w:p>
    <w:p w14:paraId="2F07AF6E" w14:textId="0D723B1C" w:rsidR="009F6984" w:rsidRPr="00A7799E" w:rsidRDefault="009F6984" w:rsidP="009F6984">
      <w:pPr>
        <w:pStyle w:val="41"/>
      </w:pPr>
      <w:bookmarkStart w:id="2814" w:name="_Toc101265093"/>
      <w:bookmarkStart w:id="2815" w:name="_Toc104479968"/>
      <w:bookmarkStart w:id="2816" w:name="_Toc113265872"/>
      <w:bookmarkStart w:id="2817" w:name="_Toc116941670"/>
      <w:r w:rsidRPr="00A7799E">
        <w:t>6.</w:t>
      </w:r>
      <w:r w:rsidR="004F30BF">
        <w:rPr>
          <w:rFonts w:hint="eastAsia"/>
          <w:lang w:eastAsia="zh-CN"/>
        </w:rPr>
        <w:t>10</w:t>
      </w:r>
      <w:r w:rsidRPr="00A7799E">
        <w:t>.</w:t>
      </w:r>
      <w:r>
        <w:t>2</w:t>
      </w:r>
      <w:r w:rsidRPr="00A7799E">
        <w:t>.</w:t>
      </w:r>
      <w:r>
        <w:t>2</w:t>
      </w:r>
      <w:r w:rsidRPr="00A7799E">
        <w:tab/>
      </w:r>
      <w:r w:rsidRPr="00762013">
        <w:t xml:space="preserve">Model </w:t>
      </w:r>
      <w:r>
        <w:t>B</w:t>
      </w:r>
      <w:r w:rsidRPr="00A7799E">
        <w:t xml:space="preserve"> discovery</w:t>
      </w:r>
      <w:bookmarkEnd w:id="2814"/>
      <w:bookmarkEnd w:id="2815"/>
      <w:bookmarkEnd w:id="2816"/>
      <w:bookmarkEnd w:id="2817"/>
    </w:p>
    <w:p w14:paraId="54E1CDE7" w14:textId="5C32AE37" w:rsidR="009F6984" w:rsidRPr="00A7799E" w:rsidRDefault="009F6984" w:rsidP="009F6984">
      <w:r w:rsidRPr="00A7799E">
        <w:t>Depicted in figure 6.</w:t>
      </w:r>
      <w:r w:rsidR="004F30BF">
        <w:rPr>
          <w:rFonts w:hint="eastAsia"/>
          <w:lang w:eastAsia="zh-CN"/>
        </w:rPr>
        <w:t>10</w:t>
      </w:r>
      <w:r w:rsidRPr="00A7799E">
        <w:t>.</w:t>
      </w:r>
      <w:r>
        <w:t>2</w:t>
      </w:r>
      <w:r w:rsidRPr="00A7799E">
        <w:t>.</w:t>
      </w:r>
      <w:r>
        <w:t>2</w:t>
      </w:r>
      <w:r w:rsidRPr="00A7799E">
        <w:t xml:space="preserve">-1 is the procedure for UE-to-UE Relay discovery Model </w:t>
      </w:r>
      <w:r>
        <w:t>B</w:t>
      </w:r>
      <w:r w:rsidRPr="00A7799E">
        <w:t>.</w:t>
      </w:r>
    </w:p>
    <w:p w14:paraId="75A4EC12" w14:textId="77777777" w:rsidR="009F6984" w:rsidRPr="00A7799E" w:rsidRDefault="009F6984" w:rsidP="009F6984">
      <w:pPr>
        <w:pStyle w:val="TH"/>
      </w:pPr>
      <w:r w:rsidRPr="00A7799E">
        <w:object w:dxaOrig="10221" w:dyaOrig="6961" w14:anchorId="41B0E69A">
          <v:shape id="_x0000_i1049" type="#_x0000_t75" style="width:470.2pt;height:319pt" o:ole="">
            <v:imagedata r:id="rId61" o:title=""/>
          </v:shape>
          <o:OLEObject Type="Embed" ProgID="Visio.Drawing.11" ShapeID="_x0000_i1049" DrawAspect="Content" ObjectID="_1727554957" r:id="rId62"/>
        </w:object>
      </w:r>
    </w:p>
    <w:p w14:paraId="53016C45" w14:textId="369F5F02" w:rsidR="009F6984" w:rsidRPr="00A7799E" w:rsidRDefault="009F6984" w:rsidP="009F6984">
      <w:pPr>
        <w:pStyle w:val="TF"/>
      </w:pPr>
      <w:r w:rsidRPr="00A7799E">
        <w:t>Figure 6.</w:t>
      </w:r>
      <w:r w:rsidR="004F30BF">
        <w:rPr>
          <w:rFonts w:hint="eastAsia"/>
          <w:lang w:eastAsia="zh-CN"/>
        </w:rPr>
        <w:t>10</w:t>
      </w:r>
      <w:r w:rsidRPr="00A7799E">
        <w:t>.</w:t>
      </w:r>
      <w:r>
        <w:t>2</w:t>
      </w:r>
      <w:r w:rsidRPr="00A7799E">
        <w:t>.</w:t>
      </w:r>
      <w:r>
        <w:t>2</w:t>
      </w:r>
      <w:r w:rsidRPr="00A7799E">
        <w:t xml:space="preserve">-1: UE-to-UE Relay discovery with Model </w:t>
      </w:r>
      <w:r>
        <w:t>B</w:t>
      </w:r>
    </w:p>
    <w:p w14:paraId="78A364F6" w14:textId="7E4186D1" w:rsidR="009F6984" w:rsidRPr="00491254" w:rsidRDefault="004C105C" w:rsidP="00491254">
      <w:pPr>
        <w:pStyle w:val="B1"/>
        <w:rPr>
          <w:lang w:eastAsia="zh-CN"/>
        </w:rPr>
      </w:pPr>
      <w:r>
        <w:rPr>
          <w:lang w:eastAsia="zh-CN"/>
        </w:rPr>
        <w:t>1.</w:t>
      </w:r>
      <w:r>
        <w:rPr>
          <w:lang w:eastAsia="zh-CN"/>
        </w:rPr>
        <w:tab/>
        <w:t>The source UE sends a Discovery Solicitation message contains the Type of Discovery Message, User Info ID of the source UE, RSC and optional User Info ID of the target UE and a relay indication. The Source Layer-2 ID is self-assigned by the source UE, the Destination Layer-2 ID is selected based on the configured policy. The relay indication indicates how many hops that the source UE wants the discovery message to be forwarded away.</w:t>
      </w:r>
    </w:p>
    <w:p w14:paraId="2F651FAA" w14:textId="7B997CEE" w:rsidR="009F6984" w:rsidRPr="00490934" w:rsidRDefault="0076280F" w:rsidP="004A4AC9">
      <w:pPr>
        <w:pStyle w:val="NO"/>
      </w:pPr>
      <w:r>
        <w:t>NOTE</w:t>
      </w:r>
      <w:r w:rsidR="009F6984" w:rsidRPr="00490934">
        <w:t>:</w:t>
      </w:r>
      <w:r w:rsidR="004A4AC9">
        <w:rPr>
          <w:rFonts w:eastAsiaTheme="minorEastAsia" w:hint="eastAsia"/>
          <w:lang w:eastAsia="zh-CN"/>
        </w:rPr>
        <w:tab/>
      </w:r>
      <w:r w:rsidR="009F6984">
        <w:t xml:space="preserve">In </w:t>
      </w:r>
      <w:r w:rsidR="004C105C">
        <w:t xml:space="preserve">Release </w:t>
      </w:r>
      <w:r w:rsidR="009F6984">
        <w:t>18, the value of relay indication is set to one and may not be needed</w:t>
      </w:r>
      <w:r w:rsidR="009F6984" w:rsidRPr="00490934">
        <w:t>.</w:t>
      </w:r>
    </w:p>
    <w:p w14:paraId="30A9E494" w14:textId="77777777" w:rsidR="004C105C" w:rsidRDefault="004C105C" w:rsidP="004C105C">
      <w:pPr>
        <w:pStyle w:val="B1"/>
        <w:rPr>
          <w:lang w:eastAsia="zh-CN"/>
        </w:rPr>
      </w:pPr>
      <w:r>
        <w:rPr>
          <w:lang w:eastAsia="zh-CN"/>
        </w:rPr>
        <w:t>2.</w:t>
      </w:r>
      <w:r>
        <w:rPr>
          <w:lang w:eastAsia="zh-CN"/>
        </w:rPr>
        <w:tab/>
        <w:t>On reception of discovery solicitation message, the UE-to-UE Relay that matches the RSC broadcasts discovery solicitation message contains the Type of Discovery Message, User Info ID of the source UE, User Info ID of the UE-to-UE Relay, RSC, and optional User Info ID of the target UE. The Source Layer-2 ID is self-assigned by the UE-to-UE Relay, the Destination Layer-2 ID is selected based on the configured policy. If the relay indication is 0, then the relay UE will not broadcast the discovery message, otherwise, it will decrease the relay indication by 1 and update it in the discovery message.</w:t>
      </w:r>
    </w:p>
    <w:p w14:paraId="152E9816" w14:textId="77777777" w:rsidR="004C105C" w:rsidRDefault="004C105C" w:rsidP="004C105C">
      <w:pPr>
        <w:pStyle w:val="B1"/>
        <w:rPr>
          <w:lang w:eastAsia="zh-CN"/>
        </w:rPr>
      </w:pPr>
      <w:r>
        <w:rPr>
          <w:lang w:eastAsia="zh-CN"/>
        </w:rPr>
        <w:t>3.</w:t>
      </w:r>
      <w:r>
        <w:rPr>
          <w:lang w:eastAsia="zh-CN"/>
        </w:rPr>
        <w:tab/>
        <w:t>The target UE that matches the RSC which is associated to its desired connectivity service and optional the User Info ID of the target UE responds to the UE-to-UE Relay with a Discovery Response message. The Discovery Response message contains the Type of Discovery Message, User Info ID of the target UE, User Info ID of the UE-to-UE Relay, User Info ID of the source UE, and RSC. The Source Layer-2 ID is self-assigned by the target UE, the Destination Layer-2 ID is the Source Layer-2 ID of the received Discovery Solicitation message from UE-to-UE Relay. If the target UE receives multiple discovery solicitation messages from different UE-to-UE Relays, i.e. UE-to-UE Relay-1 and UE-to-UE Relay-2 in the figure, it responds to each UE-to-UE Relay separately.</w:t>
      </w:r>
    </w:p>
    <w:p w14:paraId="4699E399" w14:textId="77777777" w:rsidR="004C105C" w:rsidRDefault="004C105C" w:rsidP="004C105C">
      <w:pPr>
        <w:pStyle w:val="B1"/>
        <w:rPr>
          <w:lang w:eastAsia="zh-CN"/>
        </w:rPr>
      </w:pPr>
      <w:r>
        <w:rPr>
          <w:lang w:eastAsia="zh-CN"/>
        </w:rPr>
        <w:t>4.</w:t>
      </w:r>
      <w:r>
        <w:rPr>
          <w:lang w:eastAsia="zh-CN"/>
        </w:rPr>
        <w:tab/>
        <w:t>The UE-to-UE Relay sends a Discovery Response message contains the Type of Discovery Message, User Info ID and Layer-2 ID of the target UE, User Info ID of the UE-to-UE Relay, User Info ID of the source UE, and RSC. The Source Layer-2 ID is self-assigned by the UE-to-UE Relay, the Destination Layer-2 ID is the Source Layer-2 ID of the received Discovery Solicitation message from source UE. The Layer-2 ID of the target UE in the Discovery Response message is the Source Layer-2 ID of the received message from target UE in step 3.</w:t>
      </w:r>
    </w:p>
    <w:p w14:paraId="30247A7E" w14:textId="77777777" w:rsidR="004C105C" w:rsidRDefault="004C105C" w:rsidP="004C105C">
      <w:pPr>
        <w:pStyle w:val="B1"/>
        <w:rPr>
          <w:lang w:eastAsia="zh-CN"/>
        </w:rPr>
      </w:pPr>
      <w:r>
        <w:rPr>
          <w:lang w:eastAsia="zh-CN"/>
        </w:rPr>
        <w:t>5.</w:t>
      </w:r>
      <w:r>
        <w:rPr>
          <w:lang w:eastAsia="zh-CN"/>
        </w:rPr>
        <w:tab/>
        <w:t>The source UE performs the UE-to-UE Relay selection.</w:t>
      </w:r>
    </w:p>
    <w:p w14:paraId="3A359A88" w14:textId="5752BBEF" w:rsidR="009F6984" w:rsidRPr="00BC4377" w:rsidRDefault="009F6984" w:rsidP="009F6984">
      <w:pPr>
        <w:pStyle w:val="31"/>
        <w:rPr>
          <w:lang w:eastAsia="zh-CN"/>
        </w:rPr>
      </w:pPr>
      <w:bookmarkStart w:id="2818" w:name="_Toc92987390"/>
      <w:bookmarkStart w:id="2819" w:name="_Toc101265094"/>
      <w:bookmarkStart w:id="2820" w:name="_Toc104479969"/>
      <w:bookmarkStart w:id="2821" w:name="_Toc113265873"/>
      <w:bookmarkStart w:id="2822" w:name="_Toc116941671"/>
      <w:r w:rsidRPr="00BC4377">
        <w:rPr>
          <w:lang w:eastAsia="zh-CN"/>
        </w:rPr>
        <w:lastRenderedPageBreak/>
        <w:t>6</w:t>
      </w:r>
      <w:r w:rsidR="006868E0">
        <w:rPr>
          <w:lang w:eastAsia="zh-CN"/>
        </w:rPr>
        <w:t>.</w:t>
      </w:r>
      <w:r w:rsidR="006868E0">
        <w:rPr>
          <w:rFonts w:hint="eastAsia"/>
          <w:lang w:eastAsia="zh-CN"/>
        </w:rPr>
        <w:t>10</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818"/>
      <w:bookmarkEnd w:id="2819"/>
      <w:bookmarkEnd w:id="2820"/>
      <w:bookmarkEnd w:id="2821"/>
      <w:bookmarkEnd w:id="2822"/>
    </w:p>
    <w:p w14:paraId="35761A97" w14:textId="77777777" w:rsidR="009F6984" w:rsidRPr="00A7799E" w:rsidRDefault="009F6984" w:rsidP="009F6984">
      <w:pPr>
        <w:rPr>
          <w:b/>
          <w:bCs/>
          <w:lang w:eastAsia="zh-CN"/>
        </w:rPr>
      </w:pPr>
      <w:bookmarkStart w:id="2823" w:name="_Toc510607504"/>
      <w:bookmarkStart w:id="2824" w:name="_Toc518306738"/>
      <w:r w:rsidRPr="00A7799E">
        <w:rPr>
          <w:b/>
          <w:bCs/>
          <w:lang w:eastAsia="zh-CN"/>
        </w:rPr>
        <w:t>UE:</w:t>
      </w:r>
    </w:p>
    <w:p w14:paraId="0EE6DBC4" w14:textId="77777777" w:rsidR="009F6984" w:rsidRPr="00A3185D" w:rsidRDefault="009F6984" w:rsidP="009F6984">
      <w:pPr>
        <w:pStyle w:val="B1"/>
      </w:pPr>
      <w:r w:rsidRPr="00A7799E">
        <w:rPr>
          <w:lang w:eastAsia="zh-CN"/>
        </w:rPr>
        <w:t>-</w:t>
      </w:r>
      <w:r w:rsidRPr="00A7799E">
        <w:rPr>
          <w:lang w:eastAsia="zh-CN"/>
        </w:rPr>
        <w:tab/>
        <w:t>New functionality related to UE-to-UE Relay discovery</w:t>
      </w:r>
      <w:r>
        <w:rPr>
          <w:lang w:eastAsia="zh-CN"/>
        </w:rPr>
        <w:t xml:space="preserve"> and selection</w:t>
      </w:r>
      <w:r w:rsidRPr="00A7799E">
        <w:rPr>
          <w:lang w:eastAsia="zh-CN"/>
        </w:rPr>
        <w:t>.</w:t>
      </w:r>
      <w:bookmarkEnd w:id="2823"/>
      <w:bookmarkEnd w:id="2824"/>
    </w:p>
    <w:p w14:paraId="13EC6C83" w14:textId="3F68A6C9" w:rsidR="00757707" w:rsidRPr="00BC4377" w:rsidRDefault="00757707" w:rsidP="00757707">
      <w:pPr>
        <w:pStyle w:val="21"/>
        <w:rPr>
          <w:lang w:eastAsia="zh-CN"/>
        </w:rPr>
      </w:pPr>
      <w:bookmarkStart w:id="2825" w:name="_Toc101265095"/>
      <w:bookmarkStart w:id="2826" w:name="_Toc104479970"/>
      <w:bookmarkStart w:id="2827" w:name="_Toc113265874"/>
      <w:bookmarkStart w:id="2828" w:name="_Toc116941672"/>
      <w:r>
        <w:t>6.</w:t>
      </w:r>
      <w:r>
        <w:rPr>
          <w:rFonts w:hint="eastAsia"/>
          <w:lang w:eastAsia="zh-CN"/>
        </w:rPr>
        <w:t>11</w:t>
      </w:r>
      <w:r>
        <w:tab/>
        <w:t>Solution #</w:t>
      </w:r>
      <w:r>
        <w:rPr>
          <w:rFonts w:hint="eastAsia"/>
          <w:lang w:eastAsia="zh-CN"/>
        </w:rPr>
        <w:t>11</w:t>
      </w:r>
      <w:r w:rsidRPr="00BC4377">
        <w:t xml:space="preserve">: </w:t>
      </w:r>
      <w:r w:rsidRPr="00971D48">
        <w:t>Consolidated</w:t>
      </w:r>
      <w:r>
        <w:t xml:space="preserve"> S</w:t>
      </w:r>
      <w:r w:rsidRPr="004F5E91">
        <w:t xml:space="preserve">olution for </w:t>
      </w:r>
      <w:r>
        <w:t xml:space="preserve">Layer-3 </w:t>
      </w:r>
      <w:r w:rsidRPr="004F5E91">
        <w:t xml:space="preserve">UE-to-UE Relay </w:t>
      </w:r>
      <w:r w:rsidRPr="002F1FD4">
        <w:t xml:space="preserve">communication setup after </w:t>
      </w:r>
      <w:r w:rsidRPr="00CB5EC9">
        <w:t>Model A and Model B</w:t>
      </w:r>
      <w:r w:rsidRPr="00897DA5">
        <w:t xml:space="preserve"> </w:t>
      </w:r>
      <w:r w:rsidRPr="004F5E91">
        <w:t>discovery</w:t>
      </w:r>
      <w:bookmarkEnd w:id="2825"/>
      <w:bookmarkEnd w:id="2826"/>
      <w:bookmarkEnd w:id="2827"/>
      <w:bookmarkEnd w:id="2828"/>
    </w:p>
    <w:p w14:paraId="700B91AA" w14:textId="2B067D55" w:rsidR="00757707" w:rsidRPr="00BC4377" w:rsidRDefault="00757707" w:rsidP="00757707">
      <w:pPr>
        <w:pStyle w:val="31"/>
      </w:pPr>
      <w:bookmarkStart w:id="2829" w:name="_Toc101265096"/>
      <w:bookmarkStart w:id="2830" w:name="_Toc104479971"/>
      <w:bookmarkStart w:id="2831" w:name="_Toc113265875"/>
      <w:bookmarkStart w:id="2832" w:name="_Toc116941673"/>
      <w:r w:rsidRPr="00BC4377">
        <w:t>6</w:t>
      </w:r>
      <w:r>
        <w:t>.</w:t>
      </w:r>
      <w:r>
        <w:rPr>
          <w:rFonts w:hint="eastAsia"/>
          <w:lang w:eastAsia="zh-CN"/>
        </w:rPr>
        <w:t>11</w:t>
      </w:r>
      <w:r w:rsidRPr="00BC4377">
        <w:t>.1</w:t>
      </w:r>
      <w:r w:rsidRPr="00BC4377">
        <w:tab/>
        <w:t>Description</w:t>
      </w:r>
      <w:bookmarkEnd w:id="2829"/>
      <w:bookmarkEnd w:id="2830"/>
      <w:bookmarkEnd w:id="2831"/>
      <w:bookmarkEnd w:id="2832"/>
    </w:p>
    <w:p w14:paraId="7161DB41" w14:textId="367C5927" w:rsidR="004C105C" w:rsidRDefault="004C105C" w:rsidP="004C105C">
      <w:pPr>
        <w:rPr>
          <w:rFonts w:eastAsia="等线"/>
          <w:lang w:eastAsia="zh-CN"/>
        </w:rPr>
      </w:pPr>
      <w:r>
        <w:rPr>
          <w:rFonts w:eastAsia="等线"/>
          <w:lang w:eastAsia="zh-CN"/>
        </w:rPr>
        <w:t xml:space="preserve">This solution applies to Key Issue #1 </w:t>
      </w:r>
      <w:r w:rsidR="00803431">
        <w:rPr>
          <w:rFonts w:eastAsia="等线"/>
          <w:lang w:eastAsia="zh-CN"/>
        </w:rPr>
        <w:t>"</w:t>
      </w:r>
      <w:r>
        <w:rPr>
          <w:rFonts w:eastAsia="等线"/>
          <w:lang w:eastAsia="zh-CN"/>
        </w:rPr>
        <w:t>Support for UE-to-UE Relay</w:t>
      </w:r>
      <w:r w:rsidR="00803431">
        <w:rPr>
          <w:rFonts w:eastAsia="等线"/>
          <w:lang w:eastAsia="zh-CN"/>
        </w:rPr>
        <w:t>"</w:t>
      </w:r>
      <w:r>
        <w:rPr>
          <w:rFonts w:eastAsia="等线"/>
          <w:lang w:eastAsia="zh-CN"/>
        </w:rPr>
        <w:t xml:space="preserve"> to support communication setup for Layer-3 UE-to-UE Relay. It can be taken as a merged and consolidated solution of sol#</w:t>
      </w:r>
      <w:r w:rsidR="00990574">
        <w:rPr>
          <w:rFonts w:eastAsia="等线"/>
          <w:lang w:eastAsia="zh-CN"/>
        </w:rPr>
        <w:t>5</w:t>
      </w:r>
      <w:r>
        <w:rPr>
          <w:rFonts w:eastAsia="等线"/>
          <w:lang w:eastAsia="zh-CN"/>
        </w:rPr>
        <w:t>, Sol#</w:t>
      </w:r>
      <w:r w:rsidR="00990574">
        <w:rPr>
          <w:rFonts w:eastAsia="等线"/>
          <w:lang w:eastAsia="zh-CN"/>
        </w:rPr>
        <w:t>6</w:t>
      </w:r>
      <w:r>
        <w:rPr>
          <w:rFonts w:eastAsia="等线"/>
          <w:lang w:eastAsia="zh-CN"/>
        </w:rPr>
        <w:t xml:space="preserve"> and Sol#</w:t>
      </w:r>
      <w:r w:rsidR="00D326EF">
        <w:rPr>
          <w:rFonts w:eastAsia="等线"/>
          <w:lang w:eastAsia="zh-CN"/>
        </w:rPr>
        <w:t>4</w:t>
      </w:r>
      <w:r>
        <w:rPr>
          <w:rFonts w:eastAsia="等线"/>
          <w:lang w:eastAsia="zh-CN"/>
        </w:rPr>
        <w:t>. The assumption is that source UE has selected a suitable UE-to-UE Relay and received the Layer-2 ID of the target UE after Model A or Model B discovery.</w:t>
      </w:r>
    </w:p>
    <w:p w14:paraId="03F84A3B" w14:textId="77777777" w:rsidR="004C105C" w:rsidRDefault="004C105C" w:rsidP="004C105C">
      <w:pPr>
        <w:rPr>
          <w:rFonts w:eastAsia="等线"/>
          <w:lang w:eastAsia="zh-CN"/>
        </w:rPr>
      </w:pPr>
      <w:r>
        <w:rPr>
          <w:rFonts w:eastAsia="等线"/>
          <w:lang w:eastAsia="zh-CN"/>
        </w:rPr>
        <w:t>RSC used in the UE-to-UE Relay communication setup procedure is selected during UE-to-UE Relay discovery procedures. The RSC can be associated with one or multiple ProSe identifier(s). The UE-to-UE Relay, the source UE and the target UE are aware of whether an RSC is offering Layer-2 or Layer-3 UE-to-UE Relay service, and whether an RSC is for IP or non-IP based the configured policy.</w:t>
      </w:r>
    </w:p>
    <w:p w14:paraId="03F06E31" w14:textId="54C981A8" w:rsidR="004C105C" w:rsidRDefault="004C105C" w:rsidP="004C105C">
      <w:pPr>
        <w:rPr>
          <w:rFonts w:eastAsia="等线"/>
          <w:lang w:eastAsia="zh-CN"/>
        </w:rPr>
      </w:pPr>
      <w:r>
        <w:rPr>
          <w:rFonts w:eastAsia="等线"/>
          <w:lang w:eastAsia="zh-CN"/>
        </w:rPr>
        <w:t>This solution is applicable for both IP and non-IP traffic. For non-IP traffic, the UE-to-UE Relay stores the 1:1 mapping between the link with source UE and the link with target UE, thus Direct Communication Request is always provided by source UE to the UE-to-UE Relay and provided by the UE-to-UE Relay to target UE. For IP traffic, the UE-to-UE Relay acts as an IP router, the link between source UE and UE-to-UE Relay can be shared by multiple target UEs, the link between UE-to-UE Relay and target UE can be shared by multiple source UEs. If there</w:t>
      </w:r>
      <w:r w:rsidR="00803431">
        <w:rPr>
          <w:rFonts w:eastAsia="等线"/>
          <w:lang w:eastAsia="zh-CN"/>
        </w:rPr>
        <w:t>'</w:t>
      </w:r>
      <w:r>
        <w:rPr>
          <w:rFonts w:eastAsia="等线"/>
          <w:lang w:eastAsia="zh-CN"/>
        </w:rPr>
        <w:t>s no PC5 link between source UE and the UE-to-UE Relay existing for the required RSC, or for non-IP traffic transmitting, Source UE sends the Direct Communication Request to the UE-to-UE Relay which contains User Info ID of UE-to-UE Relay, User Info ID and Layer-2 ID of target UE, RSC. If there</w:t>
      </w:r>
      <w:r w:rsidR="00803431">
        <w:rPr>
          <w:rFonts w:eastAsia="等线"/>
          <w:lang w:eastAsia="zh-CN"/>
        </w:rPr>
        <w:t>'</w:t>
      </w:r>
      <w:r>
        <w:rPr>
          <w:rFonts w:eastAsia="等线"/>
          <w:lang w:eastAsia="zh-CN"/>
        </w:rPr>
        <w:t>s an existing PC5 link between source UE and the UE-to-UE Relay for the required RSC which is related to IP type traffic, source UE sends a Link Modification Request to the UE-to-UE Relay contains User Info ID and Layer-2 ID of target UE. If there</w:t>
      </w:r>
      <w:r w:rsidR="00803431">
        <w:rPr>
          <w:rFonts w:eastAsia="等线"/>
          <w:lang w:eastAsia="zh-CN"/>
        </w:rPr>
        <w:t>'</w:t>
      </w:r>
      <w:r>
        <w:rPr>
          <w:rFonts w:eastAsia="等线"/>
          <w:lang w:eastAsia="zh-CN"/>
        </w:rPr>
        <w:t>s no PC5 link between the UE-to-UE Relay and the target UE existing for the required RSC, or for non-IP traffic transmitting, the UE-to-UE Relay sends Direct Communication Request to the target UE using the received Layer-2 ID of target UE as the Destination Layer-2 ID. If there</w:t>
      </w:r>
      <w:r w:rsidR="00803431">
        <w:rPr>
          <w:rFonts w:eastAsia="等线"/>
          <w:lang w:eastAsia="zh-CN"/>
        </w:rPr>
        <w:t>'</w:t>
      </w:r>
      <w:r>
        <w:rPr>
          <w:rFonts w:eastAsia="等线"/>
          <w:lang w:eastAsia="zh-CN"/>
        </w:rPr>
        <w:t>s an existing PC5 link between the UE-to-UE Relay and the target UE for the required RSC which is related to IP type traffic, the UE-to-UE Relay sends a Link Modification Request to the target UE. After receiving the response from target UE, for IP traffic, UE-to-UE Relay provides the IP address of target UE to source UE.</w:t>
      </w:r>
    </w:p>
    <w:p w14:paraId="38CA4F88" w14:textId="577FB429" w:rsidR="00757707" w:rsidRPr="00BC4377" w:rsidRDefault="001F51B6" w:rsidP="00757707">
      <w:pPr>
        <w:pStyle w:val="31"/>
      </w:pPr>
      <w:bookmarkStart w:id="2833" w:name="_Toc101265097"/>
      <w:bookmarkStart w:id="2834" w:name="_Toc104479972"/>
      <w:bookmarkStart w:id="2835" w:name="_Toc113265876"/>
      <w:bookmarkStart w:id="2836" w:name="_Toc116941674"/>
      <w:r>
        <w:t>6.</w:t>
      </w:r>
      <w:r>
        <w:rPr>
          <w:rFonts w:hint="eastAsia"/>
          <w:lang w:eastAsia="zh-CN"/>
        </w:rPr>
        <w:t>11</w:t>
      </w:r>
      <w:r w:rsidR="00757707" w:rsidRPr="00BC4377">
        <w:t>.2</w:t>
      </w:r>
      <w:r w:rsidR="00757707" w:rsidRPr="00BC4377">
        <w:tab/>
        <w:t>Procedures</w:t>
      </w:r>
      <w:bookmarkEnd w:id="2833"/>
      <w:bookmarkEnd w:id="2834"/>
      <w:bookmarkEnd w:id="2835"/>
      <w:bookmarkEnd w:id="2836"/>
    </w:p>
    <w:p w14:paraId="4459D4FF" w14:textId="09BABA2C" w:rsidR="00757707" w:rsidRPr="00A7799E" w:rsidRDefault="00757707" w:rsidP="00757707">
      <w:r w:rsidRPr="00A7799E">
        <w:t>Depicted in figure 6.</w:t>
      </w:r>
      <w:r w:rsidR="001F51B6">
        <w:rPr>
          <w:rFonts w:hint="eastAsia"/>
          <w:lang w:eastAsia="zh-CN"/>
        </w:rPr>
        <w:t>11</w:t>
      </w:r>
      <w:r w:rsidRPr="00A7799E">
        <w:t>.</w:t>
      </w:r>
      <w:r>
        <w:t>2</w:t>
      </w:r>
      <w:r w:rsidRPr="00A7799E">
        <w:t xml:space="preserve">-1 is the procedure for </w:t>
      </w:r>
      <w:r>
        <w:t xml:space="preserve">Layer-3 </w:t>
      </w:r>
      <w:r w:rsidRPr="00A7799E">
        <w:t xml:space="preserve">UE-to-UE Relay </w:t>
      </w:r>
      <w:r>
        <w:t>communication setup</w:t>
      </w:r>
      <w:r w:rsidRPr="00A7799E">
        <w:t>.</w:t>
      </w:r>
    </w:p>
    <w:p w14:paraId="454D0424" w14:textId="77777777" w:rsidR="00757707" w:rsidRPr="00A7799E" w:rsidRDefault="00757707" w:rsidP="00757707">
      <w:pPr>
        <w:pStyle w:val="TH"/>
      </w:pPr>
      <w:r w:rsidRPr="00A7799E">
        <w:object w:dxaOrig="12001" w:dyaOrig="14441" w14:anchorId="77E128F0">
          <v:shape id="_x0000_i1050" type="#_x0000_t75" style="width:404.3pt;height:485.15pt" o:ole="">
            <v:imagedata r:id="rId63" o:title=""/>
          </v:shape>
          <o:OLEObject Type="Embed" ProgID="Visio.Drawing.15" ShapeID="_x0000_i1050" DrawAspect="Content" ObjectID="_1727554958" r:id="rId64"/>
        </w:object>
      </w:r>
    </w:p>
    <w:p w14:paraId="36A4BA30" w14:textId="121FB5D4" w:rsidR="00757707" w:rsidRPr="00A7799E" w:rsidRDefault="00757707" w:rsidP="00757707">
      <w:pPr>
        <w:pStyle w:val="TF"/>
      </w:pPr>
      <w:r w:rsidRPr="00E500FF">
        <w:t>Figure 6.</w:t>
      </w:r>
      <w:r w:rsidR="001F51B6">
        <w:rPr>
          <w:rFonts w:hint="eastAsia"/>
          <w:lang w:eastAsia="zh-CN"/>
        </w:rPr>
        <w:t>11</w:t>
      </w:r>
      <w:r w:rsidRPr="00E500FF">
        <w:t>.2-1: Layer-3 UE-to-UE Relay communication setup after Model A and Model B discovery</w:t>
      </w:r>
    </w:p>
    <w:p w14:paraId="33685D0E" w14:textId="77777777" w:rsidR="004C105C" w:rsidRDefault="004C105C" w:rsidP="004C105C">
      <w:pPr>
        <w:pStyle w:val="B1"/>
        <w:rPr>
          <w:lang w:eastAsia="zh-CN"/>
        </w:rPr>
      </w:pPr>
      <w:r>
        <w:rPr>
          <w:lang w:eastAsia="zh-CN"/>
        </w:rPr>
        <w:t>0.</w:t>
      </w:r>
      <w:r>
        <w:rPr>
          <w:lang w:eastAsia="zh-CN"/>
        </w:rPr>
        <w:tab/>
        <w:t>Source UE has selected a suitable UE-to-UE Relay and received the Layer-2 ID of the target UE after Model A or Model B discovery. Source UE decides to connect with target UE via the selected UE-to-UE Relay.</w:t>
      </w:r>
    </w:p>
    <w:p w14:paraId="6A1893E1" w14:textId="362707B7" w:rsidR="004C105C" w:rsidRDefault="004C105C" w:rsidP="004C105C">
      <w:pPr>
        <w:pStyle w:val="B1"/>
        <w:rPr>
          <w:lang w:eastAsia="zh-CN"/>
        </w:rPr>
      </w:pPr>
      <w:r>
        <w:rPr>
          <w:lang w:eastAsia="zh-CN"/>
        </w:rPr>
        <w:t>1a.</w:t>
      </w:r>
      <w:r>
        <w:rPr>
          <w:lang w:eastAsia="zh-CN"/>
        </w:rPr>
        <w:tab/>
        <w:t>If there</w:t>
      </w:r>
      <w:r w:rsidR="00803431">
        <w:rPr>
          <w:lang w:eastAsia="zh-CN"/>
        </w:rPr>
        <w:t>'</w:t>
      </w:r>
      <w:r>
        <w:rPr>
          <w:lang w:eastAsia="zh-CN"/>
        </w:rPr>
        <w:t>s no PC5 link between source UE and the UE-to-UE Relay existing for the required RSC, or for non-IP traffic transmitting, Source UE sends a Direct Communication Request to the UE-to-UE Relay. The Direct Communication Request contains User Info ID of source UE, User Info ID of UE-to-UE Relay, User Info ID and Layer-2 ID of target UE, RSC. The Source Layer-2 ID of the Direct Communication Request is self-assigned by the source UE, the Destination Layer-2 ID of the Direct Communication Request is the source Layer-2 ID of the selected UE-to-UE Relay during UE-to-UE Relay discovery.</w:t>
      </w:r>
    </w:p>
    <w:p w14:paraId="42E2C2CF" w14:textId="7DDA6BE5" w:rsidR="004C105C" w:rsidRDefault="004C105C" w:rsidP="004C105C">
      <w:pPr>
        <w:pStyle w:val="B1"/>
        <w:rPr>
          <w:lang w:eastAsia="zh-CN"/>
        </w:rPr>
      </w:pPr>
      <w:r>
        <w:rPr>
          <w:lang w:eastAsia="zh-CN"/>
        </w:rPr>
        <w:t>1b.</w:t>
      </w:r>
      <w:r>
        <w:rPr>
          <w:lang w:eastAsia="zh-CN"/>
        </w:rPr>
        <w:tab/>
        <w:t>If there</w:t>
      </w:r>
      <w:r w:rsidR="00803431">
        <w:rPr>
          <w:lang w:eastAsia="zh-CN"/>
        </w:rPr>
        <w:t>'</w:t>
      </w:r>
      <w:r>
        <w:rPr>
          <w:lang w:eastAsia="zh-CN"/>
        </w:rPr>
        <w:t>s an existing PC5 link between source UE and the UE-to-UE Relay for the required RSC which is related to IP type traffic, source UE sends a Link Modification Request to the UE-to-UE Relay. The Link Modification Request contains User Info ID and Layer-2 ID of target UE, end-to-end QoS to the target UE.</w:t>
      </w:r>
    </w:p>
    <w:p w14:paraId="6F9F3F46" w14:textId="7A33FB89" w:rsidR="004C105C" w:rsidRDefault="004C105C" w:rsidP="004C105C">
      <w:pPr>
        <w:pStyle w:val="B1"/>
        <w:rPr>
          <w:lang w:eastAsia="zh-CN"/>
        </w:rPr>
      </w:pPr>
      <w:r>
        <w:rPr>
          <w:lang w:eastAsia="zh-CN"/>
        </w:rPr>
        <w:t>2.</w:t>
      </w:r>
      <w:r>
        <w:rPr>
          <w:lang w:eastAsia="zh-CN"/>
        </w:rPr>
        <w:tab/>
        <w:t xml:space="preserve">After step 1a, if the UE-to-UE Relay matches the User Info ID of UE-to-UE Relay and RSC, it responds by establishing the security with source UE. When the security protection is enabled, source UE sends the </w:t>
      </w:r>
      <w:r>
        <w:rPr>
          <w:lang w:eastAsia="zh-CN"/>
        </w:rPr>
        <w:lastRenderedPageBreak/>
        <w:t xml:space="preserve">information as described in clause 6.4.3.1 of </w:t>
      </w:r>
      <w:r w:rsidR="001335FE">
        <w:rPr>
          <w:lang w:eastAsia="zh-CN"/>
        </w:rPr>
        <w:t>TS 23.304 [</w:t>
      </w:r>
      <w:r w:rsidR="00E113A7">
        <w:rPr>
          <w:lang w:eastAsia="zh-CN"/>
        </w:rPr>
        <w:t>3</w:t>
      </w:r>
      <w:r>
        <w:rPr>
          <w:lang w:eastAsia="zh-CN"/>
        </w:rPr>
        <w:t>] including end-to-end QoS to the target UE</w:t>
      </w:r>
      <w:r w:rsidR="00D326EF">
        <w:rPr>
          <w:lang w:eastAsia="zh-CN"/>
        </w:rPr>
        <w:t xml:space="preserve">, source UE may provide its </w:t>
      </w:r>
      <w:r w:rsidR="00D326EF" w:rsidRPr="00CB5EC9">
        <w:t>Link-Local IPv6 Address</w:t>
      </w:r>
      <w:r w:rsidR="00D326EF">
        <w:t xml:space="preserve"> in this step</w:t>
      </w:r>
      <w:r>
        <w:rPr>
          <w:lang w:eastAsia="zh-CN"/>
        </w:rPr>
        <w:t>.</w:t>
      </w:r>
    </w:p>
    <w:p w14:paraId="1EEA069E" w14:textId="11DDF6CC" w:rsidR="004C105C" w:rsidRDefault="004C105C" w:rsidP="004C105C">
      <w:pPr>
        <w:pStyle w:val="B1"/>
        <w:rPr>
          <w:lang w:eastAsia="zh-CN"/>
        </w:rPr>
      </w:pPr>
      <w:r>
        <w:rPr>
          <w:lang w:eastAsia="zh-CN"/>
        </w:rPr>
        <w:t>3.</w:t>
      </w:r>
      <w:r>
        <w:rPr>
          <w:lang w:eastAsia="zh-CN"/>
        </w:rPr>
        <w:tab/>
        <w:t>The UE-to-UE Relay</w:t>
      </w:r>
      <w:r w:rsidR="00834156">
        <w:rPr>
          <w:lang w:eastAsia="zh-CN"/>
        </w:rPr>
        <w:t xml:space="preserve">, </w:t>
      </w:r>
      <w:r w:rsidR="00834156" w:rsidRPr="00057A26">
        <w:rPr>
          <w:rFonts w:eastAsia="等线"/>
          <w:lang w:eastAsia="zh-CN"/>
        </w:rPr>
        <w:t>based on its implementation</w:t>
      </w:r>
      <w:r w:rsidR="00834156">
        <w:rPr>
          <w:lang w:eastAsia="zh-CN"/>
        </w:rPr>
        <w:t>,</w:t>
      </w:r>
      <w:r>
        <w:rPr>
          <w:lang w:eastAsia="zh-CN"/>
        </w:rPr>
        <w:t xml:space="preserve"> splits the end-to-end QoS into two parts: one part is for the PC5 interface between source UE and UE-to-UE Relay, the other part is for the PC5 interface between UE-to-UE Relay and the target UE.</w:t>
      </w:r>
    </w:p>
    <w:p w14:paraId="3219E53A" w14:textId="683E6992" w:rsidR="00757707" w:rsidRPr="00841813" w:rsidRDefault="004C105C" w:rsidP="00841813">
      <w:pPr>
        <w:pStyle w:val="B1"/>
        <w:rPr>
          <w:lang w:eastAsia="zh-CN"/>
        </w:rPr>
      </w:pPr>
      <w:r>
        <w:rPr>
          <w:lang w:eastAsia="zh-CN"/>
        </w:rPr>
        <w:t>4a.</w:t>
      </w:r>
      <w:r>
        <w:rPr>
          <w:lang w:eastAsia="zh-CN"/>
        </w:rPr>
        <w:tab/>
        <w:t>If there</w:t>
      </w:r>
      <w:r w:rsidR="00803431">
        <w:rPr>
          <w:lang w:eastAsia="zh-CN"/>
        </w:rPr>
        <w:t>'</w:t>
      </w:r>
      <w:r>
        <w:rPr>
          <w:lang w:eastAsia="zh-CN"/>
        </w:rPr>
        <w:t>s no PC5 link between the UE-to-UE Relay and the target UE exist for the required RSC, or for non-IP traffic transmitting, the UE-to-UE Relay sends a Direct Communication Request to the target UE. The Direct Communication Request contains User Info ID of source UE, User Info ID of UE-to-UE Relay, User Info ID of target UE, RSC</w:t>
      </w:r>
      <w:r w:rsidR="003D10A0">
        <w:rPr>
          <w:lang w:eastAsia="zh-CN"/>
        </w:rPr>
        <w:t>, source UE</w:t>
      </w:r>
      <w:r w:rsidR="00803431">
        <w:t>'</w:t>
      </w:r>
      <w:r w:rsidR="003D10A0">
        <w:rPr>
          <w:lang w:eastAsia="zh-CN"/>
        </w:rPr>
        <w:t>s IP address if it</w:t>
      </w:r>
      <w:r w:rsidR="00803431">
        <w:t>'</w:t>
      </w:r>
      <w:r w:rsidR="003D10A0">
        <w:rPr>
          <w:lang w:eastAsia="zh-CN"/>
        </w:rPr>
        <w:t>s available in the UE-to-UE Relay</w:t>
      </w:r>
      <w:r>
        <w:rPr>
          <w:lang w:eastAsia="zh-CN"/>
        </w:rPr>
        <w:t>. The Source Layer-2 ID of the Direct Communication Request is self-assigned by the UE-to-UE Relay, the Destination Layer-2 ID of the Direct Communication Request is the Layer-2 ID of target UE received in step 1.</w:t>
      </w:r>
    </w:p>
    <w:p w14:paraId="267BA49C" w14:textId="77777777" w:rsidR="00757707" w:rsidRPr="00081CE3" w:rsidRDefault="00757707" w:rsidP="00757707">
      <w:pPr>
        <w:pStyle w:val="NO"/>
        <w:overflowPunct/>
        <w:autoSpaceDE/>
        <w:autoSpaceDN/>
        <w:adjustRightInd/>
        <w:textAlignment w:val="auto"/>
        <w:rPr>
          <w:rFonts w:eastAsia="宋体"/>
          <w:lang w:eastAsia="en-US"/>
        </w:rPr>
      </w:pPr>
      <w:r w:rsidRPr="00081CE3">
        <w:rPr>
          <w:rFonts w:eastAsia="宋体"/>
          <w:lang w:eastAsia="en-US"/>
        </w:rPr>
        <w:t>NOTE:</w:t>
      </w:r>
      <w:r w:rsidRPr="00081CE3">
        <w:rPr>
          <w:rFonts w:eastAsia="宋体"/>
          <w:lang w:eastAsia="en-US"/>
        </w:rPr>
        <w:tab/>
      </w:r>
      <w:r>
        <w:rPr>
          <w:rFonts w:eastAsia="等线"/>
          <w:lang w:eastAsia="zh-CN"/>
        </w:rPr>
        <w:t xml:space="preserve">For non-IP traffic, the </w:t>
      </w:r>
      <w:r w:rsidRPr="00CB5EC9">
        <w:rPr>
          <w:lang w:eastAsia="ko-KR"/>
        </w:rPr>
        <w:t>UE-to-</w:t>
      </w:r>
      <w:r>
        <w:rPr>
          <w:lang w:eastAsia="ko-KR"/>
        </w:rPr>
        <w:t>UE</w:t>
      </w:r>
      <w:r w:rsidRPr="00CB5EC9">
        <w:rPr>
          <w:lang w:eastAsia="ko-KR"/>
        </w:rPr>
        <w:t xml:space="preserve"> Relay</w:t>
      </w:r>
      <w:r>
        <w:rPr>
          <w:lang w:eastAsia="ko-KR"/>
        </w:rPr>
        <w:t xml:space="preserve"> use different </w:t>
      </w:r>
      <w:r w:rsidRPr="00D01E4C">
        <w:t>Source Layer-2 ID</w:t>
      </w:r>
      <w:r>
        <w:t xml:space="preserve">s in the </w:t>
      </w:r>
      <w:r w:rsidRPr="005604AE">
        <w:rPr>
          <w:lang w:eastAsia="ko-KR"/>
        </w:rPr>
        <w:t>Direct Communication Request</w:t>
      </w:r>
      <w:r>
        <w:rPr>
          <w:lang w:eastAsia="ko-KR"/>
        </w:rPr>
        <w:t>s</w:t>
      </w:r>
      <w:r w:rsidRPr="005604AE">
        <w:rPr>
          <w:lang w:eastAsia="ko-KR"/>
        </w:rPr>
        <w:t xml:space="preserve"> </w:t>
      </w:r>
      <w:r>
        <w:rPr>
          <w:lang w:eastAsia="ko-KR"/>
        </w:rPr>
        <w:t>towards</w:t>
      </w:r>
      <w:r w:rsidRPr="005604AE">
        <w:rPr>
          <w:lang w:eastAsia="ko-KR"/>
        </w:rPr>
        <w:t xml:space="preserve"> the </w:t>
      </w:r>
      <w:r>
        <w:rPr>
          <w:lang w:eastAsia="ko-KR"/>
        </w:rPr>
        <w:t xml:space="preserve">same </w:t>
      </w:r>
      <w:r w:rsidRPr="005604AE">
        <w:rPr>
          <w:lang w:eastAsia="ko-KR"/>
        </w:rPr>
        <w:t>target UE</w:t>
      </w:r>
      <w:r>
        <w:rPr>
          <w:lang w:eastAsia="ko-KR"/>
        </w:rPr>
        <w:t xml:space="preserve"> for different source UEs</w:t>
      </w:r>
      <w:r w:rsidRPr="00081CE3">
        <w:rPr>
          <w:rFonts w:eastAsia="宋体"/>
          <w:lang w:eastAsia="en-US"/>
        </w:rPr>
        <w:t>.</w:t>
      </w:r>
    </w:p>
    <w:p w14:paraId="1FD4FF57" w14:textId="13A2540C" w:rsidR="004C105C" w:rsidRDefault="004C105C" w:rsidP="004C105C">
      <w:pPr>
        <w:pStyle w:val="B1"/>
        <w:rPr>
          <w:lang w:eastAsia="zh-CN"/>
        </w:rPr>
      </w:pPr>
      <w:r>
        <w:rPr>
          <w:lang w:eastAsia="zh-CN"/>
        </w:rPr>
        <w:t>4b.</w:t>
      </w:r>
      <w:r>
        <w:rPr>
          <w:lang w:eastAsia="zh-CN"/>
        </w:rPr>
        <w:tab/>
        <w:t>If there</w:t>
      </w:r>
      <w:r w:rsidR="00803431">
        <w:rPr>
          <w:lang w:eastAsia="zh-CN"/>
        </w:rPr>
        <w:t>'</w:t>
      </w:r>
      <w:r>
        <w:rPr>
          <w:lang w:eastAsia="zh-CN"/>
        </w:rPr>
        <w:t>s an existing PC5 link between the UE-to-UE Relay and the target UE for the required RSC which is related to IP type traffic, the UE-to-UE Relay sends a Link Modification Request to the target UE. The Link Modification Request contains User Info ID of source UE</w:t>
      </w:r>
      <w:r w:rsidR="00AB5CE8">
        <w:rPr>
          <w:lang w:eastAsia="zh-CN"/>
        </w:rPr>
        <w:t>,</w:t>
      </w:r>
      <w:r w:rsidR="00AB5CE8" w:rsidRPr="00B25D85">
        <w:rPr>
          <w:lang w:eastAsia="zh-CN"/>
        </w:rPr>
        <w:t xml:space="preserve"> </w:t>
      </w:r>
      <w:r w:rsidR="00AB5CE8">
        <w:rPr>
          <w:lang w:eastAsia="zh-CN"/>
        </w:rPr>
        <w:t>source UE</w:t>
      </w:r>
      <w:r w:rsidR="00803431">
        <w:t>'</w:t>
      </w:r>
      <w:r w:rsidR="00AB5CE8">
        <w:rPr>
          <w:lang w:eastAsia="zh-CN"/>
        </w:rPr>
        <w:t>s IP address if it</w:t>
      </w:r>
      <w:r w:rsidR="00803431">
        <w:rPr>
          <w:lang w:eastAsia="zh-CN"/>
        </w:rPr>
        <w:t>'</w:t>
      </w:r>
      <w:r w:rsidR="00AB5CE8">
        <w:rPr>
          <w:lang w:eastAsia="zh-CN"/>
        </w:rPr>
        <w:t>s available in the UE-to-UE Relay</w:t>
      </w:r>
      <w:r>
        <w:rPr>
          <w:lang w:eastAsia="zh-CN"/>
        </w:rPr>
        <w:t>, QoS part between UE-to-UE Relay and the target UE.</w:t>
      </w:r>
    </w:p>
    <w:p w14:paraId="32FC00AD" w14:textId="3D37F07B" w:rsidR="004C105C" w:rsidRDefault="004C105C" w:rsidP="004C105C">
      <w:pPr>
        <w:pStyle w:val="B1"/>
        <w:rPr>
          <w:lang w:eastAsia="zh-CN"/>
        </w:rPr>
      </w:pPr>
      <w:r>
        <w:rPr>
          <w:lang w:eastAsia="zh-CN"/>
        </w:rPr>
        <w:t>5.</w:t>
      </w:r>
      <w:r>
        <w:rPr>
          <w:lang w:eastAsia="zh-CN"/>
        </w:rPr>
        <w:tab/>
        <w:t xml:space="preserve">After step4a, if the target UE matches the User Info ID of target UE and RSC, it responds by establishing the security with UE-to-UE Relay. When the security protection is enabled, UE-to-UE Relay sends the information to target UE, the information is as described in clause 6.4.3.1 of </w:t>
      </w:r>
      <w:r w:rsidR="001335FE">
        <w:rPr>
          <w:lang w:eastAsia="zh-CN"/>
        </w:rPr>
        <w:t>TS 23.304 [</w:t>
      </w:r>
      <w:r w:rsidR="00E113A7">
        <w:rPr>
          <w:lang w:eastAsia="zh-CN"/>
        </w:rPr>
        <w:t>3]</w:t>
      </w:r>
      <w:r>
        <w:rPr>
          <w:lang w:eastAsia="zh-CN"/>
        </w:rPr>
        <w:t xml:space="preserve"> including QoS part between UE-to-UE Relay and the target UE.</w:t>
      </w:r>
    </w:p>
    <w:p w14:paraId="0F13EB96" w14:textId="621B18E6" w:rsidR="004C105C" w:rsidRDefault="004C105C" w:rsidP="004C105C">
      <w:pPr>
        <w:pStyle w:val="B1"/>
        <w:rPr>
          <w:lang w:eastAsia="zh-CN"/>
        </w:rPr>
      </w:pPr>
      <w:r>
        <w:rPr>
          <w:lang w:eastAsia="zh-CN"/>
        </w:rPr>
        <w:t>6a.</w:t>
      </w:r>
      <w:r>
        <w:rPr>
          <w:lang w:eastAsia="zh-CN"/>
        </w:rPr>
        <w:tab/>
        <w:t xml:space="preserve">After step5, the target UE sends the Direct Communication Accept as described in clause 6.4.3.1 of </w:t>
      </w:r>
      <w:r w:rsidR="001335FE">
        <w:rPr>
          <w:lang w:eastAsia="zh-CN"/>
        </w:rPr>
        <w:t>TS 23.304 [</w:t>
      </w:r>
      <w:r w:rsidR="00E113A7">
        <w:rPr>
          <w:lang w:eastAsia="zh-CN"/>
        </w:rPr>
        <w:t>3]</w:t>
      </w:r>
      <w:r>
        <w:rPr>
          <w:lang w:eastAsia="zh-CN"/>
        </w:rPr>
        <w:t xml:space="preserve"> to the UE-to-UE Relay</w:t>
      </w:r>
      <w:r w:rsidR="002E481D">
        <w:rPr>
          <w:lang w:eastAsia="zh-CN"/>
        </w:rPr>
        <w:t>,</w:t>
      </w:r>
      <w:r w:rsidR="002E481D" w:rsidRPr="00A42C38">
        <w:rPr>
          <w:lang w:eastAsia="zh-CN"/>
        </w:rPr>
        <w:t xml:space="preserve"> </w:t>
      </w:r>
      <w:r w:rsidR="002E481D">
        <w:rPr>
          <w:lang w:eastAsia="zh-CN"/>
        </w:rPr>
        <w:t xml:space="preserve">the target UE may provide its </w:t>
      </w:r>
      <w:r w:rsidR="002E481D" w:rsidRPr="00CB5EC9">
        <w:t>Link-Local IPv6 Address</w:t>
      </w:r>
      <w:r w:rsidR="002E481D">
        <w:t xml:space="preserve"> in this step</w:t>
      </w:r>
      <w:r>
        <w:rPr>
          <w:lang w:eastAsia="zh-CN"/>
        </w:rPr>
        <w:t>.</w:t>
      </w:r>
    </w:p>
    <w:p w14:paraId="0E31AA22" w14:textId="0144A2D0" w:rsidR="004C105C" w:rsidRDefault="004C105C" w:rsidP="004C105C">
      <w:pPr>
        <w:pStyle w:val="B1"/>
        <w:rPr>
          <w:lang w:eastAsia="zh-CN"/>
        </w:rPr>
      </w:pPr>
      <w:r>
        <w:rPr>
          <w:lang w:eastAsia="zh-CN"/>
        </w:rPr>
        <w:t>6b.</w:t>
      </w:r>
      <w:r>
        <w:rPr>
          <w:lang w:eastAsia="zh-CN"/>
        </w:rPr>
        <w:tab/>
        <w:t xml:space="preserve">After step4b, the target UE sends the Link Modification Accept as described in clause 6.4.3.4 of </w:t>
      </w:r>
      <w:r w:rsidR="001335FE">
        <w:rPr>
          <w:lang w:eastAsia="zh-CN"/>
        </w:rPr>
        <w:t>TS 23.304 [</w:t>
      </w:r>
      <w:r w:rsidR="00E113A7">
        <w:rPr>
          <w:lang w:eastAsia="zh-CN"/>
        </w:rPr>
        <w:t>3]</w:t>
      </w:r>
      <w:r>
        <w:rPr>
          <w:lang w:eastAsia="zh-CN"/>
        </w:rPr>
        <w:t xml:space="preserve"> to the UE-to-UE Relay.</w:t>
      </w:r>
    </w:p>
    <w:p w14:paraId="0D58B6C6" w14:textId="04DCD941" w:rsidR="004C105C" w:rsidRDefault="004C105C" w:rsidP="004C105C">
      <w:pPr>
        <w:pStyle w:val="B1"/>
        <w:rPr>
          <w:lang w:eastAsia="zh-CN"/>
        </w:rPr>
      </w:pPr>
      <w:r>
        <w:rPr>
          <w:lang w:eastAsia="zh-CN"/>
        </w:rPr>
        <w:t>7.</w:t>
      </w:r>
      <w:r>
        <w:rPr>
          <w:lang w:eastAsia="zh-CN"/>
        </w:rPr>
        <w:tab/>
      </w:r>
      <w:r w:rsidR="005F6F10">
        <w:rPr>
          <w:lang w:eastAsia="zh-CN"/>
        </w:rPr>
        <w:t>After step 6a, if the target UE doesn</w:t>
      </w:r>
      <w:r w:rsidR="00803431">
        <w:t>'</w:t>
      </w:r>
      <w:r w:rsidR="005F6F10">
        <w:rPr>
          <w:lang w:eastAsia="zh-CN"/>
        </w:rPr>
        <w:t xml:space="preserve">t provide its </w:t>
      </w:r>
      <w:r w:rsidR="005F6F10" w:rsidRPr="00CB5EC9">
        <w:t>Link-Local IPv6 Address</w:t>
      </w:r>
      <w:r w:rsidR="005F6F10">
        <w:rPr>
          <w:lang w:eastAsia="zh-CN"/>
        </w:rPr>
        <w:t>, for</w:t>
      </w:r>
      <w:r>
        <w:rPr>
          <w:lang w:eastAsia="zh-CN"/>
        </w:rPr>
        <w:t xml:space="preserve"> IP traffic, IPv6 prefix or IPv4 address is allocated </w:t>
      </w:r>
      <w:r w:rsidR="00C1287B">
        <w:rPr>
          <w:lang w:eastAsia="zh-CN"/>
        </w:rPr>
        <w:t xml:space="preserve">by the UE-to-UE Relay </w:t>
      </w:r>
      <w:r>
        <w:rPr>
          <w:lang w:eastAsia="zh-CN"/>
        </w:rPr>
        <w:t>for the target UE.</w:t>
      </w:r>
    </w:p>
    <w:p w14:paraId="7D1F5AAA" w14:textId="22695D0F" w:rsidR="004C105C" w:rsidRDefault="004C105C" w:rsidP="004C105C">
      <w:pPr>
        <w:pStyle w:val="B1"/>
        <w:rPr>
          <w:lang w:eastAsia="zh-CN"/>
        </w:rPr>
      </w:pPr>
      <w:r>
        <w:rPr>
          <w:lang w:eastAsia="zh-CN"/>
        </w:rPr>
        <w:t>8a.</w:t>
      </w:r>
      <w:r>
        <w:rPr>
          <w:lang w:eastAsia="zh-CN"/>
        </w:rPr>
        <w:tab/>
        <w:t xml:space="preserve">if step1a is performed, the UE-to-UE Relay sends the Direct Communication Accept as described in clause 6.4.3.1 of </w:t>
      </w:r>
      <w:r w:rsidR="001335FE">
        <w:rPr>
          <w:lang w:eastAsia="zh-CN"/>
        </w:rPr>
        <w:t>TS 23.304 [</w:t>
      </w:r>
      <w:r w:rsidR="00E113A7">
        <w:rPr>
          <w:lang w:eastAsia="zh-CN"/>
        </w:rPr>
        <w:t>3]</w:t>
      </w:r>
      <w:r>
        <w:rPr>
          <w:lang w:eastAsia="zh-CN"/>
        </w:rPr>
        <w:t xml:space="preserve"> to the source UE. For IP traffic, the Direct Communication Accept in addition contains the IP address of target UE. For non-IP traffic, the UE-to-UE Relay stores the 1:1 mapping between the link with source UE and the link with target UE.</w:t>
      </w:r>
    </w:p>
    <w:p w14:paraId="071D058F" w14:textId="13184364" w:rsidR="004C105C" w:rsidRDefault="004C105C" w:rsidP="004C105C">
      <w:pPr>
        <w:pStyle w:val="B1"/>
        <w:rPr>
          <w:lang w:eastAsia="zh-CN"/>
        </w:rPr>
      </w:pPr>
      <w:r>
        <w:rPr>
          <w:lang w:eastAsia="zh-CN"/>
        </w:rPr>
        <w:t>8b.</w:t>
      </w:r>
      <w:r>
        <w:rPr>
          <w:lang w:eastAsia="zh-CN"/>
        </w:rPr>
        <w:tab/>
        <w:t xml:space="preserve">if step1b is performed, the UE-to-UE Relay sends the Link Modification Accept as described in clause 6.4.3.4 of </w:t>
      </w:r>
      <w:r w:rsidR="001335FE">
        <w:rPr>
          <w:lang w:eastAsia="zh-CN"/>
        </w:rPr>
        <w:t>TS 23.304 [</w:t>
      </w:r>
      <w:r w:rsidR="00E113A7">
        <w:rPr>
          <w:lang w:eastAsia="zh-CN"/>
        </w:rPr>
        <w:t>3]</w:t>
      </w:r>
      <w:r>
        <w:rPr>
          <w:lang w:eastAsia="zh-CN"/>
        </w:rPr>
        <w:t xml:space="preserve"> to the source UE. the Link Modification Accept in addition contains the IP address of target UE.</w:t>
      </w:r>
    </w:p>
    <w:p w14:paraId="43A11FC1" w14:textId="0BB8509C" w:rsidR="004C105C" w:rsidRDefault="004C105C" w:rsidP="004C105C">
      <w:pPr>
        <w:pStyle w:val="B1"/>
        <w:rPr>
          <w:lang w:eastAsia="zh-CN"/>
        </w:rPr>
      </w:pPr>
      <w:r>
        <w:rPr>
          <w:lang w:eastAsia="zh-CN"/>
        </w:rPr>
        <w:t>9.</w:t>
      </w:r>
      <w:r>
        <w:rPr>
          <w:lang w:eastAsia="zh-CN"/>
        </w:rPr>
        <w:tab/>
      </w:r>
      <w:r w:rsidR="00183502">
        <w:rPr>
          <w:lang w:eastAsia="zh-CN"/>
        </w:rPr>
        <w:t>After step 8a, if the source UE hasn</w:t>
      </w:r>
      <w:r w:rsidR="00803431">
        <w:t>'</w:t>
      </w:r>
      <w:r w:rsidR="00183502">
        <w:rPr>
          <w:lang w:eastAsia="zh-CN"/>
        </w:rPr>
        <w:t xml:space="preserve">t provided its </w:t>
      </w:r>
      <w:r w:rsidR="00183502" w:rsidRPr="00CB5EC9">
        <w:t>Link-Local IPv6 Address</w:t>
      </w:r>
      <w:r w:rsidR="00183502">
        <w:rPr>
          <w:lang w:eastAsia="zh-CN"/>
        </w:rPr>
        <w:t xml:space="preserve">, for </w:t>
      </w:r>
      <w:r>
        <w:rPr>
          <w:lang w:eastAsia="zh-CN"/>
        </w:rPr>
        <w:t>IP traffic, IPv6 prefix or IPv4 address is allocated</w:t>
      </w:r>
      <w:r w:rsidR="009013BA" w:rsidRPr="009013BA">
        <w:rPr>
          <w:lang w:eastAsia="zh-CN"/>
        </w:rPr>
        <w:t xml:space="preserve"> </w:t>
      </w:r>
      <w:r w:rsidR="009013BA">
        <w:rPr>
          <w:lang w:eastAsia="zh-CN"/>
        </w:rPr>
        <w:t>by the UE-to-UE Relay</w:t>
      </w:r>
      <w:r>
        <w:rPr>
          <w:lang w:eastAsia="zh-CN"/>
        </w:rPr>
        <w:t xml:space="preserve"> for the source UE.</w:t>
      </w:r>
    </w:p>
    <w:p w14:paraId="64F554EB" w14:textId="77777777" w:rsidR="004C105C" w:rsidRDefault="004C105C" w:rsidP="004C105C">
      <w:pPr>
        <w:pStyle w:val="B1"/>
        <w:rPr>
          <w:rFonts w:eastAsiaTheme="minorEastAsia"/>
          <w:lang w:eastAsia="zh-CN"/>
        </w:rPr>
      </w:pPr>
      <w:r>
        <w:rPr>
          <w:rFonts w:eastAsiaTheme="minorEastAsia"/>
          <w:lang w:eastAsia="zh-CN"/>
        </w:rPr>
        <w:tab/>
        <w:t>The UE-to-UE Relay performs relaying function at the corresponding layer as follows:</w:t>
      </w:r>
    </w:p>
    <w:p w14:paraId="310F839F" w14:textId="77777777" w:rsidR="004C105C" w:rsidRDefault="004C105C" w:rsidP="004C105C">
      <w:pPr>
        <w:pStyle w:val="B2"/>
        <w:rPr>
          <w:rFonts w:eastAsiaTheme="minorEastAsia"/>
          <w:lang w:eastAsia="zh-CN"/>
        </w:rPr>
      </w:pPr>
      <w:r>
        <w:rPr>
          <w:rFonts w:eastAsiaTheme="minorEastAsia"/>
          <w:lang w:eastAsia="zh-CN"/>
        </w:rPr>
        <w:t>-</w:t>
      </w:r>
      <w:r>
        <w:rPr>
          <w:rFonts w:eastAsiaTheme="minorEastAsia"/>
          <w:lang w:eastAsia="zh-CN"/>
        </w:rPr>
        <w:tab/>
        <w:t>For IP traffic, the UE-to-UE Relay acts as an IP router.</w:t>
      </w:r>
    </w:p>
    <w:p w14:paraId="71E9651C" w14:textId="77777777" w:rsidR="004C105C" w:rsidRDefault="004C105C" w:rsidP="004C105C">
      <w:pPr>
        <w:pStyle w:val="B2"/>
        <w:rPr>
          <w:rFonts w:eastAsiaTheme="minorEastAsia"/>
          <w:lang w:eastAsia="zh-CN"/>
        </w:rPr>
      </w:pPr>
      <w:r>
        <w:rPr>
          <w:rFonts w:eastAsiaTheme="minorEastAsia"/>
          <w:lang w:eastAsia="zh-CN"/>
        </w:rPr>
        <w:t>-</w:t>
      </w:r>
      <w:r>
        <w:rPr>
          <w:rFonts w:eastAsiaTheme="minorEastAsia"/>
          <w:lang w:eastAsia="zh-CN"/>
        </w:rPr>
        <w:tab/>
        <w:t>For non-IP traffic, the UE-to-UE Relay performs traffic relaying based on a mapping between the link with source UE and the link with target UE.</w:t>
      </w:r>
    </w:p>
    <w:p w14:paraId="3837AE49" w14:textId="042CB3EB" w:rsidR="00757707" w:rsidRPr="00BC4377" w:rsidRDefault="00757707" w:rsidP="00757707">
      <w:pPr>
        <w:pStyle w:val="31"/>
        <w:rPr>
          <w:lang w:eastAsia="zh-CN"/>
        </w:rPr>
      </w:pPr>
      <w:bookmarkStart w:id="2837" w:name="_Toc101265098"/>
      <w:bookmarkStart w:id="2838" w:name="_Toc104479973"/>
      <w:bookmarkStart w:id="2839" w:name="_Toc113265877"/>
      <w:bookmarkStart w:id="2840" w:name="_Toc116941675"/>
      <w:r w:rsidRPr="00BC4377">
        <w:rPr>
          <w:lang w:eastAsia="zh-CN"/>
        </w:rPr>
        <w:t>6</w:t>
      </w:r>
      <w:r w:rsidR="00841813">
        <w:rPr>
          <w:lang w:eastAsia="zh-CN"/>
        </w:rPr>
        <w:t>.</w:t>
      </w:r>
      <w:r w:rsidR="00841813">
        <w:rPr>
          <w:rFonts w:hint="eastAsia"/>
          <w:lang w:eastAsia="zh-CN"/>
        </w:rPr>
        <w:t>11</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837"/>
      <w:bookmarkEnd w:id="2838"/>
      <w:bookmarkEnd w:id="2839"/>
      <w:bookmarkEnd w:id="2840"/>
    </w:p>
    <w:p w14:paraId="4B25F9FD" w14:textId="77777777" w:rsidR="00757707" w:rsidRPr="00A7799E" w:rsidRDefault="00757707" w:rsidP="00757707">
      <w:pPr>
        <w:rPr>
          <w:b/>
          <w:bCs/>
          <w:lang w:eastAsia="zh-CN"/>
        </w:rPr>
      </w:pPr>
      <w:r w:rsidRPr="00A7799E">
        <w:rPr>
          <w:b/>
          <w:bCs/>
          <w:lang w:eastAsia="zh-CN"/>
        </w:rPr>
        <w:t>UE:</w:t>
      </w:r>
    </w:p>
    <w:p w14:paraId="0AF44617" w14:textId="77777777" w:rsidR="00757707" w:rsidRPr="00A3185D" w:rsidRDefault="00757707" w:rsidP="00757707">
      <w:pPr>
        <w:pStyle w:val="B1"/>
      </w:pPr>
      <w:r w:rsidRPr="00A7799E">
        <w:rPr>
          <w:lang w:eastAsia="zh-CN"/>
        </w:rPr>
        <w:t>-</w:t>
      </w:r>
      <w:r w:rsidRPr="00A7799E">
        <w:rPr>
          <w:lang w:eastAsia="zh-CN"/>
        </w:rPr>
        <w:tab/>
        <w:t xml:space="preserve">New functionality related to UE-to-UE Relay </w:t>
      </w:r>
      <w:r>
        <w:rPr>
          <w:lang w:eastAsia="zh-CN"/>
        </w:rPr>
        <w:t>communication setup</w:t>
      </w:r>
      <w:r w:rsidRPr="00A7799E">
        <w:rPr>
          <w:lang w:eastAsia="zh-CN"/>
        </w:rPr>
        <w:t>.</w:t>
      </w:r>
    </w:p>
    <w:p w14:paraId="672E34E6" w14:textId="734429DC" w:rsidR="00DB68C0" w:rsidRPr="00BD41E8" w:rsidRDefault="00DB68C0" w:rsidP="00DB68C0">
      <w:pPr>
        <w:pStyle w:val="21"/>
        <w:rPr>
          <w:lang w:eastAsia="zh-CN"/>
        </w:rPr>
      </w:pPr>
      <w:bookmarkStart w:id="2841" w:name="_Toc101265099"/>
      <w:bookmarkStart w:id="2842" w:name="_Toc104479974"/>
      <w:bookmarkStart w:id="2843" w:name="_Toc113265878"/>
      <w:bookmarkStart w:id="2844" w:name="_Toc116941676"/>
      <w:r>
        <w:lastRenderedPageBreak/>
        <w:t>6.</w:t>
      </w:r>
      <w:r>
        <w:rPr>
          <w:rFonts w:hint="eastAsia"/>
          <w:lang w:eastAsia="zh-CN"/>
        </w:rPr>
        <w:t>12</w:t>
      </w:r>
      <w:r>
        <w:tab/>
        <w:t>Solution #</w:t>
      </w:r>
      <w:r>
        <w:rPr>
          <w:rFonts w:hint="eastAsia"/>
          <w:lang w:eastAsia="zh-CN"/>
        </w:rPr>
        <w:t>12</w:t>
      </w:r>
      <w:r w:rsidRPr="00584D52">
        <w:t xml:space="preserve">: </w:t>
      </w:r>
      <w:r>
        <w:rPr>
          <w:rFonts w:hint="eastAsia"/>
          <w:lang w:eastAsia="zh-CN"/>
        </w:rPr>
        <w:t xml:space="preserve">Layer-3 UE-to-UE Relay </w:t>
      </w:r>
      <w:r>
        <w:rPr>
          <w:lang w:eastAsia="zh-CN"/>
        </w:rPr>
        <w:t>discovery</w:t>
      </w:r>
      <w:r>
        <w:rPr>
          <w:rFonts w:hint="eastAsia"/>
          <w:lang w:eastAsia="zh-CN"/>
        </w:rPr>
        <w:t xml:space="preserve"> and communication</w:t>
      </w:r>
      <w:bookmarkEnd w:id="2841"/>
      <w:bookmarkEnd w:id="2842"/>
      <w:bookmarkEnd w:id="2843"/>
      <w:bookmarkEnd w:id="2844"/>
    </w:p>
    <w:p w14:paraId="72B058C2" w14:textId="0504BBE4" w:rsidR="00DB68C0" w:rsidRPr="00584D52" w:rsidRDefault="00DB68C0" w:rsidP="00DB68C0">
      <w:pPr>
        <w:pStyle w:val="31"/>
        <w:rPr>
          <w:lang w:eastAsia="zh-CN"/>
        </w:rPr>
      </w:pPr>
      <w:bookmarkStart w:id="2845" w:name="_Toc101265100"/>
      <w:bookmarkStart w:id="2846" w:name="_Toc104479975"/>
      <w:bookmarkStart w:id="2847" w:name="_Toc113265879"/>
      <w:bookmarkStart w:id="2848" w:name="_Toc116941677"/>
      <w:r>
        <w:t>6.</w:t>
      </w:r>
      <w:r>
        <w:rPr>
          <w:rFonts w:hint="eastAsia"/>
          <w:lang w:eastAsia="zh-CN"/>
        </w:rPr>
        <w:t>12</w:t>
      </w:r>
      <w:r w:rsidRPr="00584D52">
        <w:t>.1</w:t>
      </w:r>
      <w:r w:rsidRPr="00584D52">
        <w:tab/>
        <w:t>Description</w:t>
      </w:r>
      <w:bookmarkEnd w:id="2845"/>
      <w:bookmarkEnd w:id="2846"/>
      <w:bookmarkEnd w:id="2847"/>
      <w:bookmarkEnd w:id="2848"/>
    </w:p>
    <w:p w14:paraId="7249F852" w14:textId="2BD6C3A3" w:rsidR="00DB68C0" w:rsidRDefault="00DB68C0" w:rsidP="00DB68C0">
      <w:pPr>
        <w:rPr>
          <w:lang w:eastAsia="zh-CN"/>
        </w:rPr>
      </w:pPr>
      <w:r w:rsidRPr="00032B0E">
        <w:rPr>
          <w:lang w:eastAsia="zh-CN"/>
        </w:rPr>
        <w:t>The solution applies to</w:t>
      </w:r>
      <w:r>
        <w:rPr>
          <w:lang w:eastAsia="zh-CN"/>
        </w:rPr>
        <w:t xml:space="preserve"> Key Issue #</w:t>
      </w:r>
      <w:r>
        <w:rPr>
          <w:rFonts w:hint="eastAsia"/>
          <w:lang w:eastAsia="zh-CN"/>
        </w:rPr>
        <w:t>1</w:t>
      </w:r>
      <w:r>
        <w:rPr>
          <w:lang w:eastAsia="zh-CN"/>
        </w:rPr>
        <w:t xml:space="preserve"> </w:t>
      </w:r>
      <w:r w:rsidR="00803431">
        <w:rPr>
          <w:lang w:eastAsia="zh-CN"/>
        </w:rPr>
        <w:t>"</w:t>
      </w:r>
      <w:r>
        <w:rPr>
          <w:lang w:eastAsia="zh-CN"/>
        </w:rPr>
        <w:t xml:space="preserve">Support </w:t>
      </w:r>
      <w:r>
        <w:rPr>
          <w:rFonts w:hint="eastAsia"/>
          <w:lang w:eastAsia="zh-CN"/>
        </w:rPr>
        <w:t>of</w:t>
      </w:r>
      <w:r w:rsidRPr="00032B0E">
        <w:rPr>
          <w:lang w:eastAsia="zh-CN"/>
        </w:rPr>
        <w:t xml:space="preserve"> UE-to-UE Relay</w:t>
      </w:r>
      <w:r w:rsidR="00803431">
        <w:rPr>
          <w:lang w:eastAsia="zh-CN"/>
        </w:rPr>
        <w:t>"</w:t>
      </w:r>
      <w:r w:rsidRPr="00032B0E">
        <w:rPr>
          <w:lang w:eastAsia="zh-CN"/>
        </w:rPr>
        <w:t>.</w:t>
      </w:r>
    </w:p>
    <w:p w14:paraId="1AC84692" w14:textId="77777777" w:rsidR="00DB68C0" w:rsidRPr="00A7799E" w:rsidRDefault="00DB68C0" w:rsidP="00DB68C0">
      <w:r w:rsidRPr="00A7799E">
        <w:t xml:space="preserve">In this solution, the </w:t>
      </w:r>
      <w:r>
        <w:rPr>
          <w:rFonts w:hint="eastAsia"/>
          <w:lang w:eastAsia="zh-CN"/>
        </w:rPr>
        <w:t>Layer-3</w:t>
      </w:r>
      <w:r w:rsidRPr="00A7799E">
        <w:t xml:space="preserve"> UE-to-UE Relay operation is supported with the following principles:</w:t>
      </w:r>
    </w:p>
    <w:p w14:paraId="10480E5B" w14:textId="77777777" w:rsidR="00DB68C0" w:rsidRPr="00A7799E" w:rsidRDefault="00DB68C0" w:rsidP="00DB68C0">
      <w:pPr>
        <w:pStyle w:val="B1"/>
      </w:pPr>
      <w:r w:rsidRPr="00A7799E">
        <w:t>-</w:t>
      </w:r>
      <w:r w:rsidRPr="00A7799E">
        <w:rPr>
          <w:lang w:eastAsia="zh-CN"/>
        </w:rPr>
        <w:tab/>
      </w:r>
      <w:r w:rsidRPr="00A7799E">
        <w:t>Authorization and configuration:</w:t>
      </w:r>
    </w:p>
    <w:p w14:paraId="375B7F31" w14:textId="384A2606" w:rsidR="00DB68C0" w:rsidRPr="00A7799E" w:rsidRDefault="004C105C" w:rsidP="00DB68C0">
      <w:pPr>
        <w:pStyle w:val="B2"/>
        <w:rPr>
          <w:lang w:eastAsia="zh-CN"/>
        </w:rPr>
      </w:pPr>
      <w:r>
        <w:rPr>
          <w:lang w:eastAsia="zh-CN"/>
        </w:rPr>
        <w:t>-</w:t>
      </w:r>
      <w:r>
        <w:rPr>
          <w:lang w:eastAsia="zh-CN"/>
        </w:rPr>
        <w:tab/>
        <w:t>Only the UE authorized by the service authorization configuration can act as a UE-to-UE Relay. These UEs will be configured according to the service authorization and provisioning solutions for Key Issue #6.</w:t>
      </w:r>
    </w:p>
    <w:p w14:paraId="4C2B553D" w14:textId="77777777" w:rsidR="00DB68C0" w:rsidRPr="00A7799E" w:rsidRDefault="00DB68C0" w:rsidP="00DB68C0">
      <w:pPr>
        <w:pStyle w:val="B1"/>
      </w:pPr>
      <w:r w:rsidRPr="00A7799E">
        <w:t>-</w:t>
      </w:r>
      <w:r w:rsidRPr="00A7799E">
        <w:rPr>
          <w:lang w:eastAsia="zh-CN"/>
        </w:rPr>
        <w:tab/>
      </w:r>
      <w:r w:rsidRPr="00A7799E">
        <w:t>UE-to-UE Relay discovery:</w:t>
      </w:r>
    </w:p>
    <w:p w14:paraId="365638C2" w14:textId="4CDD0F5C" w:rsidR="004C105C" w:rsidRDefault="004C105C" w:rsidP="00DB68C0">
      <w:pPr>
        <w:pStyle w:val="B2"/>
        <w:rPr>
          <w:rFonts w:eastAsiaTheme="minorEastAsia"/>
        </w:rPr>
      </w:pPr>
      <w:r>
        <w:rPr>
          <w:rFonts w:eastAsiaTheme="minorEastAsia"/>
        </w:rPr>
        <w:t>-</w:t>
      </w:r>
      <w:r>
        <w:rPr>
          <w:rFonts w:eastAsiaTheme="minorEastAsia"/>
        </w:rPr>
        <w:tab/>
        <w:t xml:space="preserve">Model A and Model B direct discovery as defined in clause 6.3.2 of </w:t>
      </w:r>
      <w:r w:rsidR="001335FE">
        <w:rPr>
          <w:rFonts w:eastAsiaTheme="minorEastAsia"/>
        </w:rPr>
        <w:t>TS 23.304 [</w:t>
      </w:r>
      <w:r>
        <w:rPr>
          <w:rFonts w:eastAsiaTheme="minorEastAsia"/>
        </w:rPr>
        <w:t>3] are supported for UE-to-UE Relay discovery.</w:t>
      </w:r>
    </w:p>
    <w:p w14:paraId="4A8B32ED" w14:textId="77777777" w:rsidR="004C105C" w:rsidRDefault="004C105C" w:rsidP="00DB68C0">
      <w:pPr>
        <w:pStyle w:val="B2"/>
        <w:rPr>
          <w:rFonts w:eastAsiaTheme="minorEastAsia"/>
        </w:rPr>
      </w:pPr>
      <w:r>
        <w:rPr>
          <w:rFonts w:eastAsiaTheme="minorEastAsia"/>
        </w:rPr>
        <w:t>-</w:t>
      </w:r>
      <w:r>
        <w:rPr>
          <w:rFonts w:eastAsiaTheme="minorEastAsia"/>
        </w:rPr>
        <w:tab/>
        <w:t>Relay Service Code (RSC) is used to indicate the connectivity service that UE-to-UE Relay can support.</w:t>
      </w:r>
    </w:p>
    <w:p w14:paraId="2D74BBC9" w14:textId="77777777" w:rsidR="004C105C" w:rsidRDefault="004C105C" w:rsidP="00DB68C0">
      <w:pPr>
        <w:pStyle w:val="B2"/>
        <w:rPr>
          <w:rFonts w:eastAsiaTheme="minorEastAsia"/>
        </w:rPr>
      </w:pPr>
      <w:r>
        <w:rPr>
          <w:rFonts w:eastAsiaTheme="minorEastAsia"/>
        </w:rPr>
        <w:t>-</w:t>
      </w:r>
      <w:r>
        <w:rPr>
          <w:rFonts w:eastAsiaTheme="minorEastAsia"/>
        </w:rPr>
        <w:tab/>
        <w:t>In order to serve as a UE-to-UE Relay, it is required to discover other UEs in proximity in advance or on demand.</w:t>
      </w:r>
    </w:p>
    <w:p w14:paraId="3B33786B" w14:textId="7FB48A38" w:rsidR="004C105C" w:rsidRDefault="004C105C" w:rsidP="00DB68C0">
      <w:pPr>
        <w:pStyle w:val="B2"/>
        <w:rPr>
          <w:rFonts w:eastAsiaTheme="minorEastAsia"/>
        </w:rPr>
      </w:pPr>
      <w:r>
        <w:rPr>
          <w:rFonts w:eastAsiaTheme="minorEastAsia"/>
        </w:rPr>
        <w:t>-</w:t>
      </w:r>
      <w:r>
        <w:rPr>
          <w:rFonts w:eastAsiaTheme="minorEastAsia"/>
        </w:rPr>
        <w:tab/>
        <w:t xml:space="preserve">The Source and Destination Layer-2 IDs used for discovery message are determined based on the principles as defined in clause 5.8 of </w:t>
      </w:r>
      <w:r w:rsidR="001335FE">
        <w:rPr>
          <w:rFonts w:eastAsiaTheme="minorEastAsia"/>
        </w:rPr>
        <w:t>TS 23.304 [</w:t>
      </w:r>
      <w:r>
        <w:rPr>
          <w:rFonts w:eastAsiaTheme="minorEastAsia"/>
        </w:rPr>
        <w:t>3].</w:t>
      </w:r>
    </w:p>
    <w:p w14:paraId="224BD816" w14:textId="77777777" w:rsidR="00DB68C0" w:rsidRPr="002D5AA8" w:rsidRDefault="00DB68C0" w:rsidP="00DB68C0">
      <w:pPr>
        <w:pStyle w:val="B1"/>
        <w:rPr>
          <w:rFonts w:eastAsiaTheme="minorEastAsia"/>
          <w:lang w:eastAsia="zh-CN"/>
        </w:rPr>
      </w:pPr>
      <w:r w:rsidRPr="00A7799E">
        <w:t>-</w:t>
      </w:r>
      <w:r w:rsidRPr="00A7799E">
        <w:rPr>
          <w:lang w:eastAsia="zh-CN"/>
        </w:rPr>
        <w:tab/>
      </w:r>
      <w:r>
        <w:t xml:space="preserve">UE-to-UE Relay </w:t>
      </w:r>
      <w:r>
        <w:rPr>
          <w:rFonts w:hint="eastAsia"/>
          <w:lang w:eastAsia="zh-CN"/>
        </w:rPr>
        <w:t>communication:</w:t>
      </w:r>
    </w:p>
    <w:p w14:paraId="00C31FAD" w14:textId="16B69CA1" w:rsidR="004C105C" w:rsidRDefault="004C105C" w:rsidP="00DB68C0">
      <w:pPr>
        <w:pStyle w:val="B2"/>
        <w:rPr>
          <w:rFonts w:eastAsiaTheme="minorEastAsia"/>
          <w:lang w:eastAsia="zh-CN"/>
        </w:rPr>
      </w:pPr>
      <w:r>
        <w:rPr>
          <w:rFonts w:eastAsiaTheme="minorEastAsia"/>
          <w:lang w:eastAsia="zh-CN"/>
        </w:rPr>
        <w:t>-</w:t>
      </w:r>
      <w:r>
        <w:rPr>
          <w:rFonts w:eastAsiaTheme="minorEastAsia"/>
          <w:lang w:eastAsia="zh-CN"/>
        </w:rPr>
        <w:tab/>
        <w:t xml:space="preserve">Source UE initiates the Layer-2 link establishment procedure as defined in clause 6.4.3.1 of </w:t>
      </w:r>
      <w:r w:rsidR="001335FE">
        <w:rPr>
          <w:rFonts w:eastAsiaTheme="minorEastAsia"/>
          <w:lang w:eastAsia="zh-CN"/>
        </w:rPr>
        <w:t>TS 23.304 [</w:t>
      </w:r>
      <w:r>
        <w:rPr>
          <w:rFonts w:eastAsiaTheme="minorEastAsia"/>
          <w:lang w:eastAsia="zh-CN"/>
        </w:rPr>
        <w:t>3] with UE-to-UE Relay, and the QoS Info and IP address are negotiated during this procedure.</w:t>
      </w:r>
    </w:p>
    <w:p w14:paraId="7BB0660A" w14:textId="76E3DF18" w:rsidR="004C105C" w:rsidRDefault="004C105C" w:rsidP="00DB68C0">
      <w:pPr>
        <w:pStyle w:val="B2"/>
        <w:rPr>
          <w:rFonts w:eastAsiaTheme="minorEastAsia"/>
          <w:lang w:eastAsia="zh-CN"/>
        </w:rPr>
      </w:pPr>
      <w:r>
        <w:rPr>
          <w:rFonts w:eastAsiaTheme="minorEastAsia"/>
          <w:lang w:eastAsia="zh-CN"/>
        </w:rPr>
        <w:t>-</w:t>
      </w:r>
      <w:r>
        <w:rPr>
          <w:rFonts w:eastAsiaTheme="minorEastAsia"/>
          <w:lang w:eastAsia="zh-CN"/>
        </w:rPr>
        <w:tab/>
        <w:t xml:space="preserve">The UE-to-UE Relay initiates the Layer-2 link establishment procedure as defined in clause 6.4.3.1 of </w:t>
      </w:r>
      <w:r w:rsidR="001335FE">
        <w:rPr>
          <w:rFonts w:eastAsiaTheme="minorEastAsia"/>
          <w:lang w:eastAsia="zh-CN"/>
        </w:rPr>
        <w:t>TS 23.304 [</w:t>
      </w:r>
      <w:r>
        <w:rPr>
          <w:rFonts w:eastAsiaTheme="minorEastAsia"/>
          <w:lang w:eastAsia="zh-CN"/>
        </w:rPr>
        <w:t>3] with Target UE, and the QoS Info and IP address are negotiated during this procedure.</w:t>
      </w:r>
    </w:p>
    <w:p w14:paraId="08C2E05F" w14:textId="77777777" w:rsidR="004C105C" w:rsidRDefault="004C105C" w:rsidP="00DB68C0">
      <w:pPr>
        <w:pStyle w:val="B2"/>
        <w:rPr>
          <w:rFonts w:eastAsiaTheme="minorEastAsia"/>
          <w:lang w:eastAsia="zh-CN"/>
        </w:rPr>
      </w:pPr>
      <w:r>
        <w:rPr>
          <w:rFonts w:eastAsiaTheme="minorEastAsia"/>
          <w:lang w:eastAsia="zh-CN"/>
        </w:rPr>
        <w:t>-</w:t>
      </w:r>
      <w:r>
        <w:rPr>
          <w:rFonts w:eastAsiaTheme="minorEastAsia"/>
          <w:lang w:eastAsia="zh-CN"/>
        </w:rPr>
        <w:tab/>
        <w:t>IP, Ethernet and Unstructured traffic type are supported.</w:t>
      </w:r>
    </w:p>
    <w:p w14:paraId="2003478B" w14:textId="77777777" w:rsidR="004C105C" w:rsidRDefault="004C105C" w:rsidP="00DB68C0">
      <w:pPr>
        <w:pStyle w:val="B2"/>
        <w:rPr>
          <w:rFonts w:eastAsiaTheme="minorEastAsia"/>
          <w:lang w:eastAsia="zh-CN"/>
        </w:rPr>
      </w:pPr>
      <w:r>
        <w:rPr>
          <w:rFonts w:eastAsiaTheme="minorEastAsia"/>
          <w:lang w:eastAsia="zh-CN"/>
        </w:rPr>
        <w:t>-</w:t>
      </w:r>
      <w:r>
        <w:rPr>
          <w:rFonts w:eastAsiaTheme="minorEastAsia"/>
          <w:lang w:eastAsia="zh-CN"/>
        </w:rPr>
        <w:tab/>
        <w:t>Both UE-to-UE Relay allocated IP address and Link-Local IPv6 address are supported.</w:t>
      </w:r>
    </w:p>
    <w:p w14:paraId="72BB7626" w14:textId="77777777" w:rsidR="00DB68C0" w:rsidRPr="00A7799E" w:rsidRDefault="00DB68C0" w:rsidP="00DB68C0">
      <w:pPr>
        <w:pStyle w:val="B1"/>
      </w:pPr>
      <w:r w:rsidRPr="00A7799E">
        <w:t>-</w:t>
      </w:r>
      <w:r w:rsidRPr="00A7799E">
        <w:rPr>
          <w:lang w:eastAsia="zh-CN"/>
        </w:rPr>
        <w:tab/>
      </w:r>
      <w:r w:rsidRPr="00A7799E">
        <w:t>QoS handling:</w:t>
      </w:r>
    </w:p>
    <w:p w14:paraId="1745DD4F" w14:textId="65063B63" w:rsidR="004C105C" w:rsidRDefault="004C105C" w:rsidP="004C105C">
      <w:pPr>
        <w:pStyle w:val="B2"/>
        <w:rPr>
          <w:rFonts w:eastAsiaTheme="minorEastAsia"/>
          <w:lang w:eastAsia="zh-CN"/>
        </w:rPr>
      </w:pPr>
      <w:r>
        <w:rPr>
          <w:rFonts w:eastAsiaTheme="minorEastAsia"/>
          <w:lang w:eastAsia="zh-CN"/>
        </w:rPr>
        <w:t>-</w:t>
      </w:r>
      <w:r>
        <w:rPr>
          <w:rFonts w:eastAsiaTheme="minorEastAsia"/>
          <w:lang w:eastAsia="zh-CN"/>
        </w:rPr>
        <w:tab/>
        <w:t xml:space="preserve">When the Source UE establishes the unicast Layer-2 link with the UE-to-UE Relay, it can establish corresponding PC5 QoS Flows according to procedure defined in clause 6.4.3.1 of </w:t>
      </w:r>
      <w:r w:rsidR="001335FE">
        <w:rPr>
          <w:rFonts w:eastAsiaTheme="minorEastAsia"/>
          <w:lang w:eastAsia="zh-CN"/>
        </w:rPr>
        <w:t>TS 23.304 [</w:t>
      </w:r>
      <w:r>
        <w:rPr>
          <w:rFonts w:eastAsiaTheme="minorEastAsia"/>
          <w:lang w:eastAsia="zh-CN"/>
        </w:rPr>
        <w:t>3]. The UE-to-UE Relay determines the PC5 QoS parameters used on the PC5 QoS Flow between Source UE and UE-to-UE Relay, as well as the PC5 QoS parameters used on the PC5 QoS Flow between UE-to-UE Relay and Target UE.</w:t>
      </w:r>
    </w:p>
    <w:p w14:paraId="3AB8F15E" w14:textId="77777777" w:rsidR="004C105C" w:rsidRDefault="004C105C" w:rsidP="004C105C">
      <w:pPr>
        <w:pStyle w:val="B2"/>
        <w:rPr>
          <w:rFonts w:eastAsiaTheme="minorEastAsia"/>
          <w:lang w:eastAsia="zh-CN"/>
        </w:rPr>
      </w:pPr>
      <w:r>
        <w:rPr>
          <w:rFonts w:eastAsiaTheme="minorEastAsia"/>
          <w:lang w:eastAsia="zh-CN"/>
        </w:rPr>
        <w:t>-</w:t>
      </w:r>
      <w:r>
        <w:rPr>
          <w:rFonts w:eastAsiaTheme="minorEastAsia"/>
          <w:lang w:eastAsia="zh-CN"/>
        </w:rPr>
        <w:tab/>
        <w:t>The PC5 QoS Flows are also set up between UE-to-UE Relay and Target UE using the PC5 QoS parameters determined by UE-to-UE Relay.</w:t>
      </w:r>
    </w:p>
    <w:p w14:paraId="520999A4" w14:textId="77777777" w:rsidR="00DB68C0" w:rsidRPr="004C105C" w:rsidRDefault="00DB68C0" w:rsidP="00DB68C0">
      <w:r w:rsidRPr="004C105C">
        <w:t>T</w:t>
      </w:r>
      <w:r w:rsidRPr="004C105C">
        <w:rPr>
          <w:rFonts w:hint="eastAsia"/>
        </w:rPr>
        <w:t xml:space="preserve">he Control Plane and User Plane </w:t>
      </w:r>
      <w:r w:rsidRPr="004C105C">
        <w:t>protocol</w:t>
      </w:r>
      <w:r w:rsidRPr="004C105C">
        <w:rPr>
          <w:rFonts w:hint="eastAsia"/>
        </w:rPr>
        <w:t xml:space="preserve"> stacks of Layer-3 UE-to-UE Relay are as followings.</w:t>
      </w:r>
    </w:p>
    <w:p w14:paraId="55580F74" w14:textId="77777777" w:rsidR="00DB68C0" w:rsidRDefault="00DB68C0" w:rsidP="004C105C">
      <w:pPr>
        <w:pStyle w:val="TH"/>
        <w:rPr>
          <w:lang w:eastAsia="zh-CN"/>
        </w:rPr>
      </w:pPr>
      <w:r>
        <w:object w:dxaOrig="9774" w:dyaOrig="3826" w14:anchorId="7CF4F892">
          <v:shape id="_x0000_i1051" type="#_x0000_t75" style="width:343.95pt;height:134.6pt" o:ole="">
            <v:imagedata r:id="rId65" o:title=""/>
          </v:shape>
          <o:OLEObject Type="Embed" ProgID="Visio.Drawing.11" ShapeID="_x0000_i1051" DrawAspect="Content" ObjectID="_1727554959" r:id="rId66"/>
        </w:object>
      </w:r>
    </w:p>
    <w:p w14:paraId="2E55BE0B" w14:textId="5554D293" w:rsidR="00DB68C0" w:rsidRPr="000676AE" w:rsidRDefault="00DB68C0" w:rsidP="00DB68C0">
      <w:pPr>
        <w:pStyle w:val="TF"/>
        <w:rPr>
          <w:rFonts w:eastAsiaTheme="minorEastAsia"/>
          <w:lang w:eastAsia="zh-CN"/>
        </w:rPr>
      </w:pPr>
      <w:r w:rsidRPr="000676AE">
        <w:rPr>
          <w:rFonts w:eastAsiaTheme="minorEastAsia"/>
        </w:rPr>
        <w:t>Figure 6.</w:t>
      </w:r>
      <w:r w:rsidR="00D57A47">
        <w:rPr>
          <w:rFonts w:eastAsiaTheme="minorEastAsia" w:hint="eastAsia"/>
          <w:lang w:eastAsia="zh-CN"/>
        </w:rPr>
        <w:t>12</w:t>
      </w:r>
      <w:r w:rsidRPr="000676AE">
        <w:rPr>
          <w:rFonts w:eastAsiaTheme="minorEastAsia"/>
        </w:rPr>
        <w:t>.</w:t>
      </w:r>
      <w:r>
        <w:rPr>
          <w:rFonts w:eastAsiaTheme="minorEastAsia" w:hint="eastAsia"/>
          <w:lang w:eastAsia="zh-CN"/>
        </w:rPr>
        <w:t>1</w:t>
      </w:r>
      <w:r w:rsidRPr="000676AE">
        <w:rPr>
          <w:rFonts w:eastAsiaTheme="minorEastAsia"/>
        </w:rPr>
        <w:t xml:space="preserve">-1: </w:t>
      </w:r>
      <w:r>
        <w:rPr>
          <w:rFonts w:eastAsiaTheme="minorEastAsia" w:hint="eastAsia"/>
          <w:lang w:eastAsia="zh-CN"/>
        </w:rPr>
        <w:t>Control plane for Layer-3 UE-to-UE Relay</w:t>
      </w:r>
    </w:p>
    <w:p w14:paraId="2A686ADD" w14:textId="77777777" w:rsidR="00DB68C0" w:rsidRPr="00274375" w:rsidRDefault="00DB68C0" w:rsidP="004C105C">
      <w:pPr>
        <w:rPr>
          <w:lang w:eastAsia="zh-CN"/>
        </w:rPr>
      </w:pPr>
    </w:p>
    <w:p w14:paraId="02D862FA" w14:textId="77777777" w:rsidR="00DB68C0" w:rsidRDefault="00DB68C0" w:rsidP="004C105C">
      <w:pPr>
        <w:pStyle w:val="TH"/>
        <w:rPr>
          <w:lang w:eastAsia="zh-CN"/>
        </w:rPr>
      </w:pPr>
      <w:r>
        <w:object w:dxaOrig="8375" w:dyaOrig="5309" w14:anchorId="5CF0F472">
          <v:shape id="_x0000_i1052" type="#_x0000_t75" style="width:317.35pt;height:201.05pt" o:ole="">
            <v:imagedata r:id="rId67" o:title=""/>
          </v:shape>
          <o:OLEObject Type="Embed" ProgID="Visio.Drawing.11" ShapeID="_x0000_i1052" DrawAspect="Content" ObjectID="_1727554960" r:id="rId68"/>
        </w:object>
      </w:r>
    </w:p>
    <w:p w14:paraId="06D83FCA" w14:textId="0D3439C9" w:rsidR="00DB68C0" w:rsidRPr="00D57A47" w:rsidRDefault="00DB68C0" w:rsidP="00D57A47">
      <w:pPr>
        <w:pStyle w:val="TF"/>
        <w:rPr>
          <w:rFonts w:eastAsiaTheme="minorEastAsia"/>
          <w:lang w:eastAsia="zh-CN"/>
        </w:rPr>
      </w:pPr>
      <w:r w:rsidRPr="000676AE">
        <w:rPr>
          <w:rFonts w:eastAsiaTheme="minorEastAsia"/>
        </w:rPr>
        <w:t>Figure 6.</w:t>
      </w:r>
      <w:r w:rsidR="00D57A47">
        <w:rPr>
          <w:rFonts w:eastAsiaTheme="minorEastAsia" w:hint="eastAsia"/>
          <w:lang w:eastAsia="zh-CN"/>
        </w:rPr>
        <w:t>12</w:t>
      </w:r>
      <w:r w:rsidRPr="000676AE">
        <w:rPr>
          <w:rFonts w:eastAsiaTheme="minorEastAsia"/>
        </w:rPr>
        <w:t>.</w:t>
      </w:r>
      <w:r>
        <w:rPr>
          <w:rFonts w:eastAsiaTheme="minorEastAsia" w:hint="eastAsia"/>
        </w:rPr>
        <w:t>1</w:t>
      </w:r>
      <w:r>
        <w:rPr>
          <w:rFonts w:eastAsiaTheme="minorEastAsia"/>
        </w:rPr>
        <w:t>-</w:t>
      </w:r>
      <w:r>
        <w:rPr>
          <w:rFonts w:eastAsiaTheme="minorEastAsia" w:hint="eastAsia"/>
          <w:lang w:eastAsia="zh-CN"/>
        </w:rPr>
        <w:t>2</w:t>
      </w:r>
      <w:r w:rsidRPr="000676AE">
        <w:rPr>
          <w:rFonts w:eastAsiaTheme="minorEastAsia"/>
        </w:rPr>
        <w:t xml:space="preserve">: </w:t>
      </w:r>
      <w:r>
        <w:rPr>
          <w:rFonts w:eastAsiaTheme="minorEastAsia" w:hint="eastAsia"/>
          <w:lang w:eastAsia="zh-CN"/>
        </w:rPr>
        <w:t>User</w:t>
      </w:r>
      <w:r>
        <w:rPr>
          <w:rFonts w:eastAsiaTheme="minorEastAsia" w:hint="eastAsia"/>
        </w:rPr>
        <w:t xml:space="preserve"> plane for Layer-3 UE-to-UE Relay</w:t>
      </w:r>
    </w:p>
    <w:p w14:paraId="3113E693" w14:textId="11C6E5BA" w:rsidR="00DB68C0" w:rsidRPr="00374067" w:rsidRDefault="00D57A47" w:rsidP="00DB68C0">
      <w:pPr>
        <w:pStyle w:val="31"/>
        <w:rPr>
          <w:lang w:eastAsia="zh-CN"/>
        </w:rPr>
      </w:pPr>
      <w:bookmarkStart w:id="2849" w:name="_Toc101265101"/>
      <w:bookmarkStart w:id="2850" w:name="_Toc104479976"/>
      <w:bookmarkStart w:id="2851" w:name="_Toc113265880"/>
      <w:bookmarkStart w:id="2852" w:name="_Toc116941678"/>
      <w:r>
        <w:t>6.</w:t>
      </w:r>
      <w:r>
        <w:rPr>
          <w:rFonts w:hint="eastAsia"/>
          <w:lang w:eastAsia="zh-CN"/>
        </w:rPr>
        <w:t>12</w:t>
      </w:r>
      <w:r w:rsidR="00DB68C0" w:rsidRPr="00277DA7">
        <w:t>.2</w:t>
      </w:r>
      <w:r w:rsidR="00DB68C0" w:rsidRPr="00277DA7">
        <w:tab/>
        <w:t>Procedures</w:t>
      </w:r>
      <w:bookmarkEnd w:id="2849"/>
      <w:bookmarkEnd w:id="2850"/>
      <w:bookmarkEnd w:id="2851"/>
      <w:bookmarkEnd w:id="2852"/>
    </w:p>
    <w:p w14:paraId="63816619" w14:textId="46C6A8E1" w:rsidR="00DB68C0" w:rsidRPr="00964BA1" w:rsidRDefault="00D57A47" w:rsidP="00DB68C0">
      <w:pPr>
        <w:pStyle w:val="41"/>
        <w:rPr>
          <w:iCs/>
          <w:lang w:eastAsia="zh-CN"/>
        </w:rPr>
      </w:pPr>
      <w:bookmarkStart w:id="2853" w:name="_Toc101265102"/>
      <w:bookmarkStart w:id="2854" w:name="_Toc104479977"/>
      <w:bookmarkStart w:id="2855" w:name="_Toc113265881"/>
      <w:bookmarkStart w:id="2856" w:name="_Toc116941679"/>
      <w:r>
        <w:t>6.</w:t>
      </w:r>
      <w:r>
        <w:rPr>
          <w:rFonts w:hint="eastAsia"/>
          <w:lang w:eastAsia="zh-CN"/>
        </w:rPr>
        <w:t>12</w:t>
      </w:r>
      <w:r w:rsidR="00DB68C0" w:rsidRPr="00277DA7">
        <w:t>.2.1</w:t>
      </w:r>
      <w:r w:rsidR="00DB68C0" w:rsidRPr="00277DA7">
        <w:tab/>
      </w:r>
      <w:r w:rsidR="00DB68C0" w:rsidRPr="00277DA7">
        <w:rPr>
          <w:rFonts w:hint="eastAsia"/>
        </w:rPr>
        <w:t>Procedures for UE-to-UE Relay</w:t>
      </w:r>
      <w:r w:rsidR="00DB68C0" w:rsidRPr="00277DA7">
        <w:t xml:space="preserve"> discovery</w:t>
      </w:r>
      <w:bookmarkEnd w:id="2853"/>
      <w:bookmarkEnd w:id="2854"/>
      <w:bookmarkEnd w:id="2855"/>
      <w:bookmarkEnd w:id="2856"/>
    </w:p>
    <w:p w14:paraId="7636BEF8" w14:textId="7902CF85" w:rsidR="00DB68C0" w:rsidRPr="00D834B8" w:rsidRDefault="00DB68C0" w:rsidP="00DB68C0">
      <w:pPr>
        <w:pStyle w:val="51"/>
      </w:pPr>
      <w:bookmarkStart w:id="2857" w:name="_Toc101265103"/>
      <w:bookmarkStart w:id="2858" w:name="_Toc104479978"/>
      <w:bookmarkStart w:id="2859" w:name="_Toc113265882"/>
      <w:bookmarkStart w:id="2860" w:name="_Toc116941680"/>
      <w:r w:rsidRPr="00277DA7">
        <w:rPr>
          <w:lang w:eastAsia="zh-CN"/>
        </w:rPr>
        <w:t>6.</w:t>
      </w:r>
      <w:r w:rsidR="00D57A47">
        <w:rPr>
          <w:rFonts w:hint="eastAsia"/>
          <w:lang w:eastAsia="zh-CN"/>
        </w:rPr>
        <w:t>12</w:t>
      </w:r>
      <w:r w:rsidRPr="00277DA7">
        <w:rPr>
          <w:lang w:eastAsia="zh-CN"/>
        </w:rPr>
        <w:t>.</w:t>
      </w:r>
      <w:r w:rsidRPr="00277DA7">
        <w:rPr>
          <w:rFonts w:hint="eastAsia"/>
          <w:lang w:eastAsia="zh-CN"/>
        </w:rPr>
        <w:t>2</w:t>
      </w:r>
      <w:r w:rsidRPr="00277DA7">
        <w:rPr>
          <w:lang w:eastAsia="zh-CN"/>
        </w:rPr>
        <w:t>.1.1</w:t>
      </w:r>
      <w:r w:rsidRPr="00277DA7">
        <w:rPr>
          <w:lang w:eastAsia="zh-CN"/>
        </w:rPr>
        <w:tab/>
      </w:r>
      <w:r w:rsidRPr="00277DA7">
        <w:rPr>
          <w:rFonts w:hint="eastAsia"/>
          <w:lang w:eastAsia="zh-CN"/>
        </w:rPr>
        <w:t xml:space="preserve">Procedure for </w:t>
      </w:r>
      <w:r w:rsidRPr="00277DA7">
        <w:rPr>
          <w:lang w:eastAsia="zh-CN"/>
        </w:rPr>
        <w:t xml:space="preserve">UE-to-UE Relay discovery </w:t>
      </w:r>
      <w:r w:rsidRPr="00277DA7">
        <w:rPr>
          <w:rFonts w:hint="eastAsia"/>
          <w:lang w:eastAsia="zh-CN"/>
        </w:rPr>
        <w:t xml:space="preserve">with </w:t>
      </w:r>
      <w:r w:rsidRPr="00277DA7">
        <w:rPr>
          <w:lang w:eastAsia="zh-CN"/>
        </w:rPr>
        <w:t>Model A</w:t>
      </w:r>
      <w:bookmarkEnd w:id="2857"/>
      <w:bookmarkEnd w:id="2858"/>
      <w:bookmarkEnd w:id="2859"/>
      <w:bookmarkEnd w:id="2860"/>
    </w:p>
    <w:p w14:paraId="2D4933E5" w14:textId="5FE8C345" w:rsidR="00DB68C0" w:rsidRPr="004C105C" w:rsidRDefault="00DB68C0" w:rsidP="00DB68C0">
      <w:r w:rsidRPr="004C105C">
        <w:t>Depicted in figure</w:t>
      </w:r>
      <w:r w:rsidRPr="004C105C">
        <w:rPr>
          <w:rFonts w:eastAsia="宋体"/>
        </w:rPr>
        <w:t> </w:t>
      </w:r>
      <w:r w:rsidRPr="004C105C">
        <w:t>6.</w:t>
      </w:r>
      <w:r w:rsidR="00D57A47" w:rsidRPr="004C105C">
        <w:rPr>
          <w:rFonts w:hint="eastAsia"/>
        </w:rPr>
        <w:t>12</w:t>
      </w:r>
      <w:r w:rsidRPr="004C105C">
        <w:t>.2.1</w:t>
      </w:r>
      <w:r w:rsidRPr="004C105C">
        <w:rPr>
          <w:rFonts w:hint="eastAsia"/>
        </w:rPr>
        <w:t>.1</w:t>
      </w:r>
      <w:r w:rsidRPr="004C105C">
        <w:t xml:space="preserve">-1 is the procedure for </w:t>
      </w:r>
      <w:r w:rsidRPr="004C105C">
        <w:rPr>
          <w:rFonts w:hint="eastAsia"/>
        </w:rPr>
        <w:t>UE-to-UE Relay discovery</w:t>
      </w:r>
      <w:r w:rsidRPr="004C105C">
        <w:t xml:space="preserve"> with Model A.</w:t>
      </w:r>
    </w:p>
    <w:p w14:paraId="6C589F25" w14:textId="77777777" w:rsidR="00DB68C0" w:rsidRDefault="00DB68C0" w:rsidP="004C105C">
      <w:pPr>
        <w:pStyle w:val="TH"/>
        <w:rPr>
          <w:lang w:eastAsia="zh-CN"/>
        </w:rPr>
      </w:pPr>
      <w:r w:rsidRPr="00A7799E">
        <w:object w:dxaOrig="8016" w:dyaOrig="5321" w14:anchorId="22DE998D">
          <v:shape id="_x0000_i1053" type="#_x0000_t75" style="width:332.85pt;height:219.9pt" o:ole="">
            <v:imagedata r:id="rId69" o:title=""/>
          </v:shape>
          <o:OLEObject Type="Embed" ProgID="Visio.Drawing.11" ShapeID="_x0000_i1053" DrawAspect="Content" ObjectID="_1727554961" r:id="rId70"/>
        </w:object>
      </w:r>
    </w:p>
    <w:p w14:paraId="1EDE4F2C" w14:textId="08570B3B" w:rsidR="00DB68C0" w:rsidRPr="000676AE" w:rsidRDefault="00DB68C0" w:rsidP="00DB68C0">
      <w:pPr>
        <w:pStyle w:val="TF"/>
        <w:rPr>
          <w:rFonts w:eastAsiaTheme="minorEastAsia"/>
        </w:rPr>
      </w:pPr>
      <w:r w:rsidRPr="000676AE">
        <w:rPr>
          <w:rFonts w:eastAsiaTheme="minorEastAsia"/>
        </w:rPr>
        <w:t>Figure 6.</w:t>
      </w:r>
      <w:r w:rsidR="00D57A47">
        <w:rPr>
          <w:rFonts w:eastAsiaTheme="minorEastAsia" w:hint="eastAsia"/>
          <w:lang w:eastAsia="zh-CN"/>
        </w:rPr>
        <w:t>12</w:t>
      </w:r>
      <w:r w:rsidRPr="000676AE">
        <w:rPr>
          <w:rFonts w:eastAsiaTheme="minorEastAsia"/>
        </w:rPr>
        <w:t>.</w:t>
      </w:r>
      <w:r>
        <w:rPr>
          <w:rFonts w:eastAsiaTheme="minorEastAsia" w:hint="eastAsia"/>
          <w:lang w:eastAsia="zh-CN"/>
        </w:rPr>
        <w:t>2.</w:t>
      </w:r>
      <w:r w:rsidRPr="000676AE">
        <w:rPr>
          <w:rFonts w:eastAsiaTheme="minorEastAsia"/>
        </w:rPr>
        <w:t xml:space="preserve">1.1-1: </w:t>
      </w:r>
      <w:r w:rsidRPr="008E0E04">
        <w:rPr>
          <w:rFonts w:eastAsiaTheme="minorEastAsia"/>
        </w:rPr>
        <w:t>UE-to-UE Relay discovery with Model A</w:t>
      </w:r>
    </w:p>
    <w:p w14:paraId="6FF308E5" w14:textId="251DD96A" w:rsidR="004C105C" w:rsidRDefault="004C105C" w:rsidP="004C105C">
      <w:pPr>
        <w:pStyle w:val="B1"/>
        <w:rPr>
          <w:rFonts w:eastAsiaTheme="minorEastAsia"/>
          <w:lang w:eastAsia="zh-CN"/>
        </w:rPr>
      </w:pPr>
      <w:r>
        <w:rPr>
          <w:rFonts w:eastAsiaTheme="minorEastAsia"/>
          <w:lang w:eastAsia="zh-CN"/>
        </w:rPr>
        <w:t>1.</w:t>
      </w:r>
      <w:r>
        <w:rPr>
          <w:rFonts w:eastAsiaTheme="minorEastAsia"/>
          <w:lang w:eastAsia="zh-CN"/>
        </w:rPr>
        <w:tab/>
        <w:t xml:space="preserve">The UE-to-UE Relay has discovered other UEs in proximity via the previous direct discovery or direct communication procedures. The UE-to-UE Relay obtains the User Info ID, Relay Service Code (RSC) and Layer-2 ID of other UEs in proximity. The UE-to-UE Relay </w:t>
      </w:r>
      <w:r w:rsidR="00FC5616">
        <w:rPr>
          <w:rFonts w:eastAsiaTheme="minorEastAsia" w:hint="eastAsia"/>
          <w:lang w:eastAsia="zh-CN"/>
        </w:rPr>
        <w:t>may buffer</w:t>
      </w:r>
      <w:r>
        <w:rPr>
          <w:rFonts w:eastAsiaTheme="minorEastAsia"/>
          <w:lang w:eastAsia="zh-CN"/>
        </w:rPr>
        <w:t xml:space="preserve"> these parameters for subsequent UE-to-UE Relay communication as described in clause 6.12.2.2. These parameters </w:t>
      </w:r>
      <w:r w:rsidR="00A54736">
        <w:rPr>
          <w:rFonts w:eastAsiaTheme="minorEastAsia" w:hint="eastAsia"/>
          <w:lang w:eastAsia="zh-CN"/>
        </w:rPr>
        <w:t>will</w:t>
      </w:r>
      <w:r>
        <w:rPr>
          <w:rFonts w:eastAsiaTheme="minorEastAsia"/>
          <w:lang w:eastAsia="zh-CN"/>
        </w:rPr>
        <w:t xml:space="preserve"> be removed by UE-to-UE Relay in case </w:t>
      </w:r>
      <w:r w:rsidR="00A54736">
        <w:rPr>
          <w:rFonts w:eastAsiaTheme="minorEastAsia" w:hint="eastAsia"/>
          <w:lang w:eastAsia="zh-CN"/>
        </w:rPr>
        <w:t>the buffer timer expired</w:t>
      </w:r>
      <w:r>
        <w:rPr>
          <w:rFonts w:eastAsiaTheme="minorEastAsia"/>
          <w:lang w:eastAsia="zh-CN"/>
        </w:rPr>
        <w:t>.</w:t>
      </w:r>
    </w:p>
    <w:p w14:paraId="57A3A19F" w14:textId="77777777" w:rsidR="004C105C" w:rsidRDefault="004C105C" w:rsidP="004C105C">
      <w:pPr>
        <w:pStyle w:val="B1"/>
        <w:rPr>
          <w:rFonts w:eastAsiaTheme="minorEastAsia"/>
          <w:lang w:eastAsia="zh-CN"/>
        </w:rPr>
      </w:pPr>
      <w:r>
        <w:rPr>
          <w:rFonts w:eastAsiaTheme="minorEastAsia"/>
          <w:lang w:eastAsia="zh-CN"/>
        </w:rPr>
        <w:t>2.</w:t>
      </w:r>
      <w:r>
        <w:rPr>
          <w:rFonts w:eastAsiaTheme="minorEastAsia"/>
          <w:lang w:eastAsia="zh-CN"/>
        </w:rPr>
        <w:tab/>
        <w:t>The UE-to-UE Relay sends an Announcement message. The Announcement message may include the Type of Discovery Message, User Info ID of the UE-to-UE Relay, RSC, and a list of User Info ID of the Target UEs (UEs discovered in step 1).</w:t>
      </w:r>
    </w:p>
    <w:p w14:paraId="28AE62C3" w14:textId="77777777" w:rsidR="004C105C" w:rsidRDefault="004C105C" w:rsidP="004C105C">
      <w:pPr>
        <w:pStyle w:val="B1"/>
        <w:rPr>
          <w:rFonts w:eastAsiaTheme="minorEastAsia"/>
          <w:lang w:eastAsia="zh-CN"/>
        </w:rPr>
      </w:pPr>
      <w:r>
        <w:rPr>
          <w:rFonts w:eastAsiaTheme="minorEastAsia"/>
          <w:lang w:eastAsia="zh-CN"/>
        </w:rPr>
        <w:tab/>
        <w:t>The Source Layer-2 ID of the Announcement message is self-assigned by the UE-to-UE Relay, and the Destination Layer-2 ID is selected based on the ProSe policy.</w:t>
      </w:r>
    </w:p>
    <w:p w14:paraId="04B90772" w14:textId="4ADB6F35" w:rsidR="00DB68C0" w:rsidRPr="00D834B8" w:rsidRDefault="00DB68C0" w:rsidP="00DB68C0">
      <w:pPr>
        <w:pStyle w:val="51"/>
      </w:pPr>
      <w:bookmarkStart w:id="2861" w:name="_Toc101265104"/>
      <w:bookmarkStart w:id="2862" w:name="_Toc104479979"/>
      <w:bookmarkStart w:id="2863" w:name="_Toc113265883"/>
      <w:bookmarkStart w:id="2864" w:name="_Toc116941681"/>
      <w:r w:rsidRPr="00277DA7">
        <w:rPr>
          <w:lang w:eastAsia="zh-CN"/>
        </w:rPr>
        <w:t>6.</w:t>
      </w:r>
      <w:r w:rsidR="001A4845">
        <w:rPr>
          <w:rFonts w:hint="eastAsia"/>
          <w:lang w:eastAsia="zh-CN"/>
        </w:rPr>
        <w:t>12</w:t>
      </w:r>
      <w:r w:rsidRPr="00277DA7">
        <w:rPr>
          <w:lang w:eastAsia="zh-CN"/>
        </w:rPr>
        <w:t>.</w:t>
      </w:r>
      <w:r w:rsidRPr="00277DA7">
        <w:rPr>
          <w:rFonts w:hint="eastAsia"/>
          <w:lang w:eastAsia="zh-CN"/>
        </w:rPr>
        <w:t>2</w:t>
      </w:r>
      <w:r w:rsidRPr="00277DA7">
        <w:rPr>
          <w:lang w:eastAsia="zh-CN"/>
        </w:rPr>
        <w:t>.1.</w:t>
      </w:r>
      <w:r w:rsidRPr="00277DA7">
        <w:rPr>
          <w:rFonts w:hint="eastAsia"/>
          <w:lang w:eastAsia="zh-CN"/>
        </w:rPr>
        <w:t>2</w:t>
      </w:r>
      <w:r w:rsidRPr="00277DA7">
        <w:rPr>
          <w:lang w:eastAsia="zh-CN"/>
        </w:rPr>
        <w:tab/>
      </w:r>
      <w:r w:rsidRPr="00277DA7">
        <w:rPr>
          <w:rFonts w:hint="eastAsia"/>
          <w:lang w:eastAsia="zh-CN"/>
        </w:rPr>
        <w:t xml:space="preserve">Procedure for </w:t>
      </w:r>
      <w:r w:rsidRPr="00277DA7">
        <w:rPr>
          <w:lang w:eastAsia="zh-CN"/>
        </w:rPr>
        <w:t xml:space="preserve">UE-to-UE Relay discovery </w:t>
      </w:r>
      <w:r w:rsidRPr="00277DA7">
        <w:rPr>
          <w:rFonts w:hint="eastAsia"/>
          <w:lang w:eastAsia="zh-CN"/>
        </w:rPr>
        <w:t xml:space="preserve">with </w:t>
      </w:r>
      <w:r w:rsidRPr="00277DA7">
        <w:rPr>
          <w:lang w:eastAsia="zh-CN"/>
        </w:rPr>
        <w:t xml:space="preserve">Model </w:t>
      </w:r>
      <w:r w:rsidRPr="00277DA7">
        <w:rPr>
          <w:rFonts w:hint="eastAsia"/>
          <w:lang w:eastAsia="zh-CN"/>
        </w:rPr>
        <w:t>B</w:t>
      </w:r>
      <w:bookmarkEnd w:id="2861"/>
      <w:bookmarkEnd w:id="2862"/>
      <w:bookmarkEnd w:id="2863"/>
      <w:bookmarkEnd w:id="2864"/>
    </w:p>
    <w:p w14:paraId="495F4667" w14:textId="74FB8ED6" w:rsidR="00DB68C0" w:rsidRPr="0072076A" w:rsidRDefault="00DB68C0" w:rsidP="00DB68C0">
      <w:pPr>
        <w:rPr>
          <w:lang w:eastAsia="zh-CN"/>
        </w:rPr>
      </w:pPr>
      <w:r w:rsidRPr="00CB5EC9">
        <w:t>Depicted in figure</w:t>
      </w:r>
      <w:r w:rsidR="004C105C">
        <w:rPr>
          <w:rFonts w:eastAsia="宋体"/>
          <w:lang w:eastAsia="x-none"/>
        </w:rPr>
        <w:t xml:space="preserve"> </w:t>
      </w:r>
      <w:r>
        <w:t>6.</w:t>
      </w:r>
      <w:r w:rsidR="001A4845">
        <w:rPr>
          <w:rFonts w:hint="eastAsia"/>
          <w:lang w:eastAsia="zh-CN"/>
        </w:rPr>
        <w:t>12</w:t>
      </w:r>
      <w:r w:rsidRPr="00CB5EC9">
        <w:t>.2.1</w:t>
      </w:r>
      <w:r>
        <w:rPr>
          <w:rFonts w:hint="eastAsia"/>
          <w:lang w:eastAsia="zh-CN"/>
        </w:rPr>
        <w:t>.2</w:t>
      </w:r>
      <w:r w:rsidRPr="00CB5EC9">
        <w:t xml:space="preserve">-1 is the procedure for </w:t>
      </w:r>
      <w:r>
        <w:rPr>
          <w:rFonts w:hint="eastAsia"/>
          <w:lang w:eastAsia="zh-CN"/>
        </w:rPr>
        <w:t>UE-to-UE Relay discovery</w:t>
      </w:r>
      <w:r w:rsidRPr="00CB5EC9">
        <w:t xml:space="preserve"> with Model </w:t>
      </w:r>
      <w:r>
        <w:rPr>
          <w:rFonts w:hint="eastAsia"/>
          <w:lang w:eastAsia="zh-CN"/>
        </w:rPr>
        <w:t>B</w:t>
      </w:r>
      <w:r w:rsidRPr="00CB5EC9">
        <w:t>.</w:t>
      </w:r>
    </w:p>
    <w:p w14:paraId="671CBAC7" w14:textId="77777777" w:rsidR="00DB68C0" w:rsidRDefault="00DB68C0" w:rsidP="004C105C">
      <w:pPr>
        <w:pStyle w:val="TH"/>
        <w:rPr>
          <w:lang w:eastAsia="zh-CN"/>
        </w:rPr>
      </w:pPr>
      <w:r w:rsidRPr="00A7799E">
        <w:object w:dxaOrig="8100" w:dyaOrig="5717" w14:anchorId="50B56B6C">
          <v:shape id="_x0000_i1054" type="#_x0000_t75" style="width:336.75pt;height:235.95pt" o:ole="">
            <v:imagedata r:id="rId71" o:title=""/>
          </v:shape>
          <o:OLEObject Type="Embed" ProgID="Visio.Drawing.11" ShapeID="_x0000_i1054" DrawAspect="Content" ObjectID="_1727554962" r:id="rId72"/>
        </w:object>
      </w:r>
    </w:p>
    <w:p w14:paraId="54364A92" w14:textId="4BBDD8F0" w:rsidR="00DB68C0" w:rsidRPr="002C1660" w:rsidRDefault="00DB68C0" w:rsidP="00DB68C0">
      <w:pPr>
        <w:pStyle w:val="TF"/>
        <w:rPr>
          <w:rFonts w:eastAsiaTheme="minorEastAsia"/>
          <w:lang w:eastAsia="zh-CN"/>
        </w:rPr>
      </w:pPr>
      <w:r w:rsidRPr="000676AE">
        <w:rPr>
          <w:rFonts w:eastAsiaTheme="minorEastAsia"/>
        </w:rPr>
        <w:t>Figure 6.</w:t>
      </w:r>
      <w:r w:rsidR="00FB5866">
        <w:rPr>
          <w:rFonts w:eastAsiaTheme="minorEastAsia" w:hint="eastAsia"/>
          <w:lang w:eastAsia="zh-CN"/>
        </w:rPr>
        <w:t>12</w:t>
      </w:r>
      <w:r w:rsidRPr="000676AE">
        <w:rPr>
          <w:rFonts w:eastAsiaTheme="minorEastAsia"/>
        </w:rPr>
        <w:t>.</w:t>
      </w:r>
      <w:r>
        <w:rPr>
          <w:rFonts w:eastAsiaTheme="minorEastAsia" w:hint="eastAsia"/>
        </w:rPr>
        <w:t>2.</w:t>
      </w:r>
      <w:r w:rsidRPr="000676AE">
        <w:rPr>
          <w:rFonts w:eastAsiaTheme="minorEastAsia"/>
        </w:rPr>
        <w:t>1.</w:t>
      </w:r>
      <w:r>
        <w:rPr>
          <w:rFonts w:eastAsiaTheme="minorEastAsia" w:hint="eastAsia"/>
          <w:lang w:eastAsia="zh-CN"/>
        </w:rPr>
        <w:t>2</w:t>
      </w:r>
      <w:r w:rsidRPr="000676AE">
        <w:rPr>
          <w:rFonts w:eastAsiaTheme="minorEastAsia"/>
        </w:rPr>
        <w:t xml:space="preserve">-1: </w:t>
      </w:r>
      <w:r w:rsidRPr="008E0E04">
        <w:rPr>
          <w:rFonts w:eastAsiaTheme="minorEastAsia"/>
        </w:rPr>
        <w:t>UE-to</w:t>
      </w:r>
      <w:r>
        <w:rPr>
          <w:rFonts w:eastAsiaTheme="minorEastAsia"/>
        </w:rPr>
        <w:t xml:space="preserve">-UE Relay discovery with Model </w:t>
      </w:r>
      <w:r>
        <w:rPr>
          <w:rFonts w:eastAsiaTheme="minorEastAsia" w:hint="eastAsia"/>
          <w:lang w:eastAsia="zh-CN"/>
        </w:rPr>
        <w:t>B</w:t>
      </w:r>
    </w:p>
    <w:p w14:paraId="4DED4159" w14:textId="77777777" w:rsidR="004C105C" w:rsidRDefault="004C105C" w:rsidP="004C105C">
      <w:pPr>
        <w:pStyle w:val="B1"/>
        <w:rPr>
          <w:rFonts w:eastAsiaTheme="minorEastAsia"/>
          <w:lang w:eastAsia="zh-CN"/>
        </w:rPr>
      </w:pPr>
      <w:r>
        <w:rPr>
          <w:rFonts w:eastAsiaTheme="minorEastAsia"/>
          <w:lang w:eastAsia="zh-CN"/>
        </w:rPr>
        <w:lastRenderedPageBreak/>
        <w:t>1.</w:t>
      </w:r>
      <w:r>
        <w:rPr>
          <w:rFonts w:eastAsiaTheme="minorEastAsia"/>
          <w:lang w:eastAsia="zh-CN"/>
        </w:rPr>
        <w:tab/>
        <w:t>The UE-to-UE Relay may have discovered other UEs in proximity via the previous direct discovery or direct communication procedures. The UE-to-UE Relay obtains the User Info ID, Relay Service Code (RSC) and Layer-2 ID of other UEs in proximity.</w:t>
      </w:r>
    </w:p>
    <w:p w14:paraId="6A088C99" w14:textId="77777777" w:rsidR="004C105C" w:rsidRDefault="004C105C" w:rsidP="004C105C">
      <w:pPr>
        <w:pStyle w:val="B1"/>
        <w:rPr>
          <w:rFonts w:eastAsiaTheme="minorEastAsia"/>
          <w:lang w:eastAsia="zh-CN"/>
        </w:rPr>
      </w:pPr>
      <w:r>
        <w:rPr>
          <w:rFonts w:eastAsiaTheme="minorEastAsia"/>
          <w:lang w:eastAsia="zh-CN"/>
        </w:rPr>
        <w:t>2.</w:t>
      </w:r>
      <w:r>
        <w:rPr>
          <w:rFonts w:eastAsiaTheme="minorEastAsia"/>
          <w:lang w:eastAsia="zh-CN"/>
        </w:rPr>
        <w:tab/>
        <w:t>The Source UE sends a Solicitation message. The Solicitation message may include the Type of Discovery Message, User Info ID of Source UE, RSC, and User Info ID of Target UE.</w:t>
      </w:r>
    </w:p>
    <w:p w14:paraId="58FAD07D" w14:textId="73FBB949" w:rsidR="004C105C" w:rsidRDefault="00304EB6" w:rsidP="004C105C">
      <w:pPr>
        <w:pStyle w:val="B1"/>
        <w:rPr>
          <w:rFonts w:eastAsiaTheme="minorEastAsia"/>
          <w:lang w:eastAsia="zh-CN"/>
        </w:rPr>
      </w:pPr>
      <w:r>
        <w:rPr>
          <w:rFonts w:eastAsiaTheme="minorEastAsia"/>
          <w:lang w:eastAsia="zh-CN"/>
        </w:rPr>
        <w:tab/>
      </w:r>
      <w:r w:rsidR="004C105C">
        <w:rPr>
          <w:rFonts w:eastAsiaTheme="minorEastAsia"/>
          <w:lang w:eastAsia="zh-CN"/>
        </w:rPr>
        <w:t>The Source Layer-2 ID of the Announcement message is self-assigned by the Source UE, and the Destination Layer-2 ID is selected based on the ProSe policy.</w:t>
      </w:r>
    </w:p>
    <w:p w14:paraId="0D5BD4A8" w14:textId="23DA214E" w:rsidR="004C105C" w:rsidRDefault="004C105C" w:rsidP="004C105C">
      <w:pPr>
        <w:pStyle w:val="B1"/>
        <w:rPr>
          <w:rFonts w:eastAsiaTheme="minorEastAsia"/>
          <w:lang w:eastAsia="zh-CN"/>
        </w:rPr>
      </w:pPr>
      <w:r>
        <w:rPr>
          <w:rFonts w:eastAsiaTheme="minorEastAsia"/>
          <w:lang w:eastAsia="zh-CN"/>
        </w:rPr>
        <w:t>3.</w:t>
      </w:r>
      <w:r>
        <w:rPr>
          <w:rFonts w:eastAsiaTheme="minorEastAsia"/>
          <w:lang w:eastAsia="zh-CN"/>
        </w:rPr>
        <w:tab/>
        <w:t xml:space="preserve">The UE-to-UE Relay may perform direct discovery procedure to discover the Target UE if it has not been discovered in step 1. The UE-to-UE Relay obtains the User Info ID, Relay Service Code (RSC) and Layer-2 ID of Target UEs in proximity. The UE-to-UE Relay </w:t>
      </w:r>
      <w:r w:rsidR="00CC0676">
        <w:rPr>
          <w:rFonts w:eastAsiaTheme="minorEastAsia" w:hint="eastAsia"/>
          <w:lang w:eastAsia="zh-CN"/>
        </w:rPr>
        <w:t>may buffer</w:t>
      </w:r>
      <w:r>
        <w:rPr>
          <w:rFonts w:eastAsiaTheme="minorEastAsia"/>
          <w:lang w:eastAsia="zh-CN"/>
        </w:rPr>
        <w:t xml:space="preserve"> these parameters for subsequent UE-to-UE Relay communication as described in clause 6.12.2.2. These parameters </w:t>
      </w:r>
      <w:r w:rsidR="00B72C62">
        <w:rPr>
          <w:rFonts w:eastAsiaTheme="minorEastAsia" w:hint="eastAsia"/>
          <w:lang w:eastAsia="zh-CN"/>
        </w:rPr>
        <w:t>will</w:t>
      </w:r>
      <w:r>
        <w:rPr>
          <w:rFonts w:eastAsiaTheme="minorEastAsia"/>
          <w:lang w:eastAsia="zh-CN"/>
        </w:rPr>
        <w:t xml:space="preserve"> be removed by UE-to-UE Relay in case </w:t>
      </w:r>
      <w:r w:rsidR="00B72C62">
        <w:rPr>
          <w:rFonts w:eastAsiaTheme="minorEastAsia" w:hint="eastAsia"/>
          <w:lang w:eastAsia="zh-CN"/>
        </w:rPr>
        <w:t>the buffer timer expired</w:t>
      </w:r>
      <w:r>
        <w:rPr>
          <w:rFonts w:eastAsiaTheme="minorEastAsia"/>
          <w:lang w:eastAsia="zh-CN"/>
        </w:rPr>
        <w:t>.</w:t>
      </w:r>
    </w:p>
    <w:p w14:paraId="511A76C5" w14:textId="77777777" w:rsidR="004C105C" w:rsidRDefault="004C105C" w:rsidP="004C105C">
      <w:pPr>
        <w:pStyle w:val="B1"/>
        <w:rPr>
          <w:rFonts w:eastAsiaTheme="minorEastAsia"/>
          <w:lang w:eastAsia="zh-CN"/>
        </w:rPr>
      </w:pPr>
      <w:r>
        <w:rPr>
          <w:rFonts w:eastAsiaTheme="minorEastAsia"/>
          <w:lang w:eastAsia="zh-CN"/>
        </w:rPr>
        <w:t>4.</w:t>
      </w:r>
      <w:r>
        <w:rPr>
          <w:rFonts w:eastAsiaTheme="minorEastAsia"/>
          <w:lang w:eastAsia="zh-CN"/>
        </w:rPr>
        <w:tab/>
        <w:t>The UE-to-UE Relay that match the values of the User Info ID of Target UE and RSC contained in the Solicitation message respond to the Source UE with a Response message. The Response message contains the Type of Discovery Message, User Info ID of UE-to-UE Relay, RSC, and User Info ID of Target UE.</w:t>
      </w:r>
    </w:p>
    <w:p w14:paraId="12E4D3A2" w14:textId="77777777" w:rsidR="004C105C" w:rsidRDefault="004C105C" w:rsidP="004C105C">
      <w:pPr>
        <w:pStyle w:val="B1"/>
        <w:rPr>
          <w:rFonts w:eastAsiaTheme="minorEastAsia"/>
          <w:lang w:eastAsia="zh-CN"/>
        </w:rPr>
      </w:pPr>
      <w:r>
        <w:rPr>
          <w:rFonts w:eastAsiaTheme="minorEastAsia"/>
          <w:lang w:eastAsia="zh-CN"/>
        </w:rPr>
        <w:tab/>
        <w:t>The Source Layer-2 ID of the Response message is self-assigned by the UE-to-UE Relay, and the Destination Layer-2 ID is set to the Source Layer-2 ID of the received Solicitation message.</w:t>
      </w:r>
    </w:p>
    <w:p w14:paraId="2CA66A1E" w14:textId="212DFACC" w:rsidR="00DB68C0" w:rsidRDefault="009B7E77" w:rsidP="00DB68C0">
      <w:pPr>
        <w:pStyle w:val="41"/>
        <w:rPr>
          <w:iCs/>
          <w:lang w:eastAsia="zh-CN"/>
        </w:rPr>
      </w:pPr>
      <w:bookmarkStart w:id="2865" w:name="_Toc101265105"/>
      <w:bookmarkStart w:id="2866" w:name="_Toc104479980"/>
      <w:bookmarkStart w:id="2867" w:name="_Toc113265884"/>
      <w:bookmarkStart w:id="2868" w:name="_Toc116941682"/>
      <w:r>
        <w:t>6.</w:t>
      </w:r>
      <w:r>
        <w:rPr>
          <w:rFonts w:hint="eastAsia"/>
          <w:lang w:eastAsia="zh-CN"/>
        </w:rPr>
        <w:t>12</w:t>
      </w:r>
      <w:r w:rsidR="00DB68C0">
        <w:t>.2.</w:t>
      </w:r>
      <w:r w:rsidR="00DB68C0">
        <w:rPr>
          <w:rFonts w:hint="eastAsia"/>
          <w:lang w:eastAsia="zh-CN"/>
        </w:rPr>
        <w:t>2</w:t>
      </w:r>
      <w:r w:rsidR="00DB68C0" w:rsidRPr="00277DA7">
        <w:tab/>
      </w:r>
      <w:r w:rsidR="00DB68C0" w:rsidRPr="00277DA7">
        <w:rPr>
          <w:rFonts w:hint="eastAsia"/>
        </w:rPr>
        <w:t>Procedures for UE-to-UE Relay</w:t>
      </w:r>
      <w:r w:rsidR="00DB68C0">
        <w:t xml:space="preserve"> </w:t>
      </w:r>
      <w:r w:rsidR="00DB68C0">
        <w:rPr>
          <w:rFonts w:hint="eastAsia"/>
          <w:lang w:eastAsia="zh-CN"/>
        </w:rPr>
        <w:t>communication</w:t>
      </w:r>
      <w:bookmarkEnd w:id="2865"/>
      <w:bookmarkEnd w:id="2866"/>
      <w:bookmarkEnd w:id="2867"/>
      <w:bookmarkEnd w:id="2868"/>
    </w:p>
    <w:p w14:paraId="0741DC17" w14:textId="5D180177" w:rsidR="00DB68C0" w:rsidRPr="00E20FB0" w:rsidRDefault="00DB68C0" w:rsidP="00DB68C0">
      <w:pPr>
        <w:rPr>
          <w:lang w:eastAsia="zh-CN"/>
        </w:rPr>
      </w:pPr>
      <w:r w:rsidRPr="00CB5EC9">
        <w:t>Depicted in figure</w:t>
      </w:r>
      <w:r w:rsidR="004C105C">
        <w:rPr>
          <w:rFonts w:eastAsia="宋体"/>
          <w:lang w:eastAsia="x-none"/>
        </w:rPr>
        <w:t xml:space="preserve"> </w:t>
      </w:r>
      <w:r>
        <w:t>6.</w:t>
      </w:r>
      <w:r w:rsidR="009B7E77">
        <w:rPr>
          <w:rFonts w:hint="eastAsia"/>
          <w:lang w:eastAsia="zh-CN"/>
        </w:rPr>
        <w:t>12</w:t>
      </w:r>
      <w:r>
        <w:t>.2.</w:t>
      </w:r>
      <w:r>
        <w:rPr>
          <w:rFonts w:hint="eastAsia"/>
          <w:lang w:eastAsia="zh-CN"/>
        </w:rPr>
        <w:t>2</w:t>
      </w:r>
      <w:r w:rsidRPr="00CB5EC9">
        <w:t xml:space="preserve">-1 is the procedure for </w:t>
      </w:r>
      <w:r>
        <w:rPr>
          <w:rFonts w:hint="eastAsia"/>
          <w:lang w:eastAsia="zh-CN"/>
        </w:rPr>
        <w:t>Layer-3 UE-to-UE Relay communication</w:t>
      </w:r>
      <w:r w:rsidRPr="00CB5EC9">
        <w:t>.</w:t>
      </w:r>
    </w:p>
    <w:p w14:paraId="04A51402" w14:textId="77777777" w:rsidR="00DB68C0" w:rsidRDefault="00DB68C0" w:rsidP="004C105C">
      <w:pPr>
        <w:pStyle w:val="TH"/>
        <w:rPr>
          <w:lang w:eastAsia="zh-CN"/>
        </w:rPr>
      </w:pPr>
      <w:r w:rsidRPr="00A7799E">
        <w:object w:dxaOrig="9621" w:dyaOrig="10063" w14:anchorId="5AE6E6B9">
          <v:shape id="_x0000_i1055" type="#_x0000_t75" style="width:347.25pt;height:362.2pt" o:ole="">
            <v:imagedata r:id="rId73" o:title=""/>
          </v:shape>
          <o:OLEObject Type="Embed" ProgID="Visio.Drawing.11" ShapeID="_x0000_i1055" DrawAspect="Content" ObjectID="_1727554963" r:id="rId74"/>
        </w:object>
      </w:r>
    </w:p>
    <w:p w14:paraId="4BFD464D" w14:textId="7897517E" w:rsidR="00DB68C0" w:rsidRPr="00753D00" w:rsidRDefault="00DB68C0" w:rsidP="00DB68C0">
      <w:pPr>
        <w:pStyle w:val="TF"/>
        <w:rPr>
          <w:rFonts w:eastAsiaTheme="minorEastAsia"/>
          <w:lang w:eastAsia="zh-CN"/>
        </w:rPr>
      </w:pPr>
      <w:r w:rsidRPr="000676AE">
        <w:rPr>
          <w:rFonts w:eastAsiaTheme="minorEastAsia"/>
        </w:rPr>
        <w:t>Figure 6.</w:t>
      </w:r>
      <w:r w:rsidR="009B7E77">
        <w:rPr>
          <w:rFonts w:eastAsiaTheme="minorEastAsia" w:hint="eastAsia"/>
          <w:lang w:eastAsia="zh-CN"/>
        </w:rPr>
        <w:t>12</w:t>
      </w:r>
      <w:r w:rsidRPr="000676AE">
        <w:rPr>
          <w:rFonts w:eastAsiaTheme="minorEastAsia"/>
        </w:rPr>
        <w:t>.</w:t>
      </w:r>
      <w:r>
        <w:rPr>
          <w:rFonts w:eastAsiaTheme="minorEastAsia" w:hint="eastAsia"/>
        </w:rPr>
        <w:t>2.</w:t>
      </w:r>
      <w:r>
        <w:rPr>
          <w:rFonts w:eastAsiaTheme="minorEastAsia" w:hint="eastAsia"/>
          <w:lang w:eastAsia="zh-CN"/>
        </w:rPr>
        <w:t>2</w:t>
      </w:r>
      <w:r w:rsidRPr="000676AE">
        <w:rPr>
          <w:rFonts w:eastAsiaTheme="minorEastAsia"/>
        </w:rPr>
        <w:t xml:space="preserve">-1: </w:t>
      </w:r>
      <w:r>
        <w:rPr>
          <w:rFonts w:eastAsiaTheme="minorEastAsia" w:hint="eastAsia"/>
          <w:lang w:eastAsia="zh-CN"/>
        </w:rPr>
        <w:t xml:space="preserve">Layer-3 </w:t>
      </w:r>
      <w:r w:rsidRPr="008E0E04">
        <w:rPr>
          <w:rFonts w:eastAsiaTheme="minorEastAsia"/>
        </w:rPr>
        <w:t xml:space="preserve">UE-to-UE Relay </w:t>
      </w:r>
      <w:r>
        <w:rPr>
          <w:rFonts w:eastAsiaTheme="minorEastAsia" w:hint="eastAsia"/>
          <w:lang w:eastAsia="zh-CN"/>
        </w:rPr>
        <w:t>communication</w:t>
      </w:r>
    </w:p>
    <w:p w14:paraId="6409A7E0" w14:textId="77777777" w:rsidR="004C105C" w:rsidRDefault="004C105C" w:rsidP="004C105C">
      <w:pPr>
        <w:pStyle w:val="B1"/>
        <w:rPr>
          <w:rFonts w:eastAsiaTheme="minorEastAsia"/>
          <w:lang w:eastAsia="zh-CN"/>
        </w:rPr>
      </w:pPr>
      <w:r>
        <w:rPr>
          <w:rFonts w:eastAsiaTheme="minorEastAsia"/>
          <w:lang w:eastAsia="zh-CN"/>
        </w:rPr>
        <w:lastRenderedPageBreak/>
        <w:t>1.</w:t>
      </w:r>
      <w:r>
        <w:rPr>
          <w:rFonts w:eastAsiaTheme="minorEastAsia"/>
          <w:lang w:eastAsia="zh-CN"/>
        </w:rPr>
        <w:tab/>
        <w:t>Service authorization and provisioning are performed for Source UE, Target UE and UE-to-UE Relay as described for solutions for Key Issue #6.</w:t>
      </w:r>
    </w:p>
    <w:p w14:paraId="28F45121" w14:textId="77777777" w:rsidR="004C105C" w:rsidRDefault="004C105C" w:rsidP="004C105C">
      <w:pPr>
        <w:pStyle w:val="B1"/>
        <w:rPr>
          <w:rFonts w:eastAsiaTheme="minorEastAsia"/>
          <w:lang w:eastAsia="zh-CN"/>
        </w:rPr>
      </w:pPr>
      <w:r>
        <w:rPr>
          <w:rFonts w:eastAsiaTheme="minorEastAsia"/>
          <w:lang w:eastAsia="zh-CN"/>
        </w:rPr>
        <w:t>2.</w:t>
      </w:r>
      <w:r>
        <w:rPr>
          <w:rFonts w:eastAsiaTheme="minorEastAsia"/>
          <w:lang w:eastAsia="zh-CN"/>
        </w:rPr>
        <w:tab/>
        <w:t>The Source UE performs discovery of a UE-to-UE Relay as described in clause 6.12.2.1.</w:t>
      </w:r>
    </w:p>
    <w:p w14:paraId="2F073A23" w14:textId="77777777" w:rsidR="004C105C" w:rsidRDefault="004C105C" w:rsidP="004C105C">
      <w:pPr>
        <w:pStyle w:val="B1"/>
        <w:rPr>
          <w:rFonts w:eastAsiaTheme="minorEastAsia"/>
          <w:lang w:eastAsia="zh-CN"/>
        </w:rPr>
      </w:pPr>
      <w:r>
        <w:rPr>
          <w:rFonts w:eastAsiaTheme="minorEastAsia"/>
          <w:lang w:eastAsia="zh-CN"/>
        </w:rPr>
        <w:t>3.</w:t>
      </w:r>
      <w:r>
        <w:rPr>
          <w:rFonts w:eastAsiaTheme="minorEastAsia"/>
          <w:lang w:eastAsia="zh-CN"/>
        </w:rPr>
        <w:tab/>
        <w:t>The Source UE sends a Direct Communication Request message to initiate the unicast Layer-2 link establishment procedure with the UE-to-UE Relay. The Direct Communication Request message includes User Info ID of Source UE, User Info ID of UE-to-UE Relay, User Info ID of Target UE and Relay Service Code (RSC).</w:t>
      </w:r>
    </w:p>
    <w:p w14:paraId="28FCD8AC" w14:textId="77777777" w:rsidR="004C105C" w:rsidRDefault="004C105C" w:rsidP="004C105C">
      <w:pPr>
        <w:pStyle w:val="B1"/>
        <w:rPr>
          <w:rFonts w:eastAsiaTheme="minorEastAsia"/>
          <w:lang w:eastAsia="zh-CN"/>
        </w:rPr>
      </w:pPr>
      <w:r>
        <w:rPr>
          <w:rFonts w:eastAsiaTheme="minorEastAsia"/>
          <w:lang w:eastAsia="zh-CN"/>
        </w:rPr>
        <w:tab/>
        <w:t>The Source Layer-2 ID of the DCR message is self-assigned by the Source UE, and the Destination Layer-2 ID is set to the Source Layer-2 ID of the discovery message of UE-to-UE Relay.</w:t>
      </w:r>
    </w:p>
    <w:p w14:paraId="367ADC98" w14:textId="77777777" w:rsidR="004C105C" w:rsidRDefault="004C105C" w:rsidP="004C105C">
      <w:pPr>
        <w:pStyle w:val="B1"/>
        <w:rPr>
          <w:rFonts w:eastAsiaTheme="minorEastAsia"/>
          <w:lang w:eastAsia="zh-CN"/>
        </w:rPr>
      </w:pPr>
      <w:r>
        <w:rPr>
          <w:rFonts w:eastAsiaTheme="minorEastAsia"/>
          <w:lang w:eastAsia="zh-CN"/>
        </w:rPr>
        <w:t>4.</w:t>
      </w:r>
      <w:r>
        <w:rPr>
          <w:rFonts w:eastAsiaTheme="minorEastAsia"/>
          <w:lang w:eastAsia="zh-CN"/>
        </w:rPr>
        <w:tab/>
        <w:t>If the User Info ID of Target UE, User Info ID of UE-to-UE Relay and RSC are included in the Direct Communication Request, the UE-to-UE Relay responds by establishing the security with Source UE. When the security protection is enabled, the Source UE sends IP Address Configuration or Link-Local IPv6 address (if IP communication is used), QoS Info (PFI and PC5 QoS parameters).</w:t>
      </w:r>
    </w:p>
    <w:p w14:paraId="77481F77" w14:textId="77777777" w:rsidR="004C105C" w:rsidRDefault="004C105C" w:rsidP="004C105C">
      <w:pPr>
        <w:pStyle w:val="B1"/>
        <w:rPr>
          <w:rFonts w:eastAsiaTheme="minorEastAsia"/>
          <w:lang w:eastAsia="zh-CN"/>
        </w:rPr>
      </w:pPr>
      <w:r>
        <w:rPr>
          <w:rFonts w:eastAsiaTheme="minorEastAsia"/>
          <w:lang w:eastAsia="zh-CN"/>
        </w:rPr>
        <w:tab/>
        <w:t>The Source Layer-2 ID used for the security establishment procedure is self-assigned by the UE-to-UE Relay, and the Destination Layer-2 ID is set to the Source Layer-2 ID of the received Direct Communication Request message.</w:t>
      </w:r>
    </w:p>
    <w:p w14:paraId="211E8409" w14:textId="47D00448" w:rsidR="004C105C" w:rsidRDefault="004C105C" w:rsidP="004C105C">
      <w:pPr>
        <w:pStyle w:val="B1"/>
        <w:rPr>
          <w:rFonts w:eastAsiaTheme="minorEastAsia"/>
          <w:lang w:eastAsia="zh-CN"/>
        </w:rPr>
      </w:pPr>
      <w:r>
        <w:rPr>
          <w:rFonts w:eastAsiaTheme="minorEastAsia"/>
          <w:lang w:eastAsia="zh-CN"/>
        </w:rPr>
        <w:tab/>
        <w:t>Upon receiving the security establishment procedure messages, the Source UE obtains the UE-to-UE Relay</w:t>
      </w:r>
      <w:r w:rsidR="00803431">
        <w:rPr>
          <w:rFonts w:eastAsiaTheme="minorEastAsia"/>
          <w:lang w:eastAsia="zh-CN"/>
        </w:rPr>
        <w:t>'</w:t>
      </w:r>
      <w:r>
        <w:rPr>
          <w:rFonts w:eastAsiaTheme="minorEastAsia"/>
          <w:lang w:eastAsia="zh-CN"/>
        </w:rPr>
        <w:t>s Layer-2 ID for future communication, for signalling and data traffic for this unicast link.</w:t>
      </w:r>
    </w:p>
    <w:p w14:paraId="5DA789E0" w14:textId="77777777" w:rsidR="004C105C" w:rsidRDefault="004C105C" w:rsidP="004C105C">
      <w:pPr>
        <w:pStyle w:val="B1"/>
        <w:rPr>
          <w:rFonts w:eastAsiaTheme="minorEastAsia"/>
          <w:lang w:eastAsia="zh-CN"/>
        </w:rPr>
      </w:pPr>
      <w:r>
        <w:rPr>
          <w:rFonts w:eastAsiaTheme="minorEastAsia"/>
          <w:lang w:eastAsia="zh-CN"/>
        </w:rPr>
        <w:t>5.</w:t>
      </w:r>
      <w:r>
        <w:rPr>
          <w:rFonts w:eastAsiaTheme="minorEastAsia"/>
          <w:lang w:eastAsia="zh-CN"/>
        </w:rPr>
        <w:tab/>
        <w:t>The UE-to-UE Relay sends a Direct Communication Accept message to the Source UE that has successfully established security with UE-to-UE Relay. The Direct Communication Accept message includes User Info ID of Source UE, User Info ID of UE-to-UE Relay, User Info ID of Target UE, QoS Info (PFI and split PC5 QoS parameters), RSC, IP Address Configuration or Link-Local IPv6 address (if IP communication is used).</w:t>
      </w:r>
    </w:p>
    <w:p w14:paraId="4919123E" w14:textId="77777777" w:rsidR="004C105C" w:rsidRDefault="004C105C" w:rsidP="004C105C">
      <w:pPr>
        <w:pStyle w:val="B1"/>
        <w:rPr>
          <w:rFonts w:eastAsiaTheme="minorEastAsia"/>
          <w:lang w:eastAsia="zh-CN"/>
        </w:rPr>
      </w:pPr>
      <w:r>
        <w:rPr>
          <w:rFonts w:eastAsiaTheme="minorEastAsia"/>
          <w:lang w:eastAsia="zh-CN"/>
        </w:rPr>
        <w:t>6.</w:t>
      </w:r>
      <w:r>
        <w:rPr>
          <w:rFonts w:eastAsiaTheme="minorEastAsia"/>
          <w:lang w:eastAsia="zh-CN"/>
        </w:rPr>
        <w:tab/>
        <w:t>Triggered by step 3, the UE-to-UE Relay sends a Direct Communication Request message to initiate the unicast Layer-2 link establishment procedure with the Target UE. The Direct Communication Request message includes User Info ID of Source UE, User Info ID of UE-to-UE Relay, User Info ID of Target UE and Relay Service Code (RSC).</w:t>
      </w:r>
    </w:p>
    <w:p w14:paraId="63BF5C56" w14:textId="77777777" w:rsidR="00DB68C0" w:rsidRDefault="00DB68C0" w:rsidP="00DB68C0">
      <w:pPr>
        <w:pStyle w:val="B1"/>
        <w:rPr>
          <w:rFonts w:eastAsiaTheme="minorEastAsia"/>
          <w:lang w:eastAsia="zh-CN"/>
        </w:rPr>
      </w:pPr>
      <w:r>
        <w:rPr>
          <w:rFonts w:eastAsiaTheme="minorEastAsia" w:hint="eastAsia"/>
          <w:lang w:eastAsia="zh-CN"/>
        </w:rPr>
        <w:tab/>
      </w:r>
      <w:r>
        <w:rPr>
          <w:rFonts w:eastAsiaTheme="minorEastAsia"/>
          <w:lang w:eastAsia="zh-CN"/>
        </w:rPr>
        <w:t>T</w:t>
      </w:r>
      <w:r>
        <w:rPr>
          <w:rFonts w:eastAsiaTheme="minorEastAsia" w:hint="eastAsia"/>
          <w:lang w:eastAsia="zh-CN"/>
        </w:rPr>
        <w:t xml:space="preserve">he </w:t>
      </w:r>
      <w:r>
        <w:rPr>
          <w:rFonts w:eastAsiaTheme="minorEastAsia" w:hint="eastAsia"/>
        </w:rPr>
        <w:t xml:space="preserve">Source Layer-2 ID of the </w:t>
      </w:r>
      <w:r>
        <w:rPr>
          <w:rFonts w:eastAsiaTheme="minorEastAsia" w:hint="eastAsia"/>
          <w:lang w:eastAsia="zh-CN"/>
        </w:rPr>
        <w:t>DCR</w:t>
      </w:r>
      <w:r>
        <w:rPr>
          <w:rFonts w:eastAsiaTheme="minorEastAsia" w:hint="eastAsia"/>
        </w:rPr>
        <w:t xml:space="preserve"> message is self-assigned by </w:t>
      </w:r>
      <w:r>
        <w:rPr>
          <w:rFonts w:eastAsiaTheme="minorEastAsia"/>
        </w:rPr>
        <w:t>the</w:t>
      </w:r>
      <w:r>
        <w:rPr>
          <w:rFonts w:eastAsiaTheme="minorEastAsia" w:hint="eastAsia"/>
        </w:rPr>
        <w:t xml:space="preserve"> </w:t>
      </w:r>
      <w:r>
        <w:rPr>
          <w:rFonts w:eastAsiaTheme="minorEastAsia" w:hint="eastAsia"/>
          <w:lang w:eastAsia="zh-CN"/>
        </w:rPr>
        <w:t>UE-to-UE Relay</w:t>
      </w:r>
      <w:r>
        <w:rPr>
          <w:rFonts w:eastAsiaTheme="minorEastAsia" w:hint="eastAsia"/>
        </w:rPr>
        <w:t xml:space="preserve">, and the Destination Layer-2 ID is set to the Source Layer-2 ID of the </w:t>
      </w:r>
      <w:r>
        <w:rPr>
          <w:rFonts w:eastAsiaTheme="minorEastAsia" w:hint="eastAsia"/>
          <w:lang w:eastAsia="zh-CN"/>
        </w:rPr>
        <w:t>discovery</w:t>
      </w:r>
      <w:r>
        <w:rPr>
          <w:rFonts w:eastAsiaTheme="minorEastAsia" w:hint="eastAsia"/>
        </w:rPr>
        <w:t xml:space="preserve"> message</w:t>
      </w:r>
      <w:r>
        <w:rPr>
          <w:rFonts w:eastAsiaTheme="minorEastAsia" w:hint="eastAsia"/>
          <w:lang w:eastAsia="zh-CN"/>
        </w:rPr>
        <w:t xml:space="preserve"> of Target UE</w:t>
      </w:r>
      <w:r>
        <w:rPr>
          <w:rFonts w:eastAsiaTheme="minorEastAsia" w:hint="eastAsia"/>
        </w:rPr>
        <w:t>.</w:t>
      </w:r>
    </w:p>
    <w:p w14:paraId="3F462FC0" w14:textId="77777777" w:rsidR="00DB68C0" w:rsidRDefault="00DB68C0" w:rsidP="00DB68C0">
      <w:pPr>
        <w:pStyle w:val="B1"/>
        <w:rPr>
          <w:rFonts w:eastAsiaTheme="minorEastAsia"/>
          <w:lang w:eastAsia="zh-CN"/>
        </w:rPr>
      </w:pPr>
      <w:r>
        <w:rPr>
          <w:rFonts w:eastAsiaTheme="minorEastAsia" w:hint="eastAsia"/>
          <w:lang w:eastAsia="zh-CN"/>
        </w:rPr>
        <w:t>7.</w:t>
      </w:r>
      <w:r>
        <w:rPr>
          <w:rFonts w:eastAsiaTheme="minorEastAsia" w:hint="eastAsia"/>
          <w:lang w:eastAsia="zh-CN"/>
        </w:rPr>
        <w:tab/>
        <w:t xml:space="preserve">If the User Info ID of Target UE and RSC are included in the Direct Communication Request, the Target UE responds by </w:t>
      </w:r>
      <w:r>
        <w:rPr>
          <w:rFonts w:eastAsiaTheme="minorEastAsia"/>
          <w:lang w:eastAsia="zh-CN"/>
        </w:rPr>
        <w:t>establishing</w:t>
      </w:r>
      <w:r>
        <w:rPr>
          <w:rFonts w:eastAsiaTheme="minorEastAsia" w:hint="eastAsia"/>
          <w:lang w:eastAsia="zh-CN"/>
        </w:rPr>
        <w:t xml:space="preserve"> </w:t>
      </w:r>
      <w:r>
        <w:rPr>
          <w:rFonts w:eastAsiaTheme="minorEastAsia"/>
          <w:lang w:eastAsia="zh-CN"/>
        </w:rPr>
        <w:t>the</w:t>
      </w:r>
      <w:r>
        <w:rPr>
          <w:rFonts w:eastAsiaTheme="minorEastAsia" w:hint="eastAsia"/>
          <w:lang w:eastAsia="zh-CN"/>
        </w:rPr>
        <w:t xml:space="preserve"> security with UE-to-UE Relay. </w:t>
      </w:r>
      <w:r>
        <w:rPr>
          <w:rFonts w:eastAsiaTheme="minorEastAsia"/>
          <w:lang w:eastAsia="zh-CN"/>
        </w:rPr>
        <w:t>W</w:t>
      </w:r>
      <w:r>
        <w:rPr>
          <w:rFonts w:eastAsiaTheme="minorEastAsia" w:hint="eastAsia"/>
          <w:lang w:eastAsia="zh-CN"/>
        </w:rPr>
        <w:t xml:space="preserve">hen the </w:t>
      </w:r>
      <w:r>
        <w:rPr>
          <w:rFonts w:eastAsiaTheme="minorEastAsia"/>
          <w:lang w:eastAsia="zh-CN"/>
        </w:rPr>
        <w:t>security</w:t>
      </w:r>
      <w:r>
        <w:rPr>
          <w:rFonts w:eastAsiaTheme="minorEastAsia" w:hint="eastAsia"/>
          <w:lang w:eastAsia="zh-CN"/>
        </w:rPr>
        <w:t xml:space="preserve"> protection is enabled, the UE-to-UE Relay sends IP Address Configuration or Link-Local IPv6 address (if IP communication is used), QoS Info (PFI and split PC5 QoS parameters).</w:t>
      </w:r>
    </w:p>
    <w:p w14:paraId="02A2B0CB" w14:textId="77777777" w:rsidR="00DB68C0" w:rsidRPr="00CB5EC9" w:rsidRDefault="00DB68C0" w:rsidP="00DB68C0">
      <w:pPr>
        <w:pStyle w:val="B1"/>
      </w:pPr>
      <w:r>
        <w:rPr>
          <w:rFonts w:eastAsiaTheme="minorEastAsia" w:hint="eastAsia"/>
          <w:lang w:eastAsia="zh-CN"/>
        </w:rPr>
        <w:tab/>
      </w:r>
      <w:r w:rsidRPr="00CB5EC9">
        <w:t>The</w:t>
      </w:r>
      <w:r>
        <w:t xml:space="preserve"> </w:t>
      </w:r>
      <w:r>
        <w:rPr>
          <w:rFonts w:hint="eastAsia"/>
          <w:lang w:eastAsia="zh-CN"/>
        </w:rPr>
        <w:t>S</w:t>
      </w:r>
      <w:r w:rsidRPr="00CB5EC9">
        <w:t>ource Layer-2 ID used for the security establishment procedure is</w:t>
      </w:r>
      <w:r w:rsidRPr="00D04FF6">
        <w:rPr>
          <w:rFonts w:eastAsiaTheme="minorEastAsia" w:hint="eastAsia"/>
        </w:rPr>
        <w:t xml:space="preserve"> </w:t>
      </w:r>
      <w:r>
        <w:rPr>
          <w:rFonts w:eastAsiaTheme="minorEastAsia" w:hint="eastAsia"/>
        </w:rPr>
        <w:t xml:space="preserve">self-assigned by </w:t>
      </w:r>
      <w:r>
        <w:rPr>
          <w:rFonts w:eastAsiaTheme="minorEastAsia"/>
        </w:rPr>
        <w:t>the</w:t>
      </w:r>
      <w:r>
        <w:rPr>
          <w:rFonts w:eastAsiaTheme="minorEastAsia" w:hint="eastAsia"/>
        </w:rPr>
        <w:t xml:space="preserve"> </w:t>
      </w:r>
      <w:r>
        <w:rPr>
          <w:rFonts w:eastAsiaTheme="minorEastAsia" w:hint="eastAsia"/>
          <w:lang w:eastAsia="zh-CN"/>
        </w:rPr>
        <w:t>Target UE</w:t>
      </w:r>
      <w:r>
        <w:rPr>
          <w:rFonts w:hint="eastAsia"/>
          <w:lang w:eastAsia="zh-CN"/>
        </w:rPr>
        <w:t>, and t</w:t>
      </w:r>
      <w:r>
        <w:t xml:space="preserve">he </w:t>
      </w:r>
      <w:r>
        <w:rPr>
          <w:rFonts w:hint="eastAsia"/>
          <w:lang w:eastAsia="zh-CN"/>
        </w:rPr>
        <w:t>D</w:t>
      </w:r>
      <w:r w:rsidRPr="00CB5EC9">
        <w:t>estin</w:t>
      </w:r>
      <w:r>
        <w:t xml:space="preserve">ation Layer-2 ID is set to the </w:t>
      </w:r>
      <w:r>
        <w:rPr>
          <w:rFonts w:hint="eastAsia"/>
          <w:lang w:eastAsia="zh-CN"/>
        </w:rPr>
        <w:t>S</w:t>
      </w:r>
      <w:r w:rsidRPr="00CB5EC9">
        <w:t>ource Layer-2 ID of the received Direct Communication Request message.</w:t>
      </w:r>
    </w:p>
    <w:p w14:paraId="36651FA2" w14:textId="64179C44" w:rsidR="00DB68C0" w:rsidRPr="00B35D8E" w:rsidRDefault="00DB68C0" w:rsidP="00DB68C0">
      <w:pPr>
        <w:pStyle w:val="B1"/>
        <w:rPr>
          <w:rFonts w:eastAsiaTheme="minorEastAsia"/>
          <w:lang w:eastAsia="zh-CN"/>
        </w:rPr>
      </w:pPr>
      <w:r w:rsidRPr="00CB5EC9">
        <w:tab/>
        <w:t xml:space="preserve">Upon receiving the security establishment procedure messages, </w:t>
      </w:r>
      <w:r>
        <w:rPr>
          <w:rFonts w:hint="eastAsia"/>
          <w:lang w:eastAsia="zh-CN"/>
        </w:rPr>
        <w:t>the UE-to-UE Relay</w:t>
      </w:r>
      <w:r w:rsidRPr="00CB5EC9">
        <w:t xml:space="preserve"> obtains the </w:t>
      </w:r>
      <w:r>
        <w:rPr>
          <w:rFonts w:hint="eastAsia"/>
          <w:lang w:eastAsia="zh-CN"/>
        </w:rPr>
        <w:t>Target UE</w:t>
      </w:r>
      <w:r w:rsidR="00803431">
        <w:t>'</w:t>
      </w:r>
      <w:r w:rsidRPr="00CB5EC9">
        <w:t xml:space="preserve">s Layer-2 ID for future communication, for </w:t>
      </w:r>
      <w:r w:rsidR="004C105C" w:rsidRPr="00CB5EC9">
        <w:t>signalling</w:t>
      </w:r>
      <w:r w:rsidRPr="00CB5EC9">
        <w:t xml:space="preserve"> and data traffic for this unicast link.</w:t>
      </w:r>
    </w:p>
    <w:p w14:paraId="607B530F" w14:textId="77777777" w:rsidR="00DB68C0" w:rsidRDefault="00DB68C0" w:rsidP="00DB68C0">
      <w:pPr>
        <w:pStyle w:val="B1"/>
        <w:rPr>
          <w:rFonts w:eastAsiaTheme="minorEastAsia"/>
          <w:lang w:eastAsia="zh-CN"/>
        </w:rPr>
      </w:pPr>
      <w:r>
        <w:rPr>
          <w:rFonts w:eastAsiaTheme="minorEastAsia" w:hint="eastAsia"/>
          <w:lang w:eastAsia="zh-CN"/>
        </w:rPr>
        <w:t>8.</w:t>
      </w:r>
      <w:r>
        <w:rPr>
          <w:rFonts w:eastAsiaTheme="minorEastAsia" w:hint="eastAsia"/>
          <w:lang w:eastAsia="zh-CN"/>
        </w:rPr>
        <w:tab/>
        <w:t>The Target UE sends a Direct Communication Accept message to the UE-to-UE Relay that has successfully established security with Target UE. The Direct Communication Accept message includes User Info ID of Source UE, User Info ID of UE-to-UE Relay, User Info ID of Target UE, QoS Info (PFI and split PC5 QoS parameters), RSC, IP Address Configuration or Link-Local IPv6 address (if IP communication is used).</w:t>
      </w:r>
    </w:p>
    <w:p w14:paraId="762E42AF" w14:textId="77777777" w:rsidR="00DB68C0" w:rsidRDefault="00DB68C0" w:rsidP="00DB68C0">
      <w:pPr>
        <w:pStyle w:val="B1"/>
        <w:rPr>
          <w:rFonts w:eastAsiaTheme="minorEastAsia"/>
          <w:lang w:eastAsia="zh-CN"/>
        </w:rPr>
      </w:pPr>
      <w:r>
        <w:rPr>
          <w:rFonts w:eastAsiaTheme="minorEastAsia" w:hint="eastAsia"/>
          <w:lang w:eastAsia="zh-CN"/>
        </w:rPr>
        <w:tab/>
        <w:t>The UE-to-UE Relay may further update the PC5 link with the Source UE based on the outcome of PC5 link establishment with the Target UE.</w:t>
      </w:r>
    </w:p>
    <w:p w14:paraId="67C1246A" w14:textId="77777777" w:rsidR="00DB68C0" w:rsidRDefault="00DB68C0" w:rsidP="00DB68C0">
      <w:pPr>
        <w:pStyle w:val="B1"/>
        <w:rPr>
          <w:rFonts w:eastAsiaTheme="minorEastAsia"/>
          <w:lang w:eastAsia="zh-CN"/>
        </w:rPr>
      </w:pPr>
      <w:r>
        <w:rPr>
          <w:rFonts w:eastAsiaTheme="minorEastAsia" w:hint="eastAsia"/>
          <w:lang w:eastAsia="zh-CN"/>
        </w:rPr>
        <w:t>9.</w:t>
      </w:r>
      <w:r>
        <w:rPr>
          <w:rFonts w:eastAsiaTheme="minorEastAsia" w:hint="eastAsia"/>
          <w:lang w:eastAsia="zh-CN"/>
        </w:rPr>
        <w:tab/>
        <w:t>For IP communication, the UE-to-UE Relay stores an association of User Info ID and the IP address of Target UE into its DNS entries, and the UE-to-UE Relay acts as a DNS server to other UEs. The Source UE sends a DNS query to the UE-to-UE Relay to request IP address of Target UE after step 8, and the UE-to-UE Relay returns the IP address of the Target UE to the Source UE.</w:t>
      </w:r>
    </w:p>
    <w:p w14:paraId="779EE579" w14:textId="77777777" w:rsidR="00DB68C0" w:rsidRDefault="00DB68C0" w:rsidP="00DB68C0">
      <w:pPr>
        <w:pStyle w:val="NO"/>
        <w:rPr>
          <w:lang w:eastAsia="zh-CN"/>
        </w:rPr>
      </w:pPr>
      <w:r>
        <w:t>NOTE</w:t>
      </w:r>
      <w:r w:rsidRPr="00CB5EC9">
        <w:t>:</w:t>
      </w:r>
      <w:r w:rsidRPr="00CB5EC9">
        <w:tab/>
      </w:r>
      <w:r>
        <w:rPr>
          <w:rFonts w:hint="eastAsia"/>
          <w:lang w:eastAsia="zh-CN"/>
        </w:rPr>
        <w:t xml:space="preserve">The Source UE may send DNS query multiple times to </w:t>
      </w:r>
      <w:r>
        <w:rPr>
          <w:lang w:eastAsia="zh-CN"/>
        </w:rPr>
        <w:t>obtain</w:t>
      </w:r>
      <w:r>
        <w:rPr>
          <w:rFonts w:hint="eastAsia"/>
          <w:lang w:eastAsia="zh-CN"/>
        </w:rPr>
        <w:t xml:space="preserve"> the IP address of Target UE</w:t>
      </w:r>
      <w:r w:rsidRPr="00CB5EC9">
        <w:t>.</w:t>
      </w:r>
    </w:p>
    <w:p w14:paraId="25D65389" w14:textId="314D32D1" w:rsidR="00DB68C0" w:rsidRPr="00141DF4" w:rsidRDefault="004C105C" w:rsidP="00DB68C0">
      <w:pPr>
        <w:pStyle w:val="B1"/>
        <w:rPr>
          <w:rFonts w:eastAsiaTheme="minorEastAsia"/>
          <w:lang w:eastAsia="zh-CN"/>
        </w:rPr>
      </w:pPr>
      <w:r>
        <w:rPr>
          <w:rFonts w:eastAsiaTheme="minorEastAsia"/>
          <w:lang w:eastAsia="zh-CN"/>
        </w:rPr>
        <w:lastRenderedPageBreak/>
        <w:t>10.</w:t>
      </w:r>
      <w:r>
        <w:rPr>
          <w:rFonts w:eastAsiaTheme="minorEastAsia"/>
          <w:lang w:eastAsia="zh-CN"/>
        </w:rPr>
        <w:tab/>
        <w:t>The Source UE communicates with the Target UE via the UE-to-UE Relay. For IP communication, the UE-to-UE Relay acts as an IP router. For Unstructured communication, the UE-to-UE Relay performs traffic relaying based on the mapping between the two PC5 Layer-2 links and PC5 QoS Flows. For Ethernet communication, the UE-to-UE Relay acts as an Ethernet switch.</w:t>
      </w:r>
    </w:p>
    <w:p w14:paraId="26CF4266" w14:textId="77777777" w:rsidR="004C105C" w:rsidRDefault="004C105C" w:rsidP="00DB68C0">
      <w:pPr>
        <w:rPr>
          <w:lang w:eastAsia="zh-CN"/>
        </w:rPr>
      </w:pPr>
      <w:r>
        <w:rPr>
          <w:lang w:eastAsia="zh-CN"/>
        </w:rPr>
        <w:t>In the case of one Source UE communicates with multiple Target UEs, the PC5 link between Source UE and UE-to-UE Relay can be shared for multiple Target UEs while the PC5 link is established individually between UE-to-UE Relay and Target UEs. For the shared PC5 link, the Layer-2 link modification procedure can be used.</w:t>
      </w:r>
    </w:p>
    <w:p w14:paraId="0E050224" w14:textId="77777777" w:rsidR="004C105C" w:rsidRDefault="004C105C" w:rsidP="00DB68C0">
      <w:pPr>
        <w:rPr>
          <w:lang w:eastAsia="zh-CN"/>
        </w:rPr>
      </w:pPr>
      <w:r>
        <w:rPr>
          <w:lang w:eastAsia="zh-CN"/>
        </w:rPr>
        <w:t>In the case of multiple Source UEs communicate with one Target UE, the PC5 link is established individually between Source UEs and UE-to-UE Relay while the PC5 link between UE-to-UE Relay and Target UE can be shared. For the shared PC5 link, the Layer-2 link modification procedure can be used.</w:t>
      </w:r>
    </w:p>
    <w:p w14:paraId="0B9D746B" w14:textId="5E4E88AB" w:rsidR="00DB68C0" w:rsidRPr="00BC4377" w:rsidRDefault="000E6861" w:rsidP="00DB68C0">
      <w:pPr>
        <w:pStyle w:val="31"/>
        <w:rPr>
          <w:lang w:eastAsia="zh-CN"/>
        </w:rPr>
      </w:pPr>
      <w:bookmarkStart w:id="2869" w:name="_Toc101265106"/>
      <w:bookmarkStart w:id="2870" w:name="_Toc104479981"/>
      <w:bookmarkStart w:id="2871" w:name="_Toc113265885"/>
      <w:bookmarkStart w:id="2872" w:name="_Toc116941683"/>
      <w:r>
        <w:rPr>
          <w:lang w:eastAsia="zh-CN"/>
        </w:rPr>
        <w:t>6.</w:t>
      </w:r>
      <w:r>
        <w:rPr>
          <w:rFonts w:hint="eastAsia"/>
          <w:lang w:eastAsia="zh-CN"/>
        </w:rPr>
        <w:t>12</w:t>
      </w:r>
      <w:r w:rsidR="00DB68C0" w:rsidRPr="00584D52">
        <w:rPr>
          <w:lang w:eastAsia="zh-CN"/>
        </w:rPr>
        <w:t>.3</w:t>
      </w:r>
      <w:r w:rsidR="00DB68C0" w:rsidRPr="00584D52">
        <w:rPr>
          <w:lang w:eastAsia="zh-CN"/>
        </w:rPr>
        <w:tab/>
      </w:r>
      <w:r w:rsidR="00DB68C0" w:rsidRPr="00584D52">
        <w:t xml:space="preserve">Impacts on </w:t>
      </w:r>
      <w:r w:rsidR="00DB68C0" w:rsidRPr="00584D52">
        <w:rPr>
          <w:lang w:eastAsia="zh-CN"/>
        </w:rPr>
        <w:t>services,</w:t>
      </w:r>
      <w:r w:rsidR="00DB68C0" w:rsidRPr="00584D52">
        <w:t xml:space="preserve"> entities and interfaces</w:t>
      </w:r>
      <w:bookmarkEnd w:id="2869"/>
      <w:bookmarkEnd w:id="2870"/>
      <w:bookmarkEnd w:id="2871"/>
      <w:bookmarkEnd w:id="2872"/>
    </w:p>
    <w:p w14:paraId="3287E704" w14:textId="77777777" w:rsidR="00DB68C0" w:rsidRDefault="00DB68C0" w:rsidP="00DB68C0">
      <w:pPr>
        <w:rPr>
          <w:lang w:eastAsia="zh-CN"/>
        </w:rPr>
      </w:pPr>
      <w:r>
        <w:rPr>
          <w:rFonts w:hint="eastAsia"/>
          <w:lang w:eastAsia="zh-CN"/>
        </w:rPr>
        <w:t>UE:</w:t>
      </w:r>
    </w:p>
    <w:p w14:paraId="22B65C7F" w14:textId="77777777" w:rsidR="00DB68C0" w:rsidRPr="00A7799E" w:rsidRDefault="00DB68C0" w:rsidP="00947751">
      <w:pPr>
        <w:pStyle w:val="B1"/>
        <w:rPr>
          <w:lang w:eastAsia="zh-CN"/>
        </w:rPr>
      </w:pPr>
      <w:r w:rsidRPr="00A7799E">
        <w:rPr>
          <w:lang w:eastAsia="zh-CN"/>
        </w:rPr>
        <w:t>-</w:t>
      </w:r>
      <w:r w:rsidRPr="00A7799E">
        <w:rPr>
          <w:lang w:eastAsia="zh-CN"/>
        </w:rPr>
        <w:tab/>
        <w:t>New functionality related to UE-to-UE Relay discovery, as well as communication via UE-to-UE Relay.</w:t>
      </w:r>
    </w:p>
    <w:p w14:paraId="2A6A5733" w14:textId="5E417D4A" w:rsidR="00CD10D6" w:rsidRPr="007D15FF" w:rsidRDefault="00CD10D6" w:rsidP="00CD10D6">
      <w:pPr>
        <w:pStyle w:val="21"/>
      </w:pPr>
      <w:bookmarkStart w:id="2873" w:name="_Toc101265107"/>
      <w:bookmarkStart w:id="2874" w:name="_Toc104479982"/>
      <w:bookmarkStart w:id="2875" w:name="_Toc113265886"/>
      <w:bookmarkStart w:id="2876" w:name="_Toc116941684"/>
      <w:r w:rsidRPr="007D15FF">
        <w:t>6.</w:t>
      </w:r>
      <w:r>
        <w:rPr>
          <w:rFonts w:hint="eastAsia"/>
          <w:lang w:eastAsia="zh-CN"/>
        </w:rPr>
        <w:t>13</w:t>
      </w:r>
      <w:r w:rsidRPr="007D15FF">
        <w:tab/>
        <w:t>Solution #1</w:t>
      </w:r>
      <w:r>
        <w:rPr>
          <w:rFonts w:hint="eastAsia"/>
          <w:lang w:eastAsia="zh-CN"/>
        </w:rPr>
        <w:t>3</w:t>
      </w:r>
      <w:r w:rsidRPr="007D15FF">
        <w:t xml:space="preserve">: Layer-2 UE-to-UE </w:t>
      </w:r>
      <w:r w:rsidRPr="007B0740">
        <w:t>Relay</w:t>
      </w:r>
      <w:bookmarkEnd w:id="2873"/>
      <w:bookmarkEnd w:id="2874"/>
      <w:bookmarkEnd w:id="2875"/>
      <w:bookmarkEnd w:id="2876"/>
    </w:p>
    <w:p w14:paraId="4CA017F1" w14:textId="20680646" w:rsidR="00CD10D6" w:rsidRPr="007D15FF" w:rsidRDefault="00CD10D6" w:rsidP="00CD10D6">
      <w:pPr>
        <w:pStyle w:val="31"/>
        <w:rPr>
          <w:lang w:eastAsia="zh-CN"/>
        </w:rPr>
      </w:pPr>
      <w:bookmarkStart w:id="2877" w:name="_Toc30666571"/>
      <w:bookmarkStart w:id="2878" w:name="_Toc31029865"/>
      <w:bookmarkStart w:id="2879" w:name="_Toc31030756"/>
      <w:bookmarkStart w:id="2880" w:name="_Toc43388323"/>
      <w:bookmarkStart w:id="2881" w:name="_Toc43735553"/>
      <w:bookmarkStart w:id="2882" w:name="_Toc50130541"/>
      <w:bookmarkStart w:id="2883" w:name="_Toc50133855"/>
      <w:bookmarkStart w:id="2884" w:name="_Toc50134195"/>
      <w:bookmarkStart w:id="2885" w:name="_Toc50557147"/>
      <w:bookmarkStart w:id="2886" w:name="_Toc50548825"/>
      <w:bookmarkStart w:id="2887" w:name="_Toc55202130"/>
      <w:bookmarkStart w:id="2888" w:name="_Toc57209754"/>
      <w:bookmarkStart w:id="2889" w:name="_Toc57366145"/>
      <w:bookmarkStart w:id="2890" w:name="_Toc68086096"/>
      <w:bookmarkStart w:id="2891" w:name="_Toc101265108"/>
      <w:bookmarkStart w:id="2892" w:name="_Toc104479983"/>
      <w:bookmarkStart w:id="2893" w:name="_Toc113265887"/>
      <w:bookmarkStart w:id="2894" w:name="_Toc116941685"/>
      <w:r w:rsidRPr="007D15FF">
        <w:rPr>
          <w:lang w:eastAsia="zh-CN"/>
        </w:rPr>
        <w:t>6.</w:t>
      </w:r>
      <w:r>
        <w:rPr>
          <w:rFonts w:hint="eastAsia"/>
          <w:lang w:eastAsia="zh-CN"/>
        </w:rPr>
        <w:t>13</w:t>
      </w:r>
      <w:r w:rsidRPr="007D15FF">
        <w:rPr>
          <w:lang w:eastAsia="zh-CN"/>
        </w:rPr>
        <w:t>.1</w:t>
      </w:r>
      <w:r w:rsidRPr="007D15FF">
        <w:rPr>
          <w:lang w:eastAsia="zh-CN"/>
        </w:rPr>
        <w:tab/>
        <w:t>Description</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34C35F47" w14:textId="1FF88C5D" w:rsidR="00CD10D6" w:rsidRPr="007D15FF" w:rsidRDefault="00CD10D6" w:rsidP="00CD10D6">
      <w:pPr>
        <w:pStyle w:val="41"/>
      </w:pPr>
      <w:bookmarkStart w:id="2895" w:name="_Toc43388324"/>
      <w:bookmarkStart w:id="2896" w:name="_Toc43735554"/>
      <w:bookmarkStart w:id="2897" w:name="_Toc50130542"/>
      <w:bookmarkStart w:id="2898" w:name="_Toc50133856"/>
      <w:bookmarkStart w:id="2899" w:name="_Toc50134196"/>
      <w:bookmarkStart w:id="2900" w:name="_Toc50557148"/>
      <w:bookmarkStart w:id="2901" w:name="_Toc50548826"/>
      <w:bookmarkStart w:id="2902" w:name="_Toc55202131"/>
      <w:bookmarkStart w:id="2903" w:name="_Toc57209755"/>
      <w:bookmarkStart w:id="2904" w:name="_Toc57366146"/>
      <w:bookmarkStart w:id="2905" w:name="_Toc68086097"/>
      <w:bookmarkStart w:id="2906" w:name="_Toc101265109"/>
      <w:bookmarkStart w:id="2907" w:name="_Toc104479984"/>
      <w:bookmarkStart w:id="2908" w:name="_Toc113265888"/>
      <w:bookmarkStart w:id="2909" w:name="_Toc116941686"/>
      <w:r w:rsidRPr="007D15FF">
        <w:t>6.</w:t>
      </w:r>
      <w:r>
        <w:rPr>
          <w:rFonts w:hint="eastAsia"/>
          <w:lang w:eastAsia="zh-CN"/>
        </w:rPr>
        <w:t>13</w:t>
      </w:r>
      <w:r w:rsidRPr="007D15FF">
        <w:t>.1.1</w:t>
      </w:r>
      <w:r w:rsidRPr="007D15FF">
        <w:tab/>
        <w:t>General</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35519B85" w14:textId="77777777" w:rsidR="00947751" w:rsidRDefault="00947751" w:rsidP="00947751">
      <w:r>
        <w:t>Using the solution described in this clause, a UE-to-UE Relay is authorized to relay messages between two UEs over the PC5 interface via authorization and provisioning.</w:t>
      </w:r>
    </w:p>
    <w:p w14:paraId="6B38C7EF" w14:textId="77777777" w:rsidR="00947751" w:rsidRDefault="00947751" w:rsidP="00947751">
      <w:r>
        <w:t>A UE-to-UE Relay enables a source UE and a target UE to establish an end-to-end (E2E) PC5 unicast communication.</w:t>
      </w:r>
    </w:p>
    <w:p w14:paraId="186AF36B" w14:textId="77777777" w:rsidR="00947751" w:rsidRDefault="00947751" w:rsidP="00947751">
      <w:r>
        <w:t>The UE-to-UE Relay listens for Direct Communication Request messages from surrounding UEs and, if the specified application matches one of the applications from its provisioned relay policy/parameters, the UE-to-UE Relay advertises it as a relayed application by adding a relay indication (e.g. Relay ID) to the message.</w:t>
      </w:r>
    </w:p>
    <w:p w14:paraId="26006872" w14:textId="77777777" w:rsidR="00947751" w:rsidRDefault="00947751" w:rsidP="00947751">
      <w:r>
        <w:t>The target UE receives a broadcast Direct Communication Request message with a relay indication.</w:t>
      </w:r>
    </w:p>
    <w:p w14:paraId="48054A8D" w14:textId="7B2E1E39" w:rsidR="00947751" w:rsidRDefault="00947751" w:rsidP="00947751">
      <w:r>
        <w:t xml:space="preserve">A secure </w:t>
      </w:r>
      <w:r w:rsidR="00803431">
        <w:t>"</w:t>
      </w:r>
      <w:r>
        <w:t>extended</w:t>
      </w:r>
      <w:r w:rsidR="00803431">
        <w:t>"</w:t>
      </w:r>
      <w:r>
        <w:t xml:space="preserve"> (end-to-end) PC5 link is set up between the source UE and the target UE via the UE-to-UE Relay. Source/Target UEs send and receive messages through the UE-to-UE Relay, however, the security association and the extended PC5 unicast link are established end-to-end between the source UE and the target UE. The UE-to-UE Relay forwards the messages transparently, without the ability to read, modify their content or replay them, with the exception of the Direct Communication Request message. As DCR is always sent unprotected the UE-to-UE Relay modifies the message to include the relay indication (e.g. Relay ID). The source/target UEs detect that the link establishment is going through a UE-to-UE Relay upon detecting a relay indication included in the received messages.</w:t>
      </w:r>
    </w:p>
    <w:p w14:paraId="379596FA" w14:textId="4AD67472" w:rsidR="00947751" w:rsidRDefault="00947751" w:rsidP="00947751">
      <w:r>
        <w:t>A source/target UE uses a unique link (i.e. PC5 unicast link) with a UE-to-UE Relay to send messages to its peer UEs via this specific UE-to-UE Relay. The UE-to-UE Relay receives E2E PC5 messages over this PC5 unicast link and forwards them between the source UE and target UEs using an adaptation layer, which contains information identifying the specific source and/or target UE. The UE-to-UE Relay replaces the identifiers specified in the messages</w:t>
      </w:r>
      <w:r w:rsidR="00803431">
        <w:t>'</w:t>
      </w:r>
      <w:r>
        <w:t xml:space="preserve"> headers with relay-specific identifiers to </w:t>
      </w:r>
      <w:r w:rsidR="00803431">
        <w:t>"</w:t>
      </w:r>
      <w:r>
        <w:t>isolate</w:t>
      </w:r>
      <w:r w:rsidR="00803431">
        <w:t>"</w:t>
      </w:r>
      <w:r>
        <w:t xml:space="preserve"> the PC5 unicast links, i.e. different identifiers are used over each PC5 unicast link.</w:t>
      </w:r>
    </w:p>
    <w:p w14:paraId="18EAFA63" w14:textId="37F99E86" w:rsidR="00CD10D6" w:rsidRPr="007D15FF" w:rsidRDefault="00CD10D6" w:rsidP="00CD10D6">
      <w:pPr>
        <w:pStyle w:val="NO"/>
      </w:pPr>
      <w:r w:rsidRPr="007D15FF">
        <w:t>NOTE</w:t>
      </w:r>
      <w:r w:rsidR="00947751">
        <w:t> </w:t>
      </w:r>
      <w:r w:rsidRPr="007D15FF">
        <w:t>1:</w:t>
      </w:r>
      <w:r w:rsidRPr="007D15FF">
        <w:rPr>
          <w:lang w:eastAsia="zh-CN"/>
        </w:rPr>
        <w:tab/>
      </w:r>
      <w:r w:rsidRPr="007D15FF">
        <w:t>Additional security-related parameters and procedures may be needed for the protection of relayed messages using the adaptation layer. Their definitions need to be coordinated with SA WG3.</w:t>
      </w:r>
    </w:p>
    <w:p w14:paraId="09945A8C" w14:textId="1FE4E037" w:rsidR="00CD10D6" w:rsidRPr="007D15FF" w:rsidRDefault="00947751" w:rsidP="00CD10D6">
      <w:r>
        <w:t>To enable a single step for direct and indirect link establishment procedure, a source UE (i.e. UE1) sends a DCR message without an adaptation header. A target UE (i.e. UE2) may receive the DCR message directly from the source UE and establish a direct unicast link with the source UE. As well, a UE-to-UE Relay may receive the DCR message and add an adaptation header before forwarding it. Another target UE (i.e. UE3) may receive the DCR message via the UE-to-UE Relay and establish an indirect unicast link with the source UE.</w:t>
      </w:r>
    </w:p>
    <w:p w14:paraId="1B625147" w14:textId="145DDA4E" w:rsidR="00CD10D6" w:rsidRPr="007D15FF" w:rsidRDefault="00CD10D6" w:rsidP="00CD10D6">
      <w:pPr>
        <w:pStyle w:val="NO"/>
      </w:pPr>
      <w:r w:rsidRPr="007D15FF">
        <w:lastRenderedPageBreak/>
        <w:t>NOTE</w:t>
      </w:r>
      <w:r w:rsidR="00947751">
        <w:t> </w:t>
      </w:r>
      <w:r w:rsidRPr="007D15FF">
        <w:t>2:</w:t>
      </w:r>
      <w:r w:rsidR="006452BE">
        <w:tab/>
      </w:r>
      <w:r w:rsidRPr="007D15FF">
        <w:t>The details about the identity information of source UE and/or target UE specified in the adaption header will be defined in cooperation with RAN</w:t>
      </w:r>
      <w:r w:rsidR="00947751">
        <w:t> </w:t>
      </w:r>
      <w:r w:rsidRPr="007D15FF">
        <w:t>WG2 during normative phase.</w:t>
      </w:r>
    </w:p>
    <w:p w14:paraId="6B4BA87C" w14:textId="77777777" w:rsidR="00947751" w:rsidRDefault="00947751" w:rsidP="00CD10D6">
      <w:pPr>
        <w:rPr>
          <w:lang w:eastAsia="zh-CN"/>
        </w:rPr>
      </w:pPr>
      <w:r>
        <w:rPr>
          <w:lang w:eastAsia="zh-CN"/>
        </w:rPr>
        <w:t>Link management (i.e. keep-alive, link modification, link identifier update and link release) is supported over extended PC5 links. Since the security association of extended PC5 links is between the E2E peer UEs, all messages sent over the extended PC5 link, including link management (i.e. PC5-S) messages, may only be processed by those two UEs. No modifications to the keep-alive, link modification and link release procedures are needed when sent over the E2E PC5 link. Modifications for the support of the Link Identifier Update procedure related to extended PC5 links are expected and are specified in another contribution.</w:t>
      </w:r>
    </w:p>
    <w:p w14:paraId="69239173" w14:textId="0A7ADF03" w:rsidR="00947751" w:rsidRDefault="00947751" w:rsidP="00CD10D6">
      <w:pPr>
        <w:rPr>
          <w:lang w:eastAsia="zh-CN"/>
        </w:rPr>
      </w:pPr>
      <w:r>
        <w:rPr>
          <w:lang w:eastAsia="zh-CN"/>
        </w:rPr>
        <w:t>The PC5 unicast link, used by source/target UEs to send E2E messages via a specific UE-to-UE Relay, is also used as a management link, i.e. to manage the extended links (e.g. for QoS adaptation or privacy procedure). The management link is secured between the source/target UEs and the UE-to-UE Relay and doesn</w:t>
      </w:r>
      <w:r w:rsidR="00803431">
        <w:rPr>
          <w:lang w:eastAsia="zh-CN"/>
        </w:rPr>
        <w:t>'</w:t>
      </w:r>
      <w:r>
        <w:rPr>
          <w:lang w:eastAsia="zh-CN"/>
        </w:rPr>
        <w:t>t make use of an adaptation layer.</w:t>
      </w:r>
    </w:p>
    <w:p w14:paraId="21DE75D1" w14:textId="1B8C5B02" w:rsidR="00CD10D6" w:rsidRPr="007D15FF" w:rsidRDefault="00CD10D6" w:rsidP="00CD10D6">
      <w:pPr>
        <w:pStyle w:val="41"/>
      </w:pPr>
      <w:bookmarkStart w:id="2910" w:name="_Toc43388325"/>
      <w:bookmarkStart w:id="2911" w:name="_Toc43735555"/>
      <w:bookmarkStart w:id="2912" w:name="_Toc50130543"/>
      <w:bookmarkStart w:id="2913" w:name="_Toc50133857"/>
      <w:bookmarkStart w:id="2914" w:name="_Toc50134197"/>
      <w:bookmarkStart w:id="2915" w:name="_Toc50557149"/>
      <w:bookmarkStart w:id="2916" w:name="_Toc50548827"/>
      <w:bookmarkStart w:id="2917" w:name="_Toc55202132"/>
      <w:bookmarkStart w:id="2918" w:name="_Toc57209756"/>
      <w:bookmarkStart w:id="2919" w:name="_Toc57366147"/>
      <w:bookmarkStart w:id="2920" w:name="_Toc68086098"/>
      <w:bookmarkStart w:id="2921" w:name="_Toc101265110"/>
      <w:bookmarkStart w:id="2922" w:name="_Toc104479985"/>
      <w:bookmarkStart w:id="2923" w:name="_Toc113265889"/>
      <w:bookmarkStart w:id="2924" w:name="_Toc116941687"/>
      <w:r w:rsidRPr="007D15FF">
        <w:t>6.</w:t>
      </w:r>
      <w:r w:rsidR="008654C5">
        <w:rPr>
          <w:rFonts w:hint="eastAsia"/>
          <w:lang w:eastAsia="zh-CN"/>
        </w:rPr>
        <w:t>13</w:t>
      </w:r>
      <w:r w:rsidRPr="007D15FF">
        <w:t>.1.2</w:t>
      </w:r>
      <w:r w:rsidRPr="007D15FF">
        <w:tab/>
        <w:t>Control and User Plane Protocol Stacks</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6E5AA44C" w14:textId="521BC37F" w:rsidR="00CD10D6" w:rsidRPr="007D15FF" w:rsidRDefault="00CD10D6" w:rsidP="00CD10D6">
      <w:r w:rsidRPr="007D15FF">
        <w:t>The control and user plane protocols stacks are based on the architectural reference model described in Annex</w:t>
      </w:r>
      <w:r w:rsidR="00947751">
        <w:t> </w:t>
      </w:r>
      <w:r w:rsidR="00C21687">
        <w:rPr>
          <w:rFonts w:hint="eastAsia"/>
          <w:lang w:eastAsia="zh-CN"/>
        </w:rPr>
        <w:t>A</w:t>
      </w:r>
      <w:r w:rsidRPr="007D15FF">
        <w:t>.</w:t>
      </w:r>
    </w:p>
    <w:p w14:paraId="265DDB7E" w14:textId="30EC6360" w:rsidR="00CD10D6" w:rsidRPr="007D15FF" w:rsidRDefault="00CD10D6" w:rsidP="00CD10D6">
      <w:pPr>
        <w:pStyle w:val="31"/>
        <w:rPr>
          <w:lang w:eastAsia="zh-CN"/>
        </w:rPr>
      </w:pPr>
      <w:bookmarkStart w:id="2925" w:name="_Toc30666572"/>
      <w:bookmarkStart w:id="2926" w:name="_Toc31029866"/>
      <w:bookmarkStart w:id="2927" w:name="_Toc31030757"/>
      <w:bookmarkStart w:id="2928" w:name="_Toc43388326"/>
      <w:bookmarkStart w:id="2929" w:name="_Toc43735556"/>
      <w:bookmarkStart w:id="2930" w:name="_Toc50130544"/>
      <w:bookmarkStart w:id="2931" w:name="_Toc50133858"/>
      <w:bookmarkStart w:id="2932" w:name="_Toc50134198"/>
      <w:bookmarkStart w:id="2933" w:name="_Toc50557150"/>
      <w:bookmarkStart w:id="2934" w:name="_Toc50548828"/>
      <w:bookmarkStart w:id="2935" w:name="_Toc55202133"/>
      <w:bookmarkStart w:id="2936" w:name="_Toc57209757"/>
      <w:bookmarkStart w:id="2937" w:name="_Toc57366148"/>
      <w:bookmarkStart w:id="2938" w:name="_Toc68086099"/>
      <w:bookmarkStart w:id="2939" w:name="_Toc101265111"/>
      <w:bookmarkStart w:id="2940" w:name="_Toc104479986"/>
      <w:bookmarkStart w:id="2941" w:name="_Toc113265890"/>
      <w:bookmarkStart w:id="2942" w:name="_Toc116941688"/>
      <w:r w:rsidRPr="007D15FF">
        <w:rPr>
          <w:lang w:eastAsia="zh-CN"/>
        </w:rPr>
        <w:t>6.</w:t>
      </w:r>
      <w:r w:rsidR="009155BB">
        <w:rPr>
          <w:rFonts w:hint="eastAsia"/>
          <w:lang w:eastAsia="zh-CN"/>
        </w:rPr>
        <w:t>13</w:t>
      </w:r>
      <w:r w:rsidRPr="007D15FF">
        <w:rPr>
          <w:lang w:eastAsia="zh-CN"/>
        </w:rPr>
        <w:t>.2</w:t>
      </w:r>
      <w:r w:rsidRPr="007D15FF">
        <w:rPr>
          <w:lang w:eastAsia="zh-CN"/>
        </w:rPr>
        <w:tab/>
        <w:t>Procedures</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1BDABC72" w14:textId="3F2236AA" w:rsidR="00947751" w:rsidRDefault="00947751" w:rsidP="00947751">
      <w:r>
        <w:t xml:space="preserve">Connection establishment via a L2 UE-to-UE Relay is done after the discovery procedure (i.e. using Discovery messages as defined in clause 6.3 of </w:t>
      </w:r>
      <w:r w:rsidR="001335FE">
        <w:t>TS 23.304 [</w:t>
      </w:r>
      <w:r>
        <w:t xml:space="preserve">3]) i.e. Models A/B or using the integrated discovery procedure (i.e. using the link establishment procedure as defined in clause 6.4.3.1 of </w:t>
      </w:r>
      <w:r w:rsidR="001335FE">
        <w:t>TS 23.304 [</w:t>
      </w:r>
      <w:r>
        <w:t>3]).</w:t>
      </w:r>
    </w:p>
    <w:p w14:paraId="43FB9520" w14:textId="77777777" w:rsidR="00947751" w:rsidRDefault="00947751" w:rsidP="00947751">
      <w:r>
        <w:t>If the discovery procedure is run prior to the link establishment, the source UE determines the UE-to-UE Relay Layer-2 ID to be used to reach the target UE while the target UE Layer-2 ID may be discovered and kept at the UE-to-UE Relay or at the source UE or may not be kept. In the latter case, a broadcast Layer-2 is used when sending the DCR message towards the target UE. In this case, the Target User Info field is used to identify the target UE.</w:t>
      </w:r>
    </w:p>
    <w:p w14:paraId="57A873BD" w14:textId="77777777" w:rsidR="00947751" w:rsidRDefault="00947751" w:rsidP="00947751">
      <w:r>
        <w:t>If the integrated discovery mechanism is used, the source UE sends the DCR message to a broadcast Layer-2 ID and the UE-to-UE relay forwards the message using the same value.</w:t>
      </w:r>
    </w:p>
    <w:p w14:paraId="18ABC940" w14:textId="77777777" w:rsidR="00947751" w:rsidRDefault="00947751" w:rsidP="00947751">
      <w:r>
        <w:t>Figure 6.13.2-1 shows the unicast link establishment over PC5 reference point via a Layer-2 UE-to-UE Relay.</w:t>
      </w:r>
    </w:p>
    <w:p w14:paraId="435C0D2C" w14:textId="6D5EECFD" w:rsidR="00CD10D6" w:rsidRPr="007D15FF" w:rsidRDefault="005B355C" w:rsidP="00CD10D6">
      <w:pPr>
        <w:pStyle w:val="TH"/>
      </w:pPr>
      <w:r>
        <w:object w:dxaOrig="15675" w:dyaOrig="9976" w14:anchorId="20D79C72">
          <v:shape id="_x0000_i1056" type="#_x0000_t75" style="width:481.3pt;height:305.7pt" o:ole="">
            <v:imagedata r:id="rId75" o:title=""/>
          </v:shape>
          <o:OLEObject Type="Embed" ProgID="Visio.Drawing.15" ShapeID="_x0000_i1056" DrawAspect="Content" ObjectID="_1727554964" r:id="rId76"/>
        </w:object>
      </w:r>
    </w:p>
    <w:p w14:paraId="3D722DF9" w14:textId="64324073" w:rsidR="00CD10D6" w:rsidRPr="007D15FF" w:rsidRDefault="00CD10D6" w:rsidP="00CD10D6">
      <w:pPr>
        <w:pStyle w:val="TF"/>
      </w:pPr>
      <w:r w:rsidRPr="007D15FF">
        <w:t>Figure 6.</w:t>
      </w:r>
      <w:r w:rsidR="006A2BB1">
        <w:rPr>
          <w:rFonts w:hint="eastAsia"/>
          <w:lang w:eastAsia="zh-CN"/>
        </w:rPr>
        <w:t>13</w:t>
      </w:r>
      <w:r w:rsidRPr="007D15FF">
        <w:t>.2-1: Connection establishment procedure via Layer-2 UE-to-UE Relay</w:t>
      </w:r>
    </w:p>
    <w:p w14:paraId="305317F6" w14:textId="77777777" w:rsidR="00947751" w:rsidRDefault="00947751" w:rsidP="00947751">
      <w:pPr>
        <w:pStyle w:val="B1"/>
      </w:pPr>
      <w:r>
        <w:lastRenderedPageBreak/>
        <w:t>0.</w:t>
      </w:r>
      <w:r>
        <w:tab/>
        <w:t>UE-to-UE Relay registers with the network and specifies its relay capabilities. UE-to-UE Relay is provisioned with relay policy parameters from the network.</w:t>
      </w:r>
    </w:p>
    <w:p w14:paraId="49837AD0" w14:textId="52506E06" w:rsidR="00947751" w:rsidRDefault="00947751" w:rsidP="00947751">
      <w:pPr>
        <w:pStyle w:val="B1"/>
      </w:pPr>
      <w:r>
        <w:t>1.</w:t>
      </w:r>
      <w:r>
        <w:tab/>
        <w:t xml:space="preserve">The target UEs (i.e. UE2, UE3 and UE4) determine the destination Layer-2 ID (i.e. broadcast Layer-2 ID) for signalling reception for PC5 unicast link establishment as specified in clause 6.4.3.1 of </w:t>
      </w:r>
      <w:r w:rsidR="001335FE">
        <w:t>TS 23.304 [</w:t>
      </w:r>
      <w:r>
        <w:t>3].</w:t>
      </w:r>
    </w:p>
    <w:p w14:paraId="31A538DD" w14:textId="00DE0CF6" w:rsidR="00947751" w:rsidRDefault="00947751" w:rsidP="00947751">
      <w:pPr>
        <w:pStyle w:val="B1"/>
      </w:pPr>
      <w:r>
        <w:t>2.</w:t>
      </w:r>
      <w:r>
        <w:tab/>
        <w:t>On the source UE (i.e. UE1), the application layer provides application information to the ProSe layer for PC5 unicast communication. The application information includes the ProSe Service Info, source UE</w:t>
      </w:r>
      <w:r w:rsidR="00803431">
        <w:t>'</w:t>
      </w:r>
      <w:r>
        <w:t>s Application Layer ID, and may include target UE</w:t>
      </w:r>
      <w:r w:rsidR="00803431">
        <w:t>'</w:t>
      </w:r>
      <w:r>
        <w:t>s Application Layer ID, as specified in</w:t>
      </w:r>
      <w:r w:rsidR="003C032E">
        <w:t xml:space="preserve"> clause 6.4.3.1</w:t>
      </w:r>
      <w:r>
        <w:t xml:space="preserve"> </w:t>
      </w:r>
      <w:r w:rsidR="003C032E">
        <w:t xml:space="preserve">of </w:t>
      </w:r>
      <w:r w:rsidR="001335FE">
        <w:t>TS 23.304 [</w:t>
      </w:r>
      <w:r>
        <w:t>3].</w:t>
      </w:r>
    </w:p>
    <w:p w14:paraId="5C077F75" w14:textId="77777777" w:rsidR="00CD10D6" w:rsidRPr="007D15FF" w:rsidRDefault="00CD10D6" w:rsidP="00CD10D6">
      <w:pPr>
        <w:pStyle w:val="B1"/>
      </w:pPr>
      <w:r w:rsidRPr="007D15FF">
        <w:tab/>
        <w:t>ProSe layer triggers the link establishment procedure by sending a Direct Communication Request (DCR) message which includes:</w:t>
      </w:r>
    </w:p>
    <w:p w14:paraId="79F2CB45" w14:textId="3BF31910" w:rsidR="00947751" w:rsidRDefault="00947751" w:rsidP="00947751">
      <w:pPr>
        <w:pStyle w:val="B2"/>
        <w:rPr>
          <w:rFonts w:eastAsiaTheme="minorEastAsia"/>
          <w:lang w:eastAsia="zh-CN"/>
        </w:rPr>
      </w:pPr>
      <w:r>
        <w:rPr>
          <w:rFonts w:eastAsiaTheme="minorEastAsia"/>
          <w:lang w:eastAsia="zh-CN"/>
        </w:rPr>
        <w:t>-</w:t>
      </w:r>
      <w:r>
        <w:rPr>
          <w:rFonts w:eastAsiaTheme="minorEastAsia"/>
          <w:lang w:eastAsia="zh-CN"/>
        </w:rPr>
        <w:tab/>
        <w:t>Source User Info: the initiating UE</w:t>
      </w:r>
      <w:r w:rsidR="00803431">
        <w:rPr>
          <w:rFonts w:eastAsiaTheme="minorEastAsia"/>
          <w:lang w:eastAsia="zh-CN"/>
        </w:rPr>
        <w:t>'</w:t>
      </w:r>
      <w:r>
        <w:rPr>
          <w:rFonts w:eastAsiaTheme="minorEastAsia"/>
          <w:lang w:eastAsia="zh-CN"/>
        </w:rPr>
        <w:t>s Application Layer ID (i.e. UE1</w:t>
      </w:r>
      <w:r w:rsidR="00803431">
        <w:rPr>
          <w:rFonts w:eastAsiaTheme="minorEastAsia"/>
          <w:lang w:eastAsia="zh-CN"/>
        </w:rPr>
        <w:t>'</w:t>
      </w:r>
      <w:r>
        <w:rPr>
          <w:rFonts w:eastAsiaTheme="minorEastAsia"/>
          <w:lang w:eastAsia="zh-CN"/>
        </w:rPr>
        <w:t>s Application Layer ID).</w:t>
      </w:r>
    </w:p>
    <w:p w14:paraId="5C400AD5" w14:textId="65EFF5BE" w:rsidR="00947751" w:rsidRDefault="00947751" w:rsidP="00947751">
      <w:pPr>
        <w:pStyle w:val="B2"/>
        <w:rPr>
          <w:rFonts w:eastAsiaTheme="minorEastAsia"/>
          <w:lang w:eastAsia="zh-CN"/>
        </w:rPr>
      </w:pPr>
      <w:r>
        <w:rPr>
          <w:rFonts w:eastAsiaTheme="minorEastAsia"/>
          <w:lang w:eastAsia="zh-CN"/>
        </w:rPr>
        <w:t>-</w:t>
      </w:r>
      <w:r>
        <w:rPr>
          <w:rFonts w:eastAsiaTheme="minorEastAsia"/>
          <w:lang w:eastAsia="zh-CN"/>
        </w:rPr>
        <w:tab/>
        <w:t>If the ProSe application layer provided the target UE</w:t>
      </w:r>
      <w:r w:rsidR="00803431">
        <w:rPr>
          <w:rFonts w:eastAsiaTheme="minorEastAsia"/>
          <w:lang w:eastAsia="zh-CN"/>
        </w:rPr>
        <w:t>'</w:t>
      </w:r>
      <w:r>
        <w:rPr>
          <w:rFonts w:eastAsiaTheme="minorEastAsia"/>
          <w:lang w:eastAsia="zh-CN"/>
        </w:rPr>
        <w:t>s Application Layer ID in step 2, the following information is included:</w:t>
      </w:r>
    </w:p>
    <w:p w14:paraId="05A027B8" w14:textId="13739C0B" w:rsidR="00947751" w:rsidRDefault="00947751" w:rsidP="00947751">
      <w:pPr>
        <w:pStyle w:val="B3"/>
        <w:rPr>
          <w:rFonts w:eastAsiaTheme="minorEastAsia"/>
          <w:lang w:eastAsia="zh-CN"/>
        </w:rPr>
      </w:pPr>
      <w:r>
        <w:rPr>
          <w:rFonts w:eastAsiaTheme="minorEastAsia"/>
          <w:lang w:eastAsia="zh-CN"/>
        </w:rPr>
        <w:t>-</w:t>
      </w:r>
      <w:r>
        <w:rPr>
          <w:rFonts w:eastAsiaTheme="minorEastAsia"/>
          <w:lang w:eastAsia="zh-CN"/>
        </w:rPr>
        <w:tab/>
        <w:t>Target User Info: the target UE</w:t>
      </w:r>
      <w:r w:rsidR="00803431">
        <w:rPr>
          <w:rFonts w:eastAsiaTheme="minorEastAsia"/>
          <w:lang w:eastAsia="zh-CN"/>
        </w:rPr>
        <w:t>'</w:t>
      </w:r>
      <w:r>
        <w:rPr>
          <w:rFonts w:eastAsiaTheme="minorEastAsia"/>
          <w:lang w:eastAsia="zh-CN"/>
        </w:rPr>
        <w:t>s Application Layer ID (i.e. UE2</w:t>
      </w:r>
      <w:r w:rsidR="00803431">
        <w:rPr>
          <w:rFonts w:eastAsiaTheme="minorEastAsia"/>
          <w:lang w:eastAsia="zh-CN"/>
        </w:rPr>
        <w:t>'</w:t>
      </w:r>
      <w:r>
        <w:rPr>
          <w:rFonts w:eastAsiaTheme="minorEastAsia"/>
          <w:lang w:eastAsia="zh-CN"/>
        </w:rPr>
        <w:t>s Application Layer ID).</w:t>
      </w:r>
    </w:p>
    <w:p w14:paraId="339F88DA" w14:textId="77777777" w:rsidR="00947751" w:rsidRDefault="00947751" w:rsidP="00947751">
      <w:pPr>
        <w:pStyle w:val="B2"/>
        <w:rPr>
          <w:rFonts w:eastAsiaTheme="minorEastAsia"/>
          <w:lang w:eastAsia="zh-CN"/>
        </w:rPr>
      </w:pPr>
      <w:r>
        <w:rPr>
          <w:rFonts w:eastAsiaTheme="minorEastAsia"/>
          <w:lang w:eastAsia="zh-CN"/>
        </w:rPr>
        <w:t>-</w:t>
      </w:r>
      <w:r>
        <w:rPr>
          <w:rFonts w:eastAsiaTheme="minorEastAsia"/>
          <w:lang w:eastAsia="zh-CN"/>
        </w:rPr>
        <w:tab/>
        <w:t>ProSe Service Info: the information about the ProSe identifier(s) requesting Layer-2 link establishment.</w:t>
      </w:r>
    </w:p>
    <w:p w14:paraId="000B7178" w14:textId="77777777" w:rsidR="00947751" w:rsidRDefault="00947751" w:rsidP="00947751">
      <w:pPr>
        <w:pStyle w:val="B2"/>
        <w:rPr>
          <w:rFonts w:eastAsiaTheme="minorEastAsia"/>
          <w:lang w:eastAsia="zh-CN"/>
        </w:rPr>
      </w:pPr>
      <w:r>
        <w:rPr>
          <w:rFonts w:eastAsiaTheme="minorEastAsia"/>
          <w:lang w:eastAsia="zh-CN"/>
        </w:rPr>
        <w:t>-</w:t>
      </w:r>
      <w:r>
        <w:rPr>
          <w:rFonts w:eastAsiaTheme="minorEastAsia"/>
          <w:lang w:eastAsia="zh-CN"/>
        </w:rPr>
        <w:tab/>
        <w:t>Security Information: the information for the establishment of security.</w:t>
      </w:r>
    </w:p>
    <w:p w14:paraId="303DA373" w14:textId="659CB1F0" w:rsidR="00947751" w:rsidRDefault="00947751" w:rsidP="00947751">
      <w:pPr>
        <w:pStyle w:val="B1"/>
      </w:pPr>
      <w:r>
        <w:tab/>
        <w:t>The message is sent using the source Layer-2 ID self-assigned by the source UE and the broadcast Layer-2 ID or the discovered UE-to-UE Relay Layer-2 ID as destination, and includes other parameters related to the application offered, as specified in</w:t>
      </w:r>
      <w:r w:rsidR="003C032E">
        <w:t xml:space="preserve"> clause 6.4.3.1</w:t>
      </w:r>
      <w:r>
        <w:t xml:space="preserve"> </w:t>
      </w:r>
      <w:r w:rsidR="003C032E">
        <w:t xml:space="preserve">of </w:t>
      </w:r>
      <w:r w:rsidR="001335FE">
        <w:t>TS 23.304 [</w:t>
      </w:r>
      <w:r>
        <w:t>3]. The message may include the target UE Layer-2 ID, if learned during a prior discovery procedure.</w:t>
      </w:r>
    </w:p>
    <w:p w14:paraId="41EFEB3D" w14:textId="6DB69FAB" w:rsidR="00947751" w:rsidRDefault="00947751" w:rsidP="00947751">
      <w:pPr>
        <w:pStyle w:val="B1"/>
      </w:pPr>
      <w:r>
        <w:tab/>
        <w:t>The DCR message is sent without an adaptation layer header. This DCR message</w:t>
      </w:r>
      <w:r w:rsidR="00484234">
        <w:rPr>
          <w:rFonts w:eastAsiaTheme="minorEastAsia" w:hint="eastAsia"/>
          <w:lang w:eastAsia="zh-CN"/>
        </w:rPr>
        <w:t xml:space="preserve"> </w:t>
      </w:r>
      <w:r w:rsidR="00484234" w:rsidRPr="00484234">
        <w:t>is used for either direct or indirect link establishment</w:t>
      </w:r>
      <w:r>
        <w:t>. A target UE receiving the DCR directly from UE1 may continue the link establishment procedure as usual</w:t>
      </w:r>
      <w:r w:rsidR="00C449AE">
        <w:t>, i.e. without involving the UE-to-UE Relay</w:t>
      </w:r>
      <w:r>
        <w:t>.</w:t>
      </w:r>
    </w:p>
    <w:p w14:paraId="5A930E63" w14:textId="17D55E18" w:rsidR="00947751" w:rsidRDefault="00947751" w:rsidP="00947751">
      <w:pPr>
        <w:pStyle w:val="B1"/>
      </w:pPr>
      <w:r>
        <w:t>3.</w:t>
      </w:r>
      <w:r>
        <w:tab/>
        <w:t>The UE-to-UE Relay receives the Direct Communication Request message and verifies if it</w:t>
      </w:r>
      <w:r w:rsidR="00803431">
        <w:t>'</w:t>
      </w:r>
      <w:r>
        <w:t>s configured to relay this application, i.e. it compares the announce ProSe Service Info with its provisioned relay policy/parameters.</w:t>
      </w:r>
    </w:p>
    <w:p w14:paraId="0F477A1A" w14:textId="77777777" w:rsidR="00947751" w:rsidRDefault="00947751" w:rsidP="00947751">
      <w:pPr>
        <w:pStyle w:val="B1"/>
      </w:pPr>
      <w:r>
        <w:tab/>
        <w:t>The UE-to-UE Relay forwards the Direct Communication Request message by using its own Layer-2 ID as Source L2 ID and specifies as destination either the target UE Layer-2 ID as specified in the received DCR message or as learned during the prior discovery procedure, or uses the broadcast Layer-2 ID. The UE-to-UE Relay adds an adaptation header containing info identifying UE1. The UE-to-UE Relay additionally includes its unique Relay ID and relay-specific security info. The UE-to-UE Relay keeps the association of UE1 security info as specified in the DCR message and its relay-specific security info as specified with the forwarded DCR message.</w:t>
      </w:r>
    </w:p>
    <w:p w14:paraId="3FB21E30" w14:textId="60446D49" w:rsidR="00CD10D6" w:rsidRPr="007D15FF" w:rsidRDefault="00CD10D6" w:rsidP="00CD10D6">
      <w:pPr>
        <w:pStyle w:val="NO"/>
      </w:pPr>
      <w:r w:rsidRPr="007D15FF">
        <w:t>NOTE</w:t>
      </w:r>
      <w:r w:rsidR="00077AFF">
        <w:rPr>
          <w:rFonts w:eastAsiaTheme="minorEastAsia" w:hint="eastAsia"/>
          <w:lang w:eastAsia="zh-CN"/>
        </w:rPr>
        <w:t xml:space="preserve"> 1</w:t>
      </w:r>
      <w:r w:rsidRPr="007D15FF">
        <w:t>:</w:t>
      </w:r>
      <w:r w:rsidRPr="007D15FF">
        <w:tab/>
        <w:t>The UE-to-UE Relay handles DCR message in the ProSe layer. Any subsequent E2E messages (i.e. PC5-S and data) are forwarded based on UE identifier info specified in the adaptation header.</w:t>
      </w:r>
    </w:p>
    <w:p w14:paraId="6F2CAFDD" w14:textId="3A123B63" w:rsidR="00947751" w:rsidRDefault="00947751" w:rsidP="00947751">
      <w:pPr>
        <w:pStyle w:val="B1"/>
        <w:rPr>
          <w:rFonts w:eastAsiaTheme="minorEastAsia"/>
          <w:lang w:eastAsia="zh-CN"/>
        </w:rPr>
      </w:pPr>
      <w:r>
        <w:rPr>
          <w:rFonts w:eastAsiaTheme="minorEastAsia"/>
          <w:lang w:eastAsia="zh-CN"/>
        </w:rPr>
        <w:t>4.</w:t>
      </w:r>
      <w:r>
        <w:rPr>
          <w:rFonts w:eastAsiaTheme="minorEastAsia"/>
          <w:lang w:eastAsia="zh-CN"/>
        </w:rPr>
        <w:tab/>
        <w:t>Target UE (i.e. UE3) receives the DCR message via the UE-to-UE Relay. UE3 is interested in the announced application thus it triggers a PC5 unicast link establishment with the UE-to-UE Relay, if such a link isn</w:t>
      </w:r>
      <w:r w:rsidR="00803431">
        <w:rPr>
          <w:rFonts w:eastAsiaTheme="minorEastAsia"/>
          <w:lang w:eastAsia="zh-CN"/>
        </w:rPr>
        <w:t>'</w:t>
      </w:r>
      <w:r>
        <w:rPr>
          <w:rFonts w:eastAsiaTheme="minorEastAsia"/>
          <w:lang w:eastAsia="zh-CN"/>
        </w:rPr>
        <w:t>t already established between UE3 and this UE-to-UE Relay.</w:t>
      </w:r>
    </w:p>
    <w:p w14:paraId="5D129647" w14:textId="77777777" w:rsidR="00947751" w:rsidRDefault="00947751" w:rsidP="00947751">
      <w:pPr>
        <w:pStyle w:val="B1"/>
        <w:rPr>
          <w:rFonts w:eastAsiaTheme="minorEastAsia"/>
          <w:lang w:eastAsia="zh-CN"/>
        </w:rPr>
      </w:pPr>
      <w:r>
        <w:rPr>
          <w:rFonts w:eastAsiaTheme="minorEastAsia"/>
          <w:lang w:eastAsia="zh-CN"/>
        </w:rPr>
        <w:tab/>
        <w:t>UE3 may receive multiple DCR messages via different UE-to-UE Relays and even directly from UE1. UE3 may select the UE-to-UE Relay based on locally configured rules. UE3 establishes a PC5 unicast link only with the selected UE-to-UE Relay.</w:t>
      </w:r>
    </w:p>
    <w:p w14:paraId="225C9D8C" w14:textId="77777777" w:rsidR="00947751" w:rsidRDefault="00947751" w:rsidP="00947751">
      <w:pPr>
        <w:pStyle w:val="B1"/>
        <w:rPr>
          <w:rFonts w:eastAsiaTheme="minorEastAsia"/>
          <w:lang w:eastAsia="zh-CN"/>
        </w:rPr>
      </w:pPr>
      <w:r>
        <w:rPr>
          <w:rFonts w:eastAsiaTheme="minorEastAsia"/>
          <w:lang w:eastAsia="zh-CN"/>
        </w:rPr>
        <w:t>5.</w:t>
      </w:r>
      <w:r>
        <w:rPr>
          <w:rFonts w:eastAsiaTheme="minorEastAsia"/>
          <w:lang w:eastAsia="zh-CN"/>
        </w:rPr>
        <w:tab/>
        <w:t>UE3 continues E2E link establishment procedure by initiating the security procedures (i.e. PC5 Authentication and/or PC5 Direct Security Mode procedures) via the selected UE-to-UE Relay (i.e. over the direct PC5 link to the UE-to-UE Relay). UE3 adds an adaptation header including the info identifying UE1, as received with the DCR message, and UE3 security info and may include a UE3 identifier. UE3 associates the security info received on the DCR message and its UE3 security info to create the security context for the extended link. UE3 includes the Relay ID in the first protected message sent to UE1.</w:t>
      </w:r>
    </w:p>
    <w:p w14:paraId="32BF599C" w14:textId="474F57B8" w:rsidR="00947751" w:rsidRDefault="00947751" w:rsidP="00947751">
      <w:pPr>
        <w:pStyle w:val="B1"/>
        <w:rPr>
          <w:rFonts w:eastAsiaTheme="minorEastAsia"/>
          <w:lang w:eastAsia="zh-CN"/>
        </w:rPr>
      </w:pPr>
      <w:r>
        <w:rPr>
          <w:rFonts w:eastAsiaTheme="minorEastAsia"/>
          <w:lang w:eastAsia="zh-CN"/>
        </w:rPr>
        <w:tab/>
        <w:t xml:space="preserve">The UE-to-UE Relay forwards the messages from UE3 to UE1 including relay-specific info identifying UE3 in the adaptation header. The UE-to-UE Relay also specifies a relay-specific security info associated to UE3 and UE1 security info as received with the DCR message, and finally may include info identifying UE1 and </w:t>
      </w:r>
      <w:r>
        <w:rPr>
          <w:rFonts w:eastAsiaTheme="minorEastAsia"/>
          <w:lang w:eastAsia="zh-CN"/>
        </w:rPr>
        <w:lastRenderedPageBreak/>
        <w:t>associated with the DCR message (e.g. UE1 Layer-2 ID used by UE1 when sending the DCR message). UE-to-UE Relay puts its Layer-2 ID as the source and UE1 Layer-2 ID as the destination. The UE-to-UE Relay keeps the association of UE3 security info as specified in message received from UE3 and its relay-specific security info associated to UE3.</w:t>
      </w:r>
      <w:r w:rsidR="00A544EB" w:rsidRPr="00A544EB">
        <w:rPr>
          <w:rFonts w:eastAsiaTheme="minorEastAsia"/>
          <w:lang w:eastAsia="zh-CN"/>
        </w:rPr>
        <w:t xml:space="preserve"> </w:t>
      </w:r>
      <w:r w:rsidR="00A544EB">
        <w:rPr>
          <w:rFonts w:eastAsiaTheme="minorEastAsia"/>
          <w:lang w:eastAsia="zh-CN"/>
        </w:rPr>
        <w:t>UE1 keeps track of the security info specified with the received message (i.e. security info associated to UE3) and uses it to create the security context for the extended link.</w:t>
      </w:r>
    </w:p>
    <w:p w14:paraId="5B4573E2" w14:textId="1B11095A" w:rsidR="00EF0C5A" w:rsidRDefault="00947751" w:rsidP="00947751">
      <w:pPr>
        <w:pStyle w:val="B1"/>
        <w:rPr>
          <w:rFonts w:eastAsiaTheme="minorEastAsia"/>
          <w:lang w:eastAsia="zh-CN"/>
        </w:rPr>
      </w:pPr>
      <w:r>
        <w:rPr>
          <w:rFonts w:eastAsiaTheme="minorEastAsia"/>
          <w:lang w:eastAsia="zh-CN"/>
        </w:rPr>
        <w:t>6.</w:t>
      </w:r>
      <w:r>
        <w:rPr>
          <w:rFonts w:eastAsiaTheme="minorEastAsia"/>
          <w:lang w:eastAsia="zh-CN"/>
        </w:rPr>
        <w:tab/>
        <w:t xml:space="preserve">At the reception of this first message from UE3 via the UE-to-UE Relay, UE1 extracts the Relay ID and verifies if a PC5 unicast link is already established between UE1 and this UE-to-UE Relay. If none already exists, UE1 triggers a PC5 unicast link establishment procedure before </w:t>
      </w:r>
      <w:r w:rsidR="00EF0C5A">
        <w:rPr>
          <w:rFonts w:eastAsiaTheme="minorEastAsia"/>
          <w:lang w:eastAsia="zh-CN"/>
        </w:rPr>
        <w:t>continuing</w:t>
      </w:r>
      <w:r w:rsidR="00EF0C5A" w:rsidDel="00664FA3">
        <w:rPr>
          <w:rFonts w:eastAsiaTheme="minorEastAsia"/>
          <w:lang w:eastAsia="zh-CN"/>
        </w:rPr>
        <w:t xml:space="preserve"> </w:t>
      </w:r>
      <w:r>
        <w:rPr>
          <w:rFonts w:eastAsiaTheme="minorEastAsia"/>
          <w:lang w:eastAsia="zh-CN"/>
        </w:rPr>
        <w:t>security procedures of step 5.</w:t>
      </w:r>
    </w:p>
    <w:p w14:paraId="28E3D8A5" w14:textId="3C21641C" w:rsidR="00165171" w:rsidRPr="00165171" w:rsidRDefault="00165171" w:rsidP="00165171">
      <w:pPr>
        <w:pStyle w:val="NO"/>
      </w:pPr>
      <w:r>
        <w:t>NOTE</w:t>
      </w:r>
      <w:r w:rsidR="00077AFF">
        <w:rPr>
          <w:rFonts w:eastAsiaTheme="minorEastAsia" w:hint="eastAsia"/>
          <w:lang w:eastAsia="zh-CN"/>
        </w:rPr>
        <w:t xml:space="preserve"> 2</w:t>
      </w:r>
      <w:r>
        <w:t>:</w:t>
      </w:r>
      <w:r>
        <w:rPr>
          <w:rFonts w:eastAsiaTheme="minorEastAsia" w:hint="eastAsia"/>
          <w:lang w:eastAsia="zh-CN"/>
        </w:rPr>
        <w:tab/>
      </w:r>
      <w:r w:rsidRPr="00165171">
        <w:t>Whether the PC5 unicast link establishment between UE and the Relay is triggered by UE or Relay is to be determined during normative phase, after RAN2 has provided more details about adaptation layer and Relay behavior.</w:t>
      </w:r>
    </w:p>
    <w:p w14:paraId="4C20E172" w14:textId="70F1F7BB" w:rsidR="00947751" w:rsidRDefault="002C7189" w:rsidP="00947751">
      <w:pPr>
        <w:pStyle w:val="B1"/>
        <w:rPr>
          <w:rFonts w:eastAsiaTheme="minorEastAsia"/>
          <w:lang w:eastAsia="zh-CN"/>
        </w:rPr>
      </w:pPr>
      <w:r>
        <w:rPr>
          <w:rFonts w:eastAsiaTheme="minorEastAsia" w:hint="eastAsia"/>
          <w:lang w:eastAsia="zh-CN"/>
        </w:rPr>
        <w:t>7.</w:t>
      </w:r>
      <w:r>
        <w:rPr>
          <w:rFonts w:eastAsiaTheme="minorEastAsia" w:hint="eastAsia"/>
          <w:lang w:eastAsia="zh-CN"/>
        </w:rPr>
        <w:tab/>
      </w:r>
      <w:r w:rsidR="00947751">
        <w:rPr>
          <w:rFonts w:eastAsiaTheme="minorEastAsia"/>
          <w:lang w:eastAsia="zh-CN"/>
        </w:rPr>
        <w:t>UE1</w:t>
      </w:r>
      <w:r w:rsidR="00846B1E" w:rsidRPr="00846B1E">
        <w:rPr>
          <w:lang w:eastAsia="zh-CN"/>
        </w:rPr>
        <w:t xml:space="preserve"> </w:t>
      </w:r>
      <w:r w:rsidR="00846B1E">
        <w:rPr>
          <w:lang w:eastAsia="zh-CN"/>
        </w:rPr>
        <w:t>continues the E2E security procedure with the target UE (continuation of step 5). UE1</w:t>
      </w:r>
      <w:r w:rsidR="00947751">
        <w:rPr>
          <w:rFonts w:eastAsiaTheme="minorEastAsia"/>
          <w:lang w:eastAsia="zh-CN"/>
        </w:rPr>
        <w:t xml:space="preserve"> keeps track of the security info specified with the received message (i.e. security info associated to UE3) and uses it to create the security context for the extended link.</w:t>
      </w:r>
    </w:p>
    <w:p w14:paraId="2D532277" w14:textId="0DB9B779" w:rsidR="00947751" w:rsidRDefault="00836C28" w:rsidP="00947751">
      <w:pPr>
        <w:pStyle w:val="B1"/>
        <w:rPr>
          <w:rFonts w:eastAsiaTheme="minorEastAsia"/>
          <w:lang w:eastAsia="zh-CN"/>
        </w:rPr>
      </w:pPr>
      <w:r>
        <w:rPr>
          <w:rFonts w:eastAsiaTheme="minorEastAsia" w:hint="eastAsia"/>
          <w:lang w:eastAsia="zh-CN"/>
        </w:rPr>
        <w:t>8</w:t>
      </w:r>
      <w:r w:rsidR="00947751">
        <w:rPr>
          <w:rFonts w:eastAsiaTheme="minorEastAsia"/>
          <w:lang w:eastAsia="zh-CN"/>
        </w:rPr>
        <w:t>.</w:t>
      </w:r>
      <w:r w:rsidR="00947751">
        <w:rPr>
          <w:rFonts w:eastAsiaTheme="minorEastAsia"/>
          <w:lang w:eastAsia="zh-CN"/>
        </w:rPr>
        <w:tab/>
        <w:t>Once E2E link security establishment procedures are completed, UE3 completes the E2E link establishment procedure via the UE-to-UE Relay by sending a DCA message to UE1.</w:t>
      </w:r>
    </w:p>
    <w:p w14:paraId="00AD08B0" w14:textId="3411F027" w:rsidR="00947751" w:rsidRDefault="00836C28" w:rsidP="00947751">
      <w:pPr>
        <w:pStyle w:val="B1"/>
        <w:rPr>
          <w:rFonts w:eastAsiaTheme="minorEastAsia"/>
          <w:lang w:eastAsia="zh-CN"/>
        </w:rPr>
      </w:pPr>
      <w:r>
        <w:rPr>
          <w:rFonts w:eastAsiaTheme="minorEastAsia" w:hint="eastAsia"/>
          <w:lang w:eastAsia="zh-CN"/>
        </w:rPr>
        <w:t>9</w:t>
      </w:r>
      <w:r w:rsidR="00947751">
        <w:rPr>
          <w:rFonts w:eastAsiaTheme="minorEastAsia"/>
          <w:lang w:eastAsia="zh-CN"/>
        </w:rPr>
        <w:t>.</w:t>
      </w:r>
      <w:r w:rsidR="00947751">
        <w:rPr>
          <w:rFonts w:eastAsiaTheme="minorEastAsia"/>
          <w:lang w:eastAsia="zh-CN"/>
        </w:rPr>
        <w:tab/>
        <w:t xml:space="preserve">UE1 receives the DCA message. An </w:t>
      </w:r>
      <w:r w:rsidR="00803431">
        <w:rPr>
          <w:rFonts w:eastAsiaTheme="minorEastAsia"/>
          <w:lang w:eastAsia="zh-CN"/>
        </w:rPr>
        <w:t>"</w:t>
      </w:r>
      <w:r w:rsidR="00947751">
        <w:rPr>
          <w:rFonts w:eastAsiaTheme="minorEastAsia"/>
          <w:lang w:eastAsia="zh-CN"/>
        </w:rPr>
        <w:t>extended</w:t>
      </w:r>
      <w:r w:rsidR="00803431">
        <w:rPr>
          <w:rFonts w:eastAsiaTheme="minorEastAsia"/>
          <w:lang w:eastAsia="zh-CN"/>
        </w:rPr>
        <w:t>"</w:t>
      </w:r>
      <w:r w:rsidR="00947751">
        <w:rPr>
          <w:rFonts w:eastAsiaTheme="minorEastAsia"/>
          <w:lang w:eastAsia="zh-CN"/>
        </w:rPr>
        <w:t xml:space="preserve"> unicast link is established between UE1 and UE3, via the UE-to-UE Relay. The extended link may be secured end-to-end, i.e. a security association is created between UE1 and UE3.</w:t>
      </w:r>
    </w:p>
    <w:p w14:paraId="32D7D900" w14:textId="76EB6C32" w:rsidR="00947751" w:rsidRDefault="00836C28" w:rsidP="00947751">
      <w:pPr>
        <w:pStyle w:val="B1"/>
        <w:rPr>
          <w:rFonts w:eastAsiaTheme="minorEastAsia"/>
          <w:lang w:eastAsia="zh-CN"/>
        </w:rPr>
      </w:pPr>
      <w:r>
        <w:rPr>
          <w:rFonts w:eastAsiaTheme="minorEastAsia" w:hint="eastAsia"/>
          <w:lang w:eastAsia="zh-CN"/>
        </w:rPr>
        <w:t>10</w:t>
      </w:r>
      <w:r w:rsidR="00947751">
        <w:rPr>
          <w:rFonts w:eastAsiaTheme="minorEastAsia"/>
          <w:lang w:eastAsia="zh-CN"/>
        </w:rPr>
        <w:t>.</w:t>
      </w:r>
      <w:r w:rsidR="00947751">
        <w:rPr>
          <w:rFonts w:eastAsiaTheme="minorEastAsia"/>
          <w:lang w:eastAsia="zh-CN"/>
        </w:rPr>
        <w:tab/>
        <w:t>UE1 and UE3 exchange E2E data via the UE-to-UE Relay, using an adaptation header. The UE-to-UE Relay replaces the fields specified in the adaptation header with relay-specific identifiers, as specified above before forwarding the E2E messages.</w:t>
      </w:r>
    </w:p>
    <w:p w14:paraId="6E7F7858" w14:textId="24B183E3" w:rsidR="00E6773A" w:rsidRPr="007D15FF" w:rsidRDefault="00E6773A" w:rsidP="00E6773A">
      <w:pPr>
        <w:pStyle w:val="EditorsNote"/>
      </w:pPr>
      <w:r w:rsidRPr="007D15FF">
        <w:t>Editor</w:t>
      </w:r>
      <w:r w:rsidR="00803431">
        <w:t>'</w:t>
      </w:r>
      <w:r w:rsidRPr="007D15FF">
        <w:t>s note:</w:t>
      </w:r>
      <w:r w:rsidRPr="007D15FF">
        <w:tab/>
      </w:r>
      <w:r w:rsidRPr="00DD181A">
        <w:t>The need and details of the E2E authentication and E2E security procedure will be investigated by SA WG3</w:t>
      </w:r>
      <w:r w:rsidRPr="007D15FF">
        <w:t>.</w:t>
      </w:r>
    </w:p>
    <w:p w14:paraId="0DB474C2" w14:textId="0766E2D3" w:rsidR="00CD10D6" w:rsidRPr="007D15FF" w:rsidRDefault="00CD10D6" w:rsidP="00CD10D6">
      <w:pPr>
        <w:pStyle w:val="EditorsNote"/>
      </w:pPr>
      <w:r w:rsidRPr="007D15FF">
        <w:t>Editor</w:t>
      </w:r>
      <w:r w:rsidR="00803431">
        <w:t>'</w:t>
      </w:r>
      <w:r w:rsidRPr="007D15FF">
        <w:t>s note:</w:t>
      </w:r>
      <w:r w:rsidRPr="007D15FF">
        <w:tab/>
        <w:t>The details of the adaptation between two PC5 interfaces are confirmed by RAN WG2.</w:t>
      </w:r>
    </w:p>
    <w:p w14:paraId="5EEFDFFC" w14:textId="383CE687" w:rsidR="00CD10D6" w:rsidRPr="007D15FF" w:rsidRDefault="00CD10D6" w:rsidP="00CD10D6">
      <w:pPr>
        <w:pStyle w:val="31"/>
      </w:pPr>
      <w:bookmarkStart w:id="2943" w:name="_Toc30666573"/>
      <w:bookmarkStart w:id="2944" w:name="_Toc31029867"/>
      <w:bookmarkStart w:id="2945" w:name="_Toc31030758"/>
      <w:bookmarkStart w:id="2946" w:name="_Toc43388330"/>
      <w:bookmarkStart w:id="2947" w:name="_Toc43735560"/>
      <w:bookmarkStart w:id="2948" w:name="_Toc50130548"/>
      <w:bookmarkStart w:id="2949" w:name="_Toc50133862"/>
      <w:bookmarkStart w:id="2950" w:name="_Toc50134202"/>
      <w:bookmarkStart w:id="2951" w:name="_Toc50557154"/>
      <w:bookmarkStart w:id="2952" w:name="_Toc50548832"/>
      <w:bookmarkStart w:id="2953" w:name="_Toc55202137"/>
      <w:bookmarkStart w:id="2954" w:name="_Toc57209761"/>
      <w:bookmarkStart w:id="2955" w:name="_Toc57366152"/>
      <w:bookmarkStart w:id="2956" w:name="_Toc68086105"/>
      <w:bookmarkStart w:id="2957" w:name="_Toc101265112"/>
      <w:bookmarkStart w:id="2958" w:name="_Toc104479987"/>
      <w:bookmarkStart w:id="2959" w:name="_Toc113265891"/>
      <w:bookmarkStart w:id="2960" w:name="_Toc116941689"/>
      <w:r w:rsidRPr="007D15FF">
        <w:rPr>
          <w:lang w:eastAsia="zh-CN"/>
        </w:rPr>
        <w:t>6.</w:t>
      </w:r>
      <w:r w:rsidR="00BC6362">
        <w:rPr>
          <w:rFonts w:hint="eastAsia"/>
          <w:lang w:eastAsia="zh-CN"/>
        </w:rPr>
        <w:t>13</w:t>
      </w:r>
      <w:r w:rsidRPr="007D15FF">
        <w:rPr>
          <w:lang w:eastAsia="zh-CN"/>
        </w:rPr>
        <w:t>.3</w:t>
      </w:r>
      <w:r w:rsidRPr="007D15FF">
        <w:rPr>
          <w:lang w:eastAsia="zh-CN"/>
        </w:rPr>
        <w:tab/>
        <w:t>Impacts on services,</w:t>
      </w:r>
      <w:r w:rsidRPr="007D15FF">
        <w:t xml:space="preserve"> entities and interfaces</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3370B884" w14:textId="77777777" w:rsidR="00CD10D6" w:rsidRPr="007D15FF" w:rsidRDefault="00CD10D6" w:rsidP="00CD10D6">
      <w:r w:rsidRPr="007D15FF">
        <w:t>The solution has impacts in the following entities:</w:t>
      </w:r>
    </w:p>
    <w:p w14:paraId="04721E99" w14:textId="77777777" w:rsidR="00947751" w:rsidRDefault="00947751" w:rsidP="00947751">
      <w:r>
        <w:t>UE/ Layer-2 UE-to-UE:</w:t>
      </w:r>
    </w:p>
    <w:p w14:paraId="62890664" w14:textId="77777777" w:rsidR="00947751" w:rsidRDefault="00947751" w:rsidP="00CD10D6">
      <w:pPr>
        <w:pStyle w:val="B1"/>
      </w:pPr>
      <w:r>
        <w:t>-</w:t>
      </w:r>
      <w:r>
        <w:tab/>
        <w:t>Needs to support procedures for ProSe 5G Layer-2 UE-to-UE Relay and communications via a ProSe 5G Layer-2 UE-to-UE Relay.</w:t>
      </w:r>
    </w:p>
    <w:p w14:paraId="58D2F0EF" w14:textId="77777777" w:rsidR="00947751" w:rsidRDefault="00947751" w:rsidP="00CD10D6">
      <w:pPr>
        <w:pStyle w:val="B1"/>
      </w:pPr>
      <w:r>
        <w:t>-</w:t>
      </w:r>
      <w:r>
        <w:tab/>
        <w:t>Needs to support procedures for extended communication management, via communication with a ProSe 5G Layer-2 UE-to-UE Relay.</w:t>
      </w:r>
    </w:p>
    <w:p w14:paraId="403182A9" w14:textId="77777777" w:rsidR="00947751" w:rsidRDefault="00947751" w:rsidP="00CD10D6">
      <w:pPr>
        <w:pStyle w:val="B1"/>
      </w:pPr>
      <w:r>
        <w:t>-</w:t>
      </w:r>
      <w:r>
        <w:tab/>
        <w:t>Needs to support an adaptation layer for communication via a Layer-2 UE-to-UE Relay.</w:t>
      </w:r>
    </w:p>
    <w:p w14:paraId="73383113" w14:textId="245B3933" w:rsidR="003C6A85" w:rsidRPr="00A7799E" w:rsidRDefault="003C6A85" w:rsidP="003C6A85">
      <w:pPr>
        <w:pStyle w:val="21"/>
        <w:rPr>
          <w:lang w:eastAsia="zh-CN"/>
        </w:rPr>
      </w:pPr>
      <w:bookmarkStart w:id="2961" w:name="_Toc50130756"/>
      <w:bookmarkStart w:id="2962" w:name="_Toc50134070"/>
      <w:bookmarkStart w:id="2963" w:name="_Toc50134414"/>
      <w:bookmarkStart w:id="2964" w:name="_Toc50557366"/>
      <w:bookmarkStart w:id="2965" w:name="_Toc50549052"/>
      <w:bookmarkStart w:id="2966" w:name="_Toc55202360"/>
      <w:bookmarkStart w:id="2967" w:name="_Toc57209987"/>
      <w:bookmarkStart w:id="2968" w:name="_Toc57366378"/>
      <w:bookmarkStart w:id="2969" w:name="_Toc68086331"/>
      <w:bookmarkStart w:id="2970" w:name="_Toc101265113"/>
      <w:bookmarkStart w:id="2971" w:name="_Toc104479988"/>
      <w:bookmarkStart w:id="2972" w:name="_Toc113265892"/>
      <w:bookmarkStart w:id="2973" w:name="_Toc116941690"/>
      <w:r w:rsidRPr="00A7799E">
        <w:t>6.</w:t>
      </w:r>
      <w:r w:rsidR="003C6CAD">
        <w:rPr>
          <w:rFonts w:eastAsia="宋体" w:hint="eastAsia"/>
          <w:lang w:eastAsia="zh-CN"/>
        </w:rPr>
        <w:t>14</w:t>
      </w:r>
      <w:r w:rsidRPr="00A7799E">
        <w:tab/>
        <w:t>Solution #</w:t>
      </w:r>
      <w:r w:rsidR="003C6CAD">
        <w:rPr>
          <w:rFonts w:eastAsia="宋体" w:hint="eastAsia"/>
          <w:lang w:eastAsia="zh-CN"/>
        </w:rPr>
        <w:t>14</w:t>
      </w:r>
      <w:r w:rsidRPr="00A7799E">
        <w:t xml:space="preserve">: </w:t>
      </w:r>
      <w:bookmarkEnd w:id="2961"/>
      <w:bookmarkEnd w:id="2962"/>
      <w:bookmarkEnd w:id="2963"/>
      <w:bookmarkEnd w:id="2964"/>
      <w:bookmarkEnd w:id="2965"/>
      <w:bookmarkEnd w:id="2966"/>
      <w:bookmarkEnd w:id="2967"/>
      <w:bookmarkEnd w:id="2968"/>
      <w:bookmarkEnd w:id="2969"/>
      <w:r w:rsidRPr="00F1077D">
        <w:t>Criteria for two indirect network</w:t>
      </w:r>
      <w:r>
        <w:t xml:space="preserve"> path switches</w:t>
      </w:r>
      <w:bookmarkEnd w:id="2970"/>
      <w:bookmarkEnd w:id="2971"/>
      <w:bookmarkEnd w:id="2972"/>
      <w:bookmarkEnd w:id="2973"/>
    </w:p>
    <w:p w14:paraId="4DBF9492" w14:textId="64DEF262" w:rsidR="003C6A85" w:rsidRPr="00A7799E" w:rsidRDefault="003C6A85" w:rsidP="003C6A85">
      <w:pPr>
        <w:pStyle w:val="31"/>
      </w:pPr>
      <w:bookmarkStart w:id="2974" w:name="_Toc50130757"/>
      <w:bookmarkStart w:id="2975" w:name="_Toc50134071"/>
      <w:bookmarkStart w:id="2976" w:name="_Toc50134415"/>
      <w:bookmarkStart w:id="2977" w:name="_Toc50557367"/>
      <w:bookmarkStart w:id="2978" w:name="_Toc50549053"/>
      <w:bookmarkStart w:id="2979" w:name="_Toc55202361"/>
      <w:bookmarkStart w:id="2980" w:name="_Toc57209988"/>
      <w:bookmarkStart w:id="2981" w:name="_Toc57366379"/>
      <w:bookmarkStart w:id="2982" w:name="_Toc68086332"/>
      <w:bookmarkStart w:id="2983" w:name="_Toc101265114"/>
      <w:bookmarkStart w:id="2984" w:name="_Toc104479989"/>
      <w:bookmarkStart w:id="2985" w:name="_Toc113265893"/>
      <w:bookmarkStart w:id="2986" w:name="_Toc116941691"/>
      <w:r w:rsidRPr="00A7799E">
        <w:t>6.</w:t>
      </w:r>
      <w:r w:rsidR="003C6CAD">
        <w:rPr>
          <w:rFonts w:eastAsia="宋体" w:hint="eastAsia"/>
          <w:lang w:eastAsia="zh-CN"/>
        </w:rPr>
        <w:t>14</w:t>
      </w:r>
      <w:r w:rsidRPr="00A7799E">
        <w:t>.1</w:t>
      </w:r>
      <w:r w:rsidRPr="00A7799E">
        <w:tab/>
        <w:t>Description</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49B389D1" w14:textId="37258949" w:rsidR="003C6A85" w:rsidRDefault="00947751" w:rsidP="003C6A85">
      <w:pPr>
        <w:rPr>
          <w:rFonts w:eastAsia="等线"/>
          <w:lang w:eastAsia="zh-CN"/>
        </w:rPr>
      </w:pPr>
      <w:r>
        <w:rPr>
          <w:rFonts w:eastAsia="等线"/>
          <w:lang w:eastAsia="zh-CN"/>
        </w:rPr>
        <w:t>This solution is related to the Key Issue #2: Support of path switching between two indirect network communication paths for UE-to-Network Relaying with service continuity consideration, and it mainly focus on the following sub-KIs:</w:t>
      </w:r>
    </w:p>
    <w:p w14:paraId="4F77FEC3" w14:textId="77777777" w:rsidR="00947751" w:rsidRDefault="00947751" w:rsidP="00947751">
      <w:pPr>
        <w:pStyle w:val="B1"/>
        <w:rPr>
          <w:rFonts w:eastAsia="等线"/>
          <w:lang w:eastAsia="zh-CN"/>
        </w:rPr>
      </w:pPr>
      <w:r>
        <w:rPr>
          <w:rFonts w:eastAsia="等线"/>
          <w:lang w:eastAsia="zh-CN"/>
        </w:rPr>
        <w:t>-</w:t>
      </w:r>
      <w:r>
        <w:rPr>
          <w:rFonts w:eastAsia="等线"/>
          <w:lang w:eastAsia="zh-CN"/>
        </w:rPr>
        <w:tab/>
        <w:t>What the triggers and criteria for path switching.</w:t>
      </w:r>
    </w:p>
    <w:p w14:paraId="383C2156" w14:textId="77777777" w:rsidR="00947751" w:rsidRDefault="00947751" w:rsidP="00947751">
      <w:pPr>
        <w:pStyle w:val="B1"/>
        <w:rPr>
          <w:rFonts w:eastAsia="等线"/>
          <w:lang w:eastAsia="zh-CN"/>
        </w:rPr>
      </w:pPr>
      <w:r>
        <w:rPr>
          <w:rFonts w:eastAsia="等线"/>
          <w:lang w:eastAsia="zh-CN"/>
        </w:rPr>
        <w:t>-</w:t>
      </w:r>
      <w:r>
        <w:rPr>
          <w:rFonts w:eastAsia="等线"/>
          <w:lang w:eastAsia="zh-CN"/>
        </w:rPr>
        <w:tab/>
        <w:t>How to select a UE-to-Network Relay for path switching.</w:t>
      </w:r>
    </w:p>
    <w:p w14:paraId="02C73B9A" w14:textId="3437F38D" w:rsidR="003C6A85" w:rsidRDefault="00947751" w:rsidP="00947751">
      <w:pPr>
        <w:rPr>
          <w:rFonts w:eastAsia="等线"/>
          <w:lang w:eastAsia="zh-CN"/>
        </w:rPr>
      </w:pPr>
      <w:r>
        <w:rPr>
          <w:rFonts w:eastAsia="等线"/>
          <w:lang w:eastAsia="zh-CN"/>
        </w:rPr>
        <w:t xml:space="preserve">As described in clause 6.5.3 of </w:t>
      </w:r>
      <w:r w:rsidR="001335FE">
        <w:rPr>
          <w:rFonts w:eastAsia="等线"/>
          <w:lang w:eastAsia="zh-CN"/>
        </w:rPr>
        <w:t>TS 23.304 [</w:t>
      </w:r>
      <w:r>
        <w:rPr>
          <w:rFonts w:eastAsia="等线"/>
          <w:lang w:eastAsia="zh-CN"/>
        </w:rPr>
        <w:t xml:space="preserve">3], after being connected to the 5G ProSe UE-to-Network Relay, the 5G ProSe Remote UE keeps performing the measurement of the signal strength of PC5 unicast link with the 5G ProSe UE-to-Network Relay for relay reselection. When the measured signal strength is lower than a threshold, the 5G Prose Remote UE will perform the 5G ProSe UE-to-Network relay reselection for indirect network path switching. Currently </w:t>
      </w:r>
      <w:r>
        <w:rPr>
          <w:rFonts w:eastAsia="等线"/>
          <w:lang w:eastAsia="zh-CN"/>
        </w:rPr>
        <w:lastRenderedPageBreak/>
        <w:t xml:space="preserve">the descriptions in clause 6.5.4 of </w:t>
      </w:r>
      <w:r w:rsidR="001335FE">
        <w:rPr>
          <w:rFonts w:eastAsia="等线"/>
          <w:lang w:eastAsia="zh-CN"/>
        </w:rPr>
        <w:t>TS 23.304 [</w:t>
      </w:r>
      <w:r>
        <w:rPr>
          <w:rFonts w:eastAsia="等线"/>
          <w:lang w:eastAsia="zh-CN"/>
        </w:rPr>
        <w:t>3] for 5G ProSe Remote UE traffic handling are more suitable to initial UE-to-Network relay selection, it is not clear enough for a target indirect network path re-selection when to perform the indirect network path switching. For example, when a L3 remote UE(without N3IWF case) needs to perform path switching, then what the target indirect path should be selected, does it still selects the L3 relay without N3IWF, L3 relay with N3IWF, or L2 relay? Does it keeps evaluating the next RSD or re-evaluate the URSP?, etc. These issues are still not clear for studying. In this solution, taking the backward compatibility into consideration, the Remote UE still use the URSP evaluation to determine the UE-to-Network relay reselection as specified in clauses 6.14.2, 6.14.3 and 6.14.4.</w:t>
      </w:r>
    </w:p>
    <w:p w14:paraId="6597A9AD" w14:textId="735A643D" w:rsidR="00402057" w:rsidRPr="00BC4377" w:rsidRDefault="00402057" w:rsidP="00402057">
      <w:pPr>
        <w:pStyle w:val="EditorsNote"/>
      </w:pPr>
      <w:r>
        <w:t>Editor</w:t>
      </w:r>
      <w:r w:rsidR="00803431">
        <w:t>'</w:t>
      </w:r>
      <w:r>
        <w:t>s note:</w:t>
      </w:r>
      <w:r>
        <w:tab/>
      </w:r>
      <w:r w:rsidRPr="00D85D70">
        <w:t>The criteria on path switching from RAN perspective are FFS</w:t>
      </w:r>
      <w:r w:rsidRPr="00BC4377">
        <w:t>.</w:t>
      </w:r>
    </w:p>
    <w:p w14:paraId="11F5CFA7" w14:textId="77777777" w:rsidR="003C6A85" w:rsidRPr="00FC28D9" w:rsidRDefault="003C6A85" w:rsidP="003C6A85">
      <w:pPr>
        <w:pStyle w:val="NO"/>
        <w:rPr>
          <w:lang w:eastAsia="zh-CN"/>
        </w:rPr>
      </w:pPr>
      <w:r>
        <w:rPr>
          <w:lang w:eastAsia="zh-CN"/>
        </w:rPr>
        <w:t>NOTE:</w:t>
      </w:r>
      <w:r>
        <w:rPr>
          <w:lang w:eastAsia="zh-CN"/>
        </w:rPr>
        <w:tab/>
        <w:t>This solution studies the c</w:t>
      </w:r>
      <w:r w:rsidRPr="00A7501F">
        <w:rPr>
          <w:lang w:eastAsia="zh-CN"/>
        </w:rPr>
        <w:t>riteria</w:t>
      </w:r>
      <w:r>
        <w:rPr>
          <w:lang w:eastAsia="zh-CN"/>
        </w:rPr>
        <w:t xml:space="preserve"> on how to select a </w:t>
      </w:r>
      <w:r w:rsidRPr="00466234">
        <w:rPr>
          <w:lang w:eastAsia="zh-CN"/>
        </w:rPr>
        <w:t>UE-to-Network Relay for path switching</w:t>
      </w:r>
      <w:r>
        <w:rPr>
          <w:lang w:eastAsia="zh-CN"/>
        </w:rPr>
        <w:t>.</w:t>
      </w:r>
    </w:p>
    <w:p w14:paraId="1E2BE9C6" w14:textId="673584AC" w:rsidR="003C6A85" w:rsidRPr="00DC1C21" w:rsidRDefault="003C6A85" w:rsidP="003C6A85">
      <w:pPr>
        <w:pStyle w:val="31"/>
        <w:rPr>
          <w:rFonts w:eastAsia="宋体"/>
          <w:lang w:eastAsia="zh-CN"/>
        </w:rPr>
      </w:pPr>
      <w:bookmarkStart w:id="2987" w:name="_Toc50130758"/>
      <w:bookmarkStart w:id="2988" w:name="_Toc50134072"/>
      <w:bookmarkStart w:id="2989" w:name="_Toc50134416"/>
      <w:bookmarkStart w:id="2990" w:name="_Toc50557368"/>
      <w:bookmarkStart w:id="2991" w:name="_Toc50549054"/>
      <w:bookmarkStart w:id="2992" w:name="_Toc55202362"/>
      <w:bookmarkStart w:id="2993" w:name="_Toc57209989"/>
      <w:bookmarkStart w:id="2994" w:name="_Toc57366380"/>
      <w:bookmarkStart w:id="2995" w:name="_Toc68086333"/>
      <w:bookmarkStart w:id="2996" w:name="_Toc101265115"/>
      <w:bookmarkStart w:id="2997" w:name="_Toc104479990"/>
      <w:bookmarkStart w:id="2998" w:name="_Toc113265894"/>
      <w:bookmarkStart w:id="2999" w:name="_Toc116941692"/>
      <w:r w:rsidRPr="00A7799E">
        <w:t>6.</w:t>
      </w:r>
      <w:r w:rsidR="003C6CAD">
        <w:rPr>
          <w:rFonts w:eastAsia="宋体" w:hint="eastAsia"/>
          <w:lang w:eastAsia="zh-CN"/>
        </w:rPr>
        <w:t>14</w:t>
      </w:r>
      <w:r w:rsidRPr="00A7799E">
        <w:t>.2</w:t>
      </w:r>
      <w:r w:rsidRPr="00A7799E">
        <w:tab/>
      </w:r>
      <w:bookmarkEnd w:id="2987"/>
      <w:bookmarkEnd w:id="2988"/>
      <w:bookmarkEnd w:id="2989"/>
      <w:bookmarkEnd w:id="2990"/>
      <w:bookmarkEnd w:id="2991"/>
      <w:bookmarkEnd w:id="2992"/>
      <w:bookmarkEnd w:id="2993"/>
      <w:bookmarkEnd w:id="2994"/>
      <w:bookmarkEnd w:id="2995"/>
      <w:r>
        <w:t>C</w:t>
      </w:r>
      <w:r w:rsidRPr="000812DD">
        <w:t>riteria for path switching</w:t>
      </w:r>
      <w:r>
        <w:t xml:space="preserve"> for 5G ProSe Layer-3 relay without N3IWF</w:t>
      </w:r>
      <w:bookmarkEnd w:id="2996"/>
      <w:bookmarkEnd w:id="2997"/>
      <w:bookmarkEnd w:id="2998"/>
      <w:bookmarkEnd w:id="2999"/>
    </w:p>
    <w:p w14:paraId="15B41BF0" w14:textId="5ECFFB51" w:rsidR="003C6A85" w:rsidRDefault="00947751" w:rsidP="003C6A85">
      <w:r>
        <w:t xml:space="preserve">5G ProSe Layer-3 Remote UE that is connected to the 5G ProSe Layer-3 UE-to-Network Relay without N3IWF for traffic transmission means the selected RSD has the component of </w:t>
      </w:r>
      <w:r w:rsidR="00803431">
        <w:t>"</w:t>
      </w:r>
      <w:r>
        <w:t>5G ProSe Layer-3 UE-to-Network Relay Offload indication</w:t>
      </w:r>
      <w:r w:rsidR="00803431">
        <w:t>"</w:t>
      </w:r>
      <w:r>
        <w:t>. When it determines the indirect network path switching for another path selection, it follows the following steps:</w:t>
      </w:r>
    </w:p>
    <w:p w14:paraId="2766FCF2" w14:textId="31EBFF3C" w:rsidR="00947751" w:rsidRDefault="00947751" w:rsidP="00947751">
      <w:pPr>
        <w:pStyle w:val="B1"/>
        <w:rPr>
          <w:lang w:eastAsia="zh-CN"/>
        </w:rPr>
      </w:pPr>
      <w:r>
        <w:rPr>
          <w:lang w:eastAsia="zh-CN"/>
        </w:rPr>
        <w:t>-</w:t>
      </w:r>
      <w:r>
        <w:rPr>
          <w:lang w:eastAsia="zh-CN"/>
        </w:rPr>
        <w:tab/>
        <w:t xml:space="preserve">The 5G ProSe Layer-3 Remote UE shall still first perform the 5G ProSe Layer-3 UE-to-Network Relay UE discovery and selection with the </w:t>
      </w:r>
      <w:r w:rsidR="00803431">
        <w:rPr>
          <w:lang w:eastAsia="zh-CN"/>
        </w:rPr>
        <w:t>"</w:t>
      </w:r>
      <w:r>
        <w:rPr>
          <w:lang w:eastAsia="zh-CN"/>
        </w:rPr>
        <w:t>5G ProSe Layer-3 UE-to-Network Relay Offload indication</w:t>
      </w:r>
      <w:r w:rsidR="00803431">
        <w:rPr>
          <w:lang w:eastAsia="zh-CN"/>
        </w:rPr>
        <w:t>"</w:t>
      </w:r>
      <w:r>
        <w:rPr>
          <w:lang w:eastAsia="zh-CN"/>
        </w:rPr>
        <w:t>, if there is a 5G ProSe Layer-3 UE-to-Network Relay UE can be discovered and selected, the target indirect network path to be switched is 5G ProSe Layer-3 UE-to-Network Relay path. If not, the 5G ProSe Layer-3 Remote UE may re-evaluate the URSP and the RSD within it according to the precedence. During this process, if the same relay type is appeared again, the Remote UE evaluates the next RSD.</w:t>
      </w:r>
    </w:p>
    <w:p w14:paraId="07F6F538" w14:textId="26868B4F" w:rsidR="00947751" w:rsidRDefault="00947751" w:rsidP="00947751">
      <w:pPr>
        <w:pStyle w:val="B2"/>
        <w:rPr>
          <w:lang w:eastAsia="zh-CN"/>
        </w:rPr>
      </w:pPr>
      <w:r>
        <w:rPr>
          <w:lang w:eastAsia="zh-CN"/>
        </w:rPr>
        <w:t>-</w:t>
      </w:r>
      <w:r>
        <w:rPr>
          <w:lang w:eastAsia="zh-CN"/>
        </w:rPr>
        <w:tab/>
        <w:t>After that, if the next selected RSD has the preferred non-3GPP access type and the ProSe policy has the 5G ProSe Layer-3 UE-to-Network Relay with N3IWF configurations, the target indirect path to be switched is 5G ProSe Layer-3 UE-to-Network Relay with N3IWF path. Then the 5G ProSe Layer-3 Remote UE performs the 5G ProSe Layer-3 UE-to-Network Relay with N3IWF discovery and selection. If the next selected RSD has the preferred 3GPP access type and the ProSe policy has the 5G ProSe Layer-2 UE-to-Network Relay configurations, the target indirect network path to be switched is 5G ProSe Layer-2 UE-to-Network Relay path. Then the 5G ProSe Remote UE performs the 5G ProSe Layer-2 UE-to-Network Relay discovery and selection. If there are multiple 5G ProSe UE-to-Network Relay UEs can be selected, it depends on Remote UE</w:t>
      </w:r>
      <w:r w:rsidR="00803431">
        <w:rPr>
          <w:lang w:eastAsia="zh-CN"/>
        </w:rPr>
        <w:t>'</w:t>
      </w:r>
      <w:r>
        <w:rPr>
          <w:lang w:eastAsia="zh-CN"/>
        </w:rPr>
        <w:t>s implementation to perform the 5G ProSe UE-to-Network Relay UE selection.</w:t>
      </w:r>
    </w:p>
    <w:p w14:paraId="7374F14C" w14:textId="4064ABC2" w:rsidR="003C6A85" w:rsidRPr="00DC1C21" w:rsidRDefault="003C6A85" w:rsidP="003C6A85">
      <w:pPr>
        <w:pStyle w:val="31"/>
        <w:rPr>
          <w:rFonts w:eastAsia="宋体"/>
          <w:lang w:eastAsia="zh-CN"/>
        </w:rPr>
      </w:pPr>
      <w:bookmarkStart w:id="3000" w:name="_Toc101265116"/>
      <w:bookmarkStart w:id="3001" w:name="_Toc104479991"/>
      <w:bookmarkStart w:id="3002" w:name="_Toc113265895"/>
      <w:bookmarkStart w:id="3003" w:name="_Toc116941693"/>
      <w:r w:rsidRPr="00A7799E">
        <w:t>6.</w:t>
      </w:r>
      <w:r w:rsidR="003C6CAD">
        <w:rPr>
          <w:rFonts w:eastAsia="宋体" w:hint="eastAsia"/>
          <w:lang w:eastAsia="zh-CN"/>
        </w:rPr>
        <w:t>14</w:t>
      </w:r>
      <w:r w:rsidRPr="00A7799E">
        <w:t>.</w:t>
      </w:r>
      <w:r>
        <w:t>3</w:t>
      </w:r>
      <w:r w:rsidRPr="00A7799E">
        <w:tab/>
      </w:r>
      <w:r>
        <w:t>C</w:t>
      </w:r>
      <w:r w:rsidRPr="000812DD">
        <w:t>riteria for path switching</w:t>
      </w:r>
      <w:r>
        <w:t xml:space="preserve"> for 5G ProSe </w:t>
      </w:r>
      <w:r w:rsidRPr="00A179C4">
        <w:t>Layer-3 relay with N3IWF</w:t>
      </w:r>
      <w:bookmarkEnd w:id="3000"/>
      <w:bookmarkEnd w:id="3001"/>
      <w:bookmarkEnd w:id="3002"/>
      <w:bookmarkEnd w:id="3003"/>
    </w:p>
    <w:p w14:paraId="6859E977" w14:textId="2705F492" w:rsidR="003C6A85" w:rsidRDefault="00947751" w:rsidP="003C6A85">
      <w:r>
        <w:t>5G ProSe Layer-3 Remote UE that is connected to the 5G ProSe Layer-3 UE-to-Network Relay with N3IWF for traffic transmission means the selected RSD has the component of preferred non-3GPP access type and the ProSe policy has the 5G ProSe Layer-3 UE-to-Network Relay with N3IWF configurations. When it determines the indirect network path switching for another path selection, it follows the following steps:</w:t>
      </w:r>
    </w:p>
    <w:p w14:paraId="346BD572" w14:textId="77777777" w:rsidR="00947751" w:rsidRDefault="00947751" w:rsidP="00947751">
      <w:pPr>
        <w:pStyle w:val="B1"/>
        <w:rPr>
          <w:lang w:eastAsia="zh-CN"/>
        </w:rPr>
      </w:pPr>
      <w:r>
        <w:rPr>
          <w:lang w:eastAsia="zh-CN"/>
        </w:rPr>
        <w:t>-</w:t>
      </w:r>
      <w:r>
        <w:rPr>
          <w:lang w:eastAsia="zh-CN"/>
        </w:rPr>
        <w:tab/>
        <w:t>The 5G ProSe Layer-3 Remote UE shall still first perform the 5G ProSe Layer-3 UE-to-Network Relay with N3IWF discovery and selection, if there is a 5G ProSe Layer-3 UE-to-Network Relay with N3IWF can be discovered and selected, the target indirect network path to be switched is 5G ProSe Layer-3 UE-to-Network Relay with N3IWF path. If not, the 5G ProSe Layer-3 Remote UE may re-evaluate the URSP and the RSD within it according to the precedence. During this process, if the same relay type is appeared again, the Remote UE evaluates the next RSD.</w:t>
      </w:r>
    </w:p>
    <w:p w14:paraId="1A19E56B" w14:textId="62C6FD7B" w:rsidR="00947751" w:rsidRDefault="00947751" w:rsidP="00947751">
      <w:pPr>
        <w:pStyle w:val="B2"/>
        <w:rPr>
          <w:lang w:eastAsia="zh-CN"/>
        </w:rPr>
      </w:pPr>
      <w:r>
        <w:rPr>
          <w:lang w:eastAsia="zh-CN"/>
        </w:rPr>
        <w:t>-</w:t>
      </w:r>
      <w:r>
        <w:rPr>
          <w:lang w:eastAsia="zh-CN"/>
        </w:rPr>
        <w:tab/>
        <w:t xml:space="preserve">After that, if the next selected RSD has component of </w:t>
      </w:r>
      <w:r w:rsidR="00803431">
        <w:rPr>
          <w:lang w:eastAsia="zh-CN"/>
        </w:rPr>
        <w:t>"</w:t>
      </w:r>
      <w:r>
        <w:rPr>
          <w:lang w:eastAsia="zh-CN"/>
        </w:rPr>
        <w:t>5G ProSe Layer-3 UE-to-Network Relay Offload indication</w:t>
      </w:r>
      <w:r w:rsidR="00803431">
        <w:rPr>
          <w:lang w:eastAsia="zh-CN"/>
        </w:rPr>
        <w:t>"</w:t>
      </w:r>
      <w:r>
        <w:rPr>
          <w:lang w:eastAsia="zh-CN"/>
        </w:rPr>
        <w:t>, then the target indirect network path to be switched is 5G ProSe Layer-3 UE-to-Network Relay without N 3IWF path. Then the 5G ProSe Layer-3 Remote UE performs the 5G ProSe Layer-3 UE-to-Network Relay without N3IWF discovery and selection. If the next selected RSD has the preferred 3GPP access type and the ProSe policy has the 5G ProSe Layer-2 UE-to-Network Relay configurations, the target indirect network path to be switched is 5G ProSe Layer-2 UE-to-Network Relay path. Then the 5G ProSe Remote UE performs the 5G ProSe Layer-2 UE-to-Network Relay discovery and selection. If there are multiple 5G ProSe UE-to-Network Relay UEs can be selected, it depends on Remote UE</w:t>
      </w:r>
      <w:r w:rsidR="00803431">
        <w:rPr>
          <w:lang w:eastAsia="zh-CN"/>
        </w:rPr>
        <w:t>'</w:t>
      </w:r>
      <w:r>
        <w:rPr>
          <w:lang w:eastAsia="zh-CN"/>
        </w:rPr>
        <w:t>s implementation to perform the 5G ProSe UE-to-Network Relay UE selection.</w:t>
      </w:r>
    </w:p>
    <w:p w14:paraId="0A9125B0" w14:textId="30D6FB9B" w:rsidR="003C6A85" w:rsidRPr="00DC1C21" w:rsidRDefault="003C6A85" w:rsidP="003C6A85">
      <w:pPr>
        <w:pStyle w:val="31"/>
        <w:rPr>
          <w:rFonts w:eastAsia="宋体"/>
          <w:lang w:eastAsia="zh-CN"/>
        </w:rPr>
      </w:pPr>
      <w:bookmarkStart w:id="3004" w:name="_Toc101265117"/>
      <w:bookmarkStart w:id="3005" w:name="_Toc104479992"/>
      <w:bookmarkStart w:id="3006" w:name="_Toc113265896"/>
      <w:bookmarkStart w:id="3007" w:name="_Toc116941694"/>
      <w:r w:rsidRPr="00A7799E">
        <w:lastRenderedPageBreak/>
        <w:t>6.</w:t>
      </w:r>
      <w:r w:rsidR="003C6CAD">
        <w:rPr>
          <w:rFonts w:eastAsia="宋体" w:hint="eastAsia"/>
          <w:lang w:eastAsia="zh-CN"/>
        </w:rPr>
        <w:t>14</w:t>
      </w:r>
      <w:r w:rsidRPr="00A7799E">
        <w:t>.</w:t>
      </w:r>
      <w:r>
        <w:t>4</w:t>
      </w:r>
      <w:r w:rsidRPr="00A7799E">
        <w:tab/>
      </w:r>
      <w:r>
        <w:t>C</w:t>
      </w:r>
      <w:r w:rsidRPr="000812DD">
        <w:t>riteria for path switching</w:t>
      </w:r>
      <w:r>
        <w:t xml:space="preserve"> for 5G ProSe </w:t>
      </w:r>
      <w:r w:rsidRPr="00A179C4">
        <w:t>Layer-</w:t>
      </w:r>
      <w:r>
        <w:t>2</w:t>
      </w:r>
      <w:r w:rsidRPr="00A179C4">
        <w:t xml:space="preserve"> relay</w:t>
      </w:r>
      <w:bookmarkEnd w:id="3004"/>
      <w:bookmarkEnd w:id="3005"/>
      <w:bookmarkEnd w:id="3006"/>
      <w:bookmarkEnd w:id="3007"/>
    </w:p>
    <w:p w14:paraId="7D5F768C" w14:textId="5A9FF45E" w:rsidR="003C6A85" w:rsidRDefault="00947751" w:rsidP="003C6A85">
      <w:r>
        <w:t>5G ProSe Layer-2 Remote UE that is connected to the 5G ProSe Layer-2 UE-to-Network Relay for traffic transmission means the selected RSD has the component of preferred 3GPP access type and the ProSe policy has the 5G ProSe Layer-2 UE-to-Network Relay configurations. When it determines the path switching, it follows the following steps:</w:t>
      </w:r>
    </w:p>
    <w:p w14:paraId="176AFF6A" w14:textId="77777777" w:rsidR="00947751" w:rsidRDefault="00947751" w:rsidP="00947751">
      <w:pPr>
        <w:pStyle w:val="B1"/>
      </w:pPr>
      <w:r>
        <w:t>-</w:t>
      </w:r>
      <w:r>
        <w:tab/>
        <w:t>The 5G ProSe Layer-2 Remote UE shall first perform the 5G ProSe Layer-2 UE-to-Network Relay discovery and selection, if there is a 5G ProSe Layer-2 UE-to-Network Relay can be discovered and selected, the target indirect network path to be switched is 5G ProSe Layer-2 UE-to-Network Relay path. If not, the 5G ProSe Layer-2 Remote UE may re-evaluate the URSP and the RSD within it according to the precedence. During this process, if the same relay type is appeared again, the Remote UE evaluates the next RSD.</w:t>
      </w:r>
    </w:p>
    <w:p w14:paraId="70E818F7" w14:textId="2EC48DF4" w:rsidR="00947751" w:rsidRDefault="00947751" w:rsidP="00947751">
      <w:pPr>
        <w:pStyle w:val="B2"/>
      </w:pPr>
      <w:r>
        <w:t>-</w:t>
      </w:r>
      <w:r>
        <w:tab/>
        <w:t xml:space="preserve">After that, if the next selected RSD has component of </w:t>
      </w:r>
      <w:r w:rsidR="00803431">
        <w:t>"</w:t>
      </w:r>
      <w:r>
        <w:t>5G ProSe Layer-3 UE-to-Network Relay Offload indication</w:t>
      </w:r>
      <w:r w:rsidR="00803431">
        <w:t>"</w:t>
      </w:r>
      <w:r>
        <w:t>, then the target indirect network path to be switched is 5G ProSe Layer-3 UE-to-Network Relay without N 3IWF path. Then the 5G ProSe Layer-2 Remote UE performs the 5G ProSe Layer-3 UE-to-Network Relay without N3IWF discovery and selection. If the next selected RSD has the preferred non-3GPP access type and the ProSe policy has the 5G ProSe Layer-3 UE-to-Network Relay with N3IWF configurations, the target indirect network path to be switched is 5G ProSe Layer-3 UE-to-Network Relay with N3IWF path. Then the 5G ProSe Remote UE performs the 5G ProSe Layer-3 UE-to-Network Relay with N3IWF discovery and selection. If there are multiple 5G ProSe UE-to-Network Relay UEs can be selected, it depends on Remote UE implementation to perform the 5G ProSe UE-to-Network Relay UE selection.</w:t>
      </w:r>
    </w:p>
    <w:p w14:paraId="3FE0D5DD" w14:textId="7EFA1393" w:rsidR="003C6A85" w:rsidRPr="00A7799E" w:rsidRDefault="003C6A85" w:rsidP="003C6A85">
      <w:pPr>
        <w:pStyle w:val="31"/>
        <w:rPr>
          <w:lang w:eastAsia="zh-CN"/>
        </w:rPr>
      </w:pPr>
      <w:bookmarkStart w:id="3008" w:name="_Toc50130759"/>
      <w:bookmarkStart w:id="3009" w:name="_Toc50134073"/>
      <w:bookmarkStart w:id="3010" w:name="_Toc50134417"/>
      <w:bookmarkStart w:id="3011" w:name="_Toc50557369"/>
      <w:bookmarkStart w:id="3012" w:name="_Toc50549055"/>
      <w:bookmarkStart w:id="3013" w:name="_Toc55202363"/>
      <w:bookmarkStart w:id="3014" w:name="_Toc57209990"/>
      <w:bookmarkStart w:id="3015" w:name="_Toc57366381"/>
      <w:bookmarkStart w:id="3016" w:name="_Toc68086334"/>
      <w:bookmarkStart w:id="3017" w:name="_Toc101265118"/>
      <w:bookmarkStart w:id="3018" w:name="_Toc104479993"/>
      <w:bookmarkStart w:id="3019" w:name="_Toc113265897"/>
      <w:bookmarkStart w:id="3020" w:name="_Toc116941695"/>
      <w:r>
        <w:rPr>
          <w:lang w:eastAsia="zh-CN"/>
        </w:rPr>
        <w:t>6.</w:t>
      </w:r>
      <w:r w:rsidR="003C6CAD">
        <w:rPr>
          <w:rFonts w:eastAsia="宋体" w:hint="eastAsia"/>
          <w:lang w:eastAsia="zh-CN"/>
        </w:rPr>
        <w:t>14</w:t>
      </w:r>
      <w:r w:rsidR="003C6CAD">
        <w:rPr>
          <w:lang w:eastAsia="zh-CN"/>
        </w:rPr>
        <w:t>.</w:t>
      </w:r>
      <w:r w:rsidR="003C6CAD">
        <w:rPr>
          <w:rFonts w:hint="eastAsia"/>
          <w:lang w:eastAsia="zh-CN"/>
        </w:rPr>
        <w:t>5</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2F7959A6" w14:textId="77777777" w:rsidR="003C6A85" w:rsidRPr="00A7799E" w:rsidRDefault="003C6A85" w:rsidP="003C6A85">
      <w:r>
        <w:t xml:space="preserve">The solution has impacts </w:t>
      </w:r>
      <w:r w:rsidRPr="00DC1C21">
        <w:rPr>
          <w:rFonts w:eastAsia="宋体" w:hint="eastAsia"/>
          <w:lang w:eastAsia="zh-CN"/>
        </w:rPr>
        <w:t>on</w:t>
      </w:r>
      <w:r w:rsidRPr="00A7799E">
        <w:t xml:space="preserve"> the following entities:</w:t>
      </w:r>
    </w:p>
    <w:p w14:paraId="5D711164" w14:textId="5A80D68D" w:rsidR="003C6A85" w:rsidRPr="00DC1C21" w:rsidRDefault="003C6A85" w:rsidP="00947751">
      <w:pPr>
        <w:rPr>
          <w:rFonts w:eastAsia="宋体"/>
          <w:lang w:eastAsia="zh-CN"/>
        </w:rPr>
      </w:pPr>
      <w:r w:rsidRPr="00A7799E">
        <w:t>UE</w:t>
      </w:r>
      <w:r>
        <w:t>(s)</w:t>
      </w:r>
      <w:r w:rsidRPr="00A7799E">
        <w:t>:</w:t>
      </w:r>
    </w:p>
    <w:p w14:paraId="55B50C3C" w14:textId="77777777" w:rsidR="003C6A85" w:rsidRPr="00D25BD6" w:rsidRDefault="003C6A85" w:rsidP="00947751">
      <w:pPr>
        <w:pStyle w:val="B1"/>
        <w:rPr>
          <w:rFonts w:eastAsia="宋体"/>
          <w:lang w:eastAsia="zh-CN"/>
        </w:rPr>
      </w:pPr>
      <w:r w:rsidRPr="00DC1C21">
        <w:rPr>
          <w:rFonts w:eastAsia="宋体"/>
          <w:lang w:eastAsia="zh-CN"/>
        </w:rPr>
        <w:t>-</w:t>
      </w:r>
      <w:r w:rsidRPr="00DC1C21">
        <w:rPr>
          <w:rFonts w:eastAsia="宋体"/>
          <w:lang w:eastAsia="zh-CN"/>
        </w:rPr>
        <w:tab/>
      </w:r>
      <w:r>
        <w:rPr>
          <w:rFonts w:eastAsia="宋体"/>
          <w:lang w:eastAsia="zh-CN"/>
        </w:rPr>
        <w:t>support of indirect network path selection based on the URSP and ProSe policy.</w:t>
      </w:r>
    </w:p>
    <w:p w14:paraId="551EDC94" w14:textId="2368C6B5" w:rsidR="00CC6321" w:rsidRPr="00CB0C8A" w:rsidRDefault="00CC6321" w:rsidP="00CC6321">
      <w:pPr>
        <w:pStyle w:val="21"/>
        <w:rPr>
          <w:lang w:eastAsia="zh-CN"/>
        </w:rPr>
      </w:pPr>
      <w:bookmarkStart w:id="3021" w:name="_Toc101265119"/>
      <w:bookmarkStart w:id="3022" w:name="_Toc104479994"/>
      <w:bookmarkStart w:id="3023" w:name="_Toc113265898"/>
      <w:bookmarkStart w:id="3024" w:name="_Toc116941696"/>
      <w:r w:rsidRPr="00CB0C8A">
        <w:t>6.</w:t>
      </w:r>
      <w:r w:rsidR="00280AD7">
        <w:rPr>
          <w:rFonts w:hint="eastAsia"/>
          <w:lang w:eastAsia="zh-CN"/>
        </w:rPr>
        <w:t>15</w:t>
      </w:r>
      <w:r w:rsidRPr="00CB0C8A">
        <w:tab/>
        <w:t>Solution #</w:t>
      </w:r>
      <w:r w:rsidR="00280AD7">
        <w:rPr>
          <w:rFonts w:hint="eastAsia"/>
          <w:lang w:eastAsia="zh-CN"/>
        </w:rPr>
        <w:t>15</w:t>
      </w:r>
      <w:r w:rsidRPr="00CB0C8A">
        <w:t xml:space="preserve">: </w:t>
      </w:r>
      <w:r>
        <w:t>S</w:t>
      </w:r>
      <w:r w:rsidRPr="00D242B6">
        <w:t xml:space="preserve">ervice continuity </w:t>
      </w:r>
      <w:r>
        <w:t xml:space="preserve">support for path switch </w:t>
      </w:r>
      <w:r w:rsidRPr="00D242B6">
        <w:t>between two indirect network communication paths</w:t>
      </w:r>
      <w:bookmarkEnd w:id="3021"/>
      <w:bookmarkEnd w:id="3022"/>
      <w:bookmarkEnd w:id="3023"/>
      <w:bookmarkEnd w:id="3024"/>
    </w:p>
    <w:p w14:paraId="1C010464" w14:textId="209FB707" w:rsidR="00CC6321" w:rsidRPr="00CB0C8A" w:rsidRDefault="00CC6321" w:rsidP="00CC6321">
      <w:pPr>
        <w:pStyle w:val="31"/>
      </w:pPr>
      <w:bookmarkStart w:id="3025" w:name="_Toc101265120"/>
      <w:bookmarkStart w:id="3026" w:name="_Toc104479995"/>
      <w:bookmarkStart w:id="3027" w:name="_Toc113265899"/>
      <w:bookmarkStart w:id="3028" w:name="_Toc116941697"/>
      <w:r w:rsidRPr="00CB0C8A">
        <w:t>6.</w:t>
      </w:r>
      <w:r w:rsidR="00280AD7">
        <w:rPr>
          <w:rFonts w:hint="eastAsia"/>
          <w:lang w:eastAsia="zh-CN"/>
        </w:rPr>
        <w:t>15</w:t>
      </w:r>
      <w:r w:rsidRPr="00CB0C8A">
        <w:t>.1</w:t>
      </w:r>
      <w:r w:rsidRPr="00CB0C8A">
        <w:tab/>
      </w:r>
      <w:r w:rsidRPr="00CB0C8A">
        <w:rPr>
          <w:rFonts w:hint="eastAsia"/>
          <w:lang w:eastAsia="zh-CN"/>
        </w:rPr>
        <w:t xml:space="preserve">General </w:t>
      </w:r>
      <w:r w:rsidRPr="00CB0C8A">
        <w:t>Description</w:t>
      </w:r>
      <w:bookmarkEnd w:id="3025"/>
      <w:bookmarkEnd w:id="3026"/>
      <w:bookmarkEnd w:id="3027"/>
      <w:bookmarkEnd w:id="3028"/>
    </w:p>
    <w:p w14:paraId="6E123602" w14:textId="0C378983" w:rsidR="00CC6321" w:rsidRDefault="00947751" w:rsidP="00CC6321">
      <w:r>
        <w:t>This solution addresses KI#2 (as defined in clause 5.2) to support service continuity for a Remote UE connected to the network via a 5G ProSe UE-to-Network Relay (i.e. indirect network communication path) switch to another indirect network communication path, as shown in Figure 6.15.1-1.</w:t>
      </w:r>
    </w:p>
    <w:p w14:paraId="0EC092D3" w14:textId="72B3AED4" w:rsidR="00D834B8" w:rsidRDefault="00D834B8" w:rsidP="00B75B0D">
      <w:pPr>
        <w:pStyle w:val="TH"/>
      </w:pPr>
      <w:r>
        <w:object w:dxaOrig="9633" w:dyaOrig="2635" w14:anchorId="1D9F9916">
          <v:shape id="_x0000_i1057" type="#_x0000_t75" style="width:480.2pt;height:130.7pt" o:ole="">
            <v:imagedata r:id="rId77" o:title=""/>
          </v:shape>
          <o:OLEObject Type="Embed" ProgID="Word.Picture.8" ShapeID="_x0000_i1057" DrawAspect="Content" ObjectID="_1727554965" r:id="rId78"/>
        </w:object>
      </w:r>
    </w:p>
    <w:p w14:paraId="100A4320" w14:textId="4DA9553C" w:rsidR="00CC6321" w:rsidRPr="001D15C1" w:rsidRDefault="00CC6321" w:rsidP="00CC6321">
      <w:pPr>
        <w:pStyle w:val="TF"/>
      </w:pPr>
      <w:r w:rsidRPr="001D15C1">
        <w:t>Figure 6.</w:t>
      </w:r>
      <w:r w:rsidR="009F51DD">
        <w:rPr>
          <w:rFonts w:hint="eastAsia"/>
          <w:lang w:eastAsia="zh-CN"/>
        </w:rPr>
        <w:t>15</w:t>
      </w:r>
      <w:r w:rsidRPr="001D15C1">
        <w:t>.1-1: Remote UE indirect-to-indirect path switch</w:t>
      </w:r>
    </w:p>
    <w:p w14:paraId="74BDDFC3" w14:textId="2D8B0773" w:rsidR="00CC6321" w:rsidRDefault="00947751" w:rsidP="00D834B8">
      <w:pPr>
        <w:rPr>
          <w:lang w:eastAsia="zh-CN"/>
        </w:rPr>
      </w:pPr>
      <w:r>
        <w:rPr>
          <w:lang w:eastAsia="zh-CN"/>
        </w:rPr>
        <w:t xml:space="preserve">As described in </w:t>
      </w:r>
      <w:r w:rsidR="001335FE">
        <w:rPr>
          <w:lang w:eastAsia="zh-CN"/>
        </w:rPr>
        <w:t>TS 23.304 [</w:t>
      </w:r>
      <w:r>
        <w:rPr>
          <w:lang w:eastAsia="zh-CN"/>
        </w:rPr>
        <w:t>3], Remote UE connect to the network via Layer-3 UE-to-Network Relay or Layer-3 UE-to-Network Relay with N3IWF access or Layer-2 UE-to-Network relay and can switch between any of these indirect network communication paths.</w:t>
      </w:r>
    </w:p>
    <w:p w14:paraId="333E446F" w14:textId="56B79662" w:rsidR="00CC6321" w:rsidRPr="009B5398" w:rsidRDefault="00CC6321" w:rsidP="00CC6321">
      <w:pPr>
        <w:pStyle w:val="EditorsNote"/>
      </w:pPr>
      <w:r w:rsidRPr="0008644A">
        <w:t>Editor</w:t>
      </w:r>
      <w:r w:rsidR="00803431">
        <w:t>'</w:t>
      </w:r>
      <w:r w:rsidRPr="0008644A">
        <w:t xml:space="preserve">s </w:t>
      </w:r>
      <w:r w:rsidR="00947751" w:rsidRPr="0008644A">
        <w:t>note</w:t>
      </w:r>
      <w:r w:rsidRPr="0008644A">
        <w:t>:</w:t>
      </w:r>
      <w:r w:rsidR="00384C73">
        <w:rPr>
          <w:rFonts w:eastAsiaTheme="minorEastAsia" w:hint="eastAsia"/>
          <w:lang w:eastAsia="zh-CN"/>
        </w:rPr>
        <w:tab/>
      </w:r>
      <w:r w:rsidRPr="0008644A">
        <w:t>Whether all the combinations of path switching (i.e. L2-L2, L2-L3, L3-L2, L3 with 2 variants) are needed is to be determined during conclusion phase.</w:t>
      </w:r>
    </w:p>
    <w:p w14:paraId="76D43541" w14:textId="6A09C494" w:rsidR="00CC6321" w:rsidRDefault="00CC6321" w:rsidP="00CC6321">
      <w:pPr>
        <w:pStyle w:val="31"/>
      </w:pPr>
      <w:bookmarkStart w:id="3029" w:name="_Toc101265121"/>
      <w:bookmarkStart w:id="3030" w:name="_Toc104479996"/>
      <w:bookmarkStart w:id="3031" w:name="_Toc113265900"/>
      <w:bookmarkStart w:id="3032" w:name="_Toc116941698"/>
      <w:r w:rsidRPr="00CB0C8A">
        <w:lastRenderedPageBreak/>
        <w:t>6.</w:t>
      </w:r>
      <w:r w:rsidR="00DB3447">
        <w:rPr>
          <w:rFonts w:hint="eastAsia"/>
          <w:lang w:eastAsia="zh-CN"/>
        </w:rPr>
        <w:t>15</w:t>
      </w:r>
      <w:r w:rsidRPr="00CB0C8A">
        <w:t>.</w:t>
      </w:r>
      <w:r>
        <w:t>2</w:t>
      </w:r>
      <w:r w:rsidRPr="00CB0C8A">
        <w:tab/>
        <w:t>Procedures</w:t>
      </w:r>
      <w:bookmarkEnd w:id="3029"/>
      <w:bookmarkEnd w:id="3030"/>
      <w:bookmarkEnd w:id="3031"/>
      <w:bookmarkEnd w:id="3032"/>
    </w:p>
    <w:p w14:paraId="460C0423" w14:textId="0ABD4851" w:rsidR="00CC6321" w:rsidRPr="00D834B8" w:rsidRDefault="00CC6321" w:rsidP="00D834B8">
      <w:pPr>
        <w:pStyle w:val="41"/>
      </w:pPr>
      <w:bookmarkStart w:id="3033" w:name="_Toc101265122"/>
      <w:bookmarkStart w:id="3034" w:name="_Toc104479997"/>
      <w:bookmarkStart w:id="3035" w:name="_Toc113265901"/>
      <w:bookmarkStart w:id="3036" w:name="_Toc116941699"/>
      <w:r w:rsidRPr="00D834B8">
        <w:t>6.</w:t>
      </w:r>
      <w:r w:rsidR="00DB3447" w:rsidRPr="00D834B8">
        <w:rPr>
          <w:rFonts w:hint="eastAsia"/>
        </w:rPr>
        <w:t>15</w:t>
      </w:r>
      <w:r w:rsidRPr="00D834B8">
        <w:t>.2.1</w:t>
      </w:r>
      <w:r w:rsidR="006452BE" w:rsidRPr="00D834B8">
        <w:tab/>
      </w:r>
      <w:r w:rsidRPr="00D834B8">
        <w:t>Relay (re)selection</w:t>
      </w:r>
      <w:bookmarkEnd w:id="3033"/>
      <w:bookmarkEnd w:id="3034"/>
      <w:bookmarkEnd w:id="3035"/>
      <w:bookmarkEnd w:id="3036"/>
    </w:p>
    <w:p w14:paraId="46625361" w14:textId="77777777" w:rsidR="00947751" w:rsidRDefault="00947751" w:rsidP="00CC6321">
      <w:r>
        <w:t>Target UE-to-Network Relay selection for path switch between indirect network communication paths is performed by the UE or network as below:</w:t>
      </w:r>
    </w:p>
    <w:p w14:paraId="639DE6CB" w14:textId="77777777" w:rsidR="00947751" w:rsidRDefault="00947751" w:rsidP="00947751">
      <w:pPr>
        <w:pStyle w:val="B1"/>
      </w:pPr>
      <w:r>
        <w:t>-</w:t>
      </w:r>
      <w:r>
        <w:tab/>
        <w:t>Layer-3 Remote UE and Layer-2 Remote UE in CM-IDLE or CM-CONNECTED with RRC_INACTIVE state select a target UE-to-Network Relay based on Remote UE controlled relay (re)selection procedures.</w:t>
      </w:r>
    </w:p>
    <w:p w14:paraId="4DC6664A" w14:textId="77777777" w:rsidR="00947751" w:rsidRDefault="00947751" w:rsidP="00947751">
      <w:pPr>
        <w:pStyle w:val="B1"/>
      </w:pPr>
      <w:r>
        <w:t>-</w:t>
      </w:r>
      <w:r>
        <w:tab/>
        <w:t>Layer-2 Remote UE in CM-CONNECTED with RRC_CONNECTED state is controlled by the network as part of the network controlled handover procedures as described in clause 6.15.2.2.</w:t>
      </w:r>
    </w:p>
    <w:p w14:paraId="5361AF68" w14:textId="6171783B" w:rsidR="00947751" w:rsidRDefault="00947751" w:rsidP="00CC6321">
      <w:r>
        <w:t xml:space="preserve">Layer-3 Remote UE with/without N3IWF and Layer-2 Remote UE in CM-IDLE or CM-CONNECTED with RRC_INACTIVE state keep performing the PC5 unicast link measurements with its serving Relay to support Relay (re)selection, as specified in clause 6.5.3 of </w:t>
      </w:r>
      <w:r w:rsidR="001335FE">
        <w:t>TS 23.304 [</w:t>
      </w:r>
      <w:r>
        <w:t>3]. When the NG-RAN configured measurement thresholds and the criteria for indirect-to-indirect path relay (re)selection are satisfied, the Remote UE performs the path switch to the target indirect network communication path. The target UE-to-Network Relay can be either connected to the same NG-RAN or different NG-RAN than the source UE-to-Network Relay.</w:t>
      </w:r>
    </w:p>
    <w:p w14:paraId="1B5EB583" w14:textId="13EA10A4" w:rsidR="00947751" w:rsidRDefault="00CC6321" w:rsidP="00947751">
      <w:pPr>
        <w:pStyle w:val="EditorsNote"/>
      </w:pPr>
      <w:r w:rsidRPr="0008644A">
        <w:t>Editor</w:t>
      </w:r>
      <w:r w:rsidR="00803431">
        <w:t>'</w:t>
      </w:r>
      <w:r w:rsidRPr="0008644A">
        <w:t xml:space="preserve">s </w:t>
      </w:r>
      <w:r w:rsidR="00947751" w:rsidRPr="0008644A">
        <w:t>note</w:t>
      </w:r>
      <w:r w:rsidRPr="0008644A">
        <w:t>:</w:t>
      </w:r>
      <w:r w:rsidR="00C53D28">
        <w:rPr>
          <w:rFonts w:eastAsiaTheme="minorEastAsia" w:hint="eastAsia"/>
          <w:lang w:eastAsia="zh-CN"/>
        </w:rPr>
        <w:tab/>
      </w:r>
      <w:r w:rsidRPr="0008644A">
        <w:t xml:space="preserve">The measurement trigger criteria for path switch between two indirect network </w:t>
      </w:r>
      <w:r w:rsidR="00947751">
        <w:t>communication paths will be defined by RAN WG.</w:t>
      </w:r>
    </w:p>
    <w:p w14:paraId="35BED70F" w14:textId="77390D57" w:rsidR="00947751" w:rsidRPr="00947751" w:rsidRDefault="00947751" w:rsidP="00947751">
      <w:r w:rsidRPr="00947751">
        <w:t xml:space="preserve">If multiple UE-to-Network Relay UEs satisfy the Relay (re)selection criteria, the Layer-3 Remote UE select the target UE-to-Network Relay for path switch based on the 5G ProSe Policy or URSP rules and the Remote UE traffic handling described in clause 6.5.4 of </w:t>
      </w:r>
      <w:r w:rsidR="001335FE" w:rsidRPr="00947751">
        <w:t>TS</w:t>
      </w:r>
      <w:r w:rsidR="001335FE">
        <w:t> </w:t>
      </w:r>
      <w:r w:rsidR="001335FE" w:rsidRPr="00947751">
        <w:t>23.304</w:t>
      </w:r>
      <w:r w:rsidR="001335FE">
        <w:t> </w:t>
      </w:r>
      <w:r w:rsidR="001335FE" w:rsidRPr="00947751">
        <w:t>[</w:t>
      </w:r>
      <w:r w:rsidRPr="00947751">
        <w:t>3].</w:t>
      </w:r>
    </w:p>
    <w:p w14:paraId="02B3D94C" w14:textId="4B1EB286" w:rsidR="00CC6321" w:rsidRPr="00D834B8" w:rsidRDefault="00CC6321" w:rsidP="00D834B8">
      <w:pPr>
        <w:pStyle w:val="41"/>
      </w:pPr>
      <w:bookmarkStart w:id="3037" w:name="_Toc101265123"/>
      <w:bookmarkStart w:id="3038" w:name="_Toc104479998"/>
      <w:bookmarkStart w:id="3039" w:name="_Toc113265902"/>
      <w:bookmarkStart w:id="3040" w:name="_Toc116941700"/>
      <w:r w:rsidRPr="00D834B8">
        <w:t>6.</w:t>
      </w:r>
      <w:r w:rsidR="00C53D28" w:rsidRPr="00D834B8">
        <w:rPr>
          <w:rFonts w:hint="eastAsia"/>
        </w:rPr>
        <w:t>15</w:t>
      </w:r>
      <w:r w:rsidRPr="00D834B8">
        <w:t>.2.2</w:t>
      </w:r>
      <w:r w:rsidRPr="00D834B8">
        <w:tab/>
        <w:t>Service Continuity</w:t>
      </w:r>
      <w:bookmarkEnd w:id="3037"/>
      <w:bookmarkEnd w:id="3038"/>
      <w:bookmarkEnd w:id="3039"/>
      <w:bookmarkEnd w:id="3040"/>
    </w:p>
    <w:p w14:paraId="48A3F0E1" w14:textId="53246742" w:rsidR="00CC6321" w:rsidRDefault="00947751" w:rsidP="00D834B8">
      <w:r>
        <w:t>The service continuity procedures that can be supported when Remote UE path switch between indirect network communication paths differ based on whether both NAS and AS connections are setup for Remote UE on the source indirect communication path to the 5GS and whether both connections can be setup on the target indirect communication path to the 5GS.</w:t>
      </w:r>
    </w:p>
    <w:p w14:paraId="545CD163" w14:textId="5ADAFE01" w:rsidR="00CC6321" w:rsidRPr="00553615" w:rsidRDefault="00947751" w:rsidP="00CC6321">
      <w:pPr>
        <w:pStyle w:val="B1"/>
        <w:rPr>
          <w:lang w:val="en-US"/>
        </w:rPr>
      </w:pPr>
      <w:r>
        <w:rPr>
          <w:lang w:val="en-US"/>
        </w:rPr>
        <w:t>-</w:t>
      </w:r>
      <w:r>
        <w:rPr>
          <w:lang w:val="en-US"/>
        </w:rPr>
        <w:tab/>
        <w:t>Layer-3 Remote UE switch from Layer-3 UE-to-Network Relay to another Layer-3 UE-to-Network Relay: Layer-3 Remote UE does not have any PDU session with 5GC when connected via Layer-3 UE-to-Network Relay without N3IWF access. Hence, application layer procedures is used for service continuity support. For example:</w:t>
      </w:r>
    </w:p>
    <w:p w14:paraId="76984531" w14:textId="083C07E8" w:rsidR="00947751" w:rsidRDefault="00947751" w:rsidP="00947751">
      <w:pPr>
        <w:pStyle w:val="B2"/>
        <w:rPr>
          <w:lang w:val="en-US"/>
        </w:rPr>
      </w:pPr>
      <w:r>
        <w:rPr>
          <w:lang w:val="en-US"/>
        </w:rPr>
        <w:t>-</w:t>
      </w:r>
      <w:r>
        <w:rPr>
          <w:lang w:val="en-US"/>
        </w:rPr>
        <w:tab/>
        <w:t xml:space="preserve">Commercial IMS Services: IMS service continuity procedures specified in </w:t>
      </w:r>
      <w:r w:rsidR="001335FE">
        <w:rPr>
          <w:lang w:val="en-US"/>
        </w:rPr>
        <w:t>TS 23.237 [</w:t>
      </w:r>
      <w:r>
        <w:rPr>
          <w:lang w:val="en-US"/>
        </w:rPr>
        <w:t>16].</w:t>
      </w:r>
    </w:p>
    <w:p w14:paraId="76514787" w14:textId="56AC1CBD" w:rsidR="00947751" w:rsidRDefault="00947751" w:rsidP="00947751">
      <w:pPr>
        <w:pStyle w:val="B2"/>
        <w:rPr>
          <w:lang w:val="en-US"/>
        </w:rPr>
      </w:pPr>
      <w:r>
        <w:rPr>
          <w:lang w:val="en-US"/>
        </w:rPr>
        <w:t>-</w:t>
      </w:r>
      <w:r>
        <w:rPr>
          <w:lang w:val="en-US"/>
        </w:rPr>
        <w:tab/>
        <w:t xml:space="preserve">Missional Critical Services: service continuity procedures specified in Annex B of </w:t>
      </w:r>
      <w:r w:rsidR="001335FE">
        <w:rPr>
          <w:lang w:val="en-US"/>
        </w:rPr>
        <w:t>TS 23.280 [</w:t>
      </w:r>
      <w:r>
        <w:rPr>
          <w:lang w:val="en-US"/>
        </w:rPr>
        <w:t>17], with the source path being an indirect communication path.</w:t>
      </w:r>
    </w:p>
    <w:p w14:paraId="0CDA8E6E" w14:textId="77777777" w:rsidR="00947751" w:rsidRDefault="00947751" w:rsidP="00947751">
      <w:pPr>
        <w:pStyle w:val="B2"/>
        <w:rPr>
          <w:lang w:val="en-US"/>
        </w:rPr>
      </w:pPr>
      <w:r>
        <w:rPr>
          <w:lang w:val="en-US"/>
        </w:rPr>
        <w:t>-</w:t>
      </w:r>
      <w:r>
        <w:rPr>
          <w:lang w:val="en-US"/>
        </w:rPr>
        <w:tab/>
        <w:t>Other services: application layer procedures specified outside of 3GPP scope can be utilized if available.</w:t>
      </w:r>
    </w:p>
    <w:p w14:paraId="710F425F" w14:textId="405EDF9E" w:rsidR="00947751" w:rsidRDefault="00947751" w:rsidP="00947751">
      <w:pPr>
        <w:pStyle w:val="B1"/>
      </w:pPr>
      <w:r>
        <w:t>-</w:t>
      </w:r>
      <w:r>
        <w:tab/>
        <w:t xml:space="preserve">Layer-3 Remote UE switch from Layer-3 UE-to-Network Relay with N3IWF support to an indirect network communication path with either a Layer-3 UE-to-Network Relay with N3IWF access or a Layer-2 UE-to-Network Relay: Layer-3 Remote UE connected to N3IWF can handover the existing PDU session to the target path. Hence, the handover procedures specified in clause 4.9.2 of </w:t>
      </w:r>
      <w:r w:rsidR="001335FE">
        <w:t>TS 23.502 [</w:t>
      </w:r>
      <w:r>
        <w:t>8] for UE mobility between a 3GPP access and Untrusted non-3GPP access, are considered as baseline for session continuity support.</w:t>
      </w:r>
    </w:p>
    <w:p w14:paraId="1ADFCE4B" w14:textId="286019C8" w:rsidR="00947751" w:rsidRDefault="00947751" w:rsidP="00947751">
      <w:pPr>
        <w:pStyle w:val="B1"/>
      </w:pPr>
      <w:r>
        <w:t>-</w:t>
      </w:r>
      <w:r>
        <w:tab/>
        <w:t xml:space="preserve">Layer-2 Remote UE in CM-IDLE or CM-CONNECTED with RRC_INACTIVE state performs path switch to an indirect network communication via Layer-2 UE-to-Network Relay: Existing mobility procedure can be used, and session continuity is supported with the existing procedures defined </w:t>
      </w:r>
      <w:r w:rsidR="001335FE">
        <w:t>TS 23.502 [</w:t>
      </w:r>
      <w:r>
        <w:t>8].</w:t>
      </w:r>
    </w:p>
    <w:p w14:paraId="37E99294" w14:textId="60BF55CF" w:rsidR="00947751" w:rsidRDefault="00947751" w:rsidP="00947751">
      <w:pPr>
        <w:pStyle w:val="B1"/>
      </w:pPr>
      <w:r>
        <w:t>-</w:t>
      </w:r>
      <w:r>
        <w:tab/>
        <w:t>Layer-2 Remote UE in CM-CONNECTED state path switch to an indirect communication path via Layer-3 UE-to-Network Relay with N3IWF: Layer 2 Remote UE</w:t>
      </w:r>
      <w:r w:rsidR="00803431">
        <w:t>'</w:t>
      </w:r>
      <w:r>
        <w:t xml:space="preserve">s PDU session(s) can handover to the indirect path via Layer-3 UE-to-Network Relay with N3IWF support. Thus, service continuity using the handover procedures specified in clause 4.9.2 of </w:t>
      </w:r>
      <w:r w:rsidR="001335FE">
        <w:t>TS 23.502 [</w:t>
      </w:r>
      <w:r>
        <w:t>8] for UE mobility between a 3GPP access and Untrusted non-3GPP access, are considered as baseline for session continuity support.</w:t>
      </w:r>
    </w:p>
    <w:p w14:paraId="45BCFE4E" w14:textId="02864BBF" w:rsidR="00947751" w:rsidRDefault="00947751" w:rsidP="00947751">
      <w:pPr>
        <w:pStyle w:val="B1"/>
      </w:pPr>
      <w:r>
        <w:lastRenderedPageBreak/>
        <w:t>-</w:t>
      </w:r>
      <w:r>
        <w:tab/>
        <w:t xml:space="preserve">Layer-2 Remote UE in CM-CONNECTED state path switch to an indirect communication path via Layer-2 UE-to-Network Relay: Network controlled handover procedures defined for 3GPP access in clause 4.9.1 of </w:t>
      </w:r>
      <w:r w:rsidR="001335FE">
        <w:t>TS 23.502 [</w:t>
      </w:r>
      <w:r>
        <w:t>8] are reused to support AS/NAS service continuity:</w:t>
      </w:r>
    </w:p>
    <w:p w14:paraId="3BE66226" w14:textId="3D05C1D0" w:rsidR="00947751" w:rsidRDefault="00947751" w:rsidP="00947751">
      <w:pPr>
        <w:pStyle w:val="B2"/>
        <w:rPr>
          <w:lang w:eastAsia="zh-CN"/>
        </w:rPr>
      </w:pPr>
      <w:r>
        <w:rPr>
          <w:lang w:eastAsia="zh-CN"/>
        </w:rPr>
        <w:t>-</w:t>
      </w:r>
      <w:r>
        <w:rPr>
          <w:lang w:eastAsia="zh-CN"/>
        </w:rPr>
        <w:tab/>
        <w:t xml:space="preserve">When Xn interface is supported between the source NG-RAN and target NG-RAN, Xn based inter NG-RAN handover specified in clause 4.9.1.2 of </w:t>
      </w:r>
      <w:r w:rsidR="001335FE">
        <w:rPr>
          <w:lang w:eastAsia="zh-CN"/>
        </w:rPr>
        <w:t>TS 23.502 [</w:t>
      </w:r>
      <w:r>
        <w:rPr>
          <w:lang w:eastAsia="zh-CN"/>
        </w:rPr>
        <w:t>8] are reused.</w:t>
      </w:r>
    </w:p>
    <w:p w14:paraId="60D998AB" w14:textId="0FAEE9AD" w:rsidR="00947751" w:rsidRDefault="00947751" w:rsidP="00947751">
      <w:pPr>
        <w:pStyle w:val="B2"/>
        <w:rPr>
          <w:lang w:eastAsia="zh-CN"/>
        </w:rPr>
      </w:pPr>
      <w:r>
        <w:rPr>
          <w:lang w:eastAsia="zh-CN"/>
        </w:rPr>
        <w:t>-</w:t>
      </w:r>
      <w:r>
        <w:rPr>
          <w:lang w:eastAsia="zh-CN"/>
        </w:rPr>
        <w:tab/>
        <w:t xml:space="preserve">When the Xn interface is not supported the source NG-RAN and target NG-RAN, Inter NG-RAN node N2 based handover specified in clause 4.9.1.3 of </w:t>
      </w:r>
      <w:r w:rsidR="001335FE">
        <w:rPr>
          <w:lang w:eastAsia="zh-CN"/>
        </w:rPr>
        <w:t>TS 23.502 [</w:t>
      </w:r>
      <w:r>
        <w:rPr>
          <w:lang w:eastAsia="zh-CN"/>
        </w:rPr>
        <w:t>8] are reused.</w:t>
      </w:r>
    </w:p>
    <w:p w14:paraId="0E36BECA" w14:textId="1B36E62D" w:rsidR="00CC6321" w:rsidRPr="009B65CD" w:rsidRDefault="00CC6321" w:rsidP="00CC6321">
      <w:pPr>
        <w:pStyle w:val="EditorsNote"/>
      </w:pPr>
      <w:r w:rsidRPr="0008644A">
        <w:t>Editor</w:t>
      </w:r>
      <w:r w:rsidR="00803431">
        <w:t>'</w:t>
      </w:r>
      <w:r w:rsidR="009D7AE7">
        <w:t xml:space="preserve">s </w:t>
      </w:r>
      <w:r w:rsidR="009D7AE7">
        <w:rPr>
          <w:rFonts w:hint="eastAsia"/>
          <w:lang w:eastAsia="zh-CN"/>
        </w:rPr>
        <w:t>n</w:t>
      </w:r>
      <w:r w:rsidRPr="0008644A">
        <w:t>ote:</w:t>
      </w:r>
      <w:r w:rsidRPr="0008644A">
        <w:tab/>
        <w:t>Intra-NG-RAN and Inter-NG-RAN AS handover procedures for path switch between Layer-2 UE-to-Network Relay indirect communication paths is defined by RAN WGs.</w:t>
      </w:r>
    </w:p>
    <w:p w14:paraId="65420C92" w14:textId="4D14DE80" w:rsidR="00CC6321" w:rsidRPr="00CB0C8A" w:rsidRDefault="00CC6321" w:rsidP="00CC6321">
      <w:pPr>
        <w:pStyle w:val="31"/>
        <w:rPr>
          <w:lang w:eastAsia="zh-CN"/>
        </w:rPr>
      </w:pPr>
      <w:bookmarkStart w:id="3041" w:name="_Toc26173045"/>
      <w:bookmarkStart w:id="3042" w:name="_Toc26516365"/>
      <w:bookmarkStart w:id="3043" w:name="_Toc101265124"/>
      <w:bookmarkStart w:id="3044" w:name="_Toc104479999"/>
      <w:bookmarkStart w:id="3045" w:name="_Toc113265903"/>
      <w:bookmarkStart w:id="3046" w:name="_Toc116941701"/>
      <w:r w:rsidRPr="00CB0C8A">
        <w:rPr>
          <w:lang w:eastAsia="zh-CN"/>
        </w:rPr>
        <w:t>6.</w:t>
      </w:r>
      <w:r w:rsidR="00F175D9">
        <w:rPr>
          <w:rFonts w:hint="eastAsia"/>
          <w:lang w:eastAsia="zh-CN"/>
        </w:rPr>
        <w:t>15</w:t>
      </w:r>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3041"/>
      <w:bookmarkEnd w:id="3042"/>
      <w:bookmarkEnd w:id="3043"/>
      <w:bookmarkEnd w:id="3044"/>
      <w:bookmarkEnd w:id="3045"/>
      <w:bookmarkEnd w:id="3046"/>
    </w:p>
    <w:p w14:paraId="31E917EE" w14:textId="06860189" w:rsidR="00CC6321" w:rsidRDefault="00CC6321" w:rsidP="00CC6321">
      <w:r w:rsidRPr="00A7799E">
        <w:t>The solution has impacts in the following entities:</w:t>
      </w:r>
    </w:p>
    <w:p w14:paraId="57552258" w14:textId="65E11B03" w:rsidR="00947751" w:rsidRDefault="00947751" w:rsidP="00947751">
      <w:pPr>
        <w:pStyle w:val="B1"/>
      </w:pPr>
      <w:r>
        <w:tab/>
        <w:t>5GC entities (AMF, SMF, PCF, UPF):</w:t>
      </w:r>
    </w:p>
    <w:p w14:paraId="1A9571A0" w14:textId="77777777" w:rsidR="00947751" w:rsidRDefault="00947751" w:rsidP="00947751">
      <w:pPr>
        <w:pStyle w:val="B2"/>
      </w:pPr>
      <w:r>
        <w:t>-</w:t>
      </w:r>
      <w:r>
        <w:tab/>
        <w:t>none.</w:t>
      </w:r>
    </w:p>
    <w:p w14:paraId="6C82B0A2" w14:textId="1A427503" w:rsidR="00947751" w:rsidRDefault="00947751" w:rsidP="00947751">
      <w:pPr>
        <w:pStyle w:val="B1"/>
      </w:pPr>
      <w:r>
        <w:tab/>
        <w:t>NG-RAN:</w:t>
      </w:r>
    </w:p>
    <w:p w14:paraId="7A041BA1" w14:textId="77777777" w:rsidR="00947751" w:rsidRDefault="00947751" w:rsidP="00947751">
      <w:pPr>
        <w:pStyle w:val="B2"/>
      </w:pPr>
      <w:r>
        <w:t>-</w:t>
      </w:r>
      <w:r>
        <w:tab/>
        <w:t>support indirect-to-indirect path relay (re)selection measurement criteria configuration</w:t>
      </w:r>
    </w:p>
    <w:p w14:paraId="73BD345B" w14:textId="5165A499" w:rsidR="00947751" w:rsidRDefault="00947751" w:rsidP="00947751">
      <w:pPr>
        <w:pStyle w:val="B1"/>
      </w:pPr>
      <w:r>
        <w:tab/>
        <w:t>Remote UE:</w:t>
      </w:r>
    </w:p>
    <w:p w14:paraId="3A21B294" w14:textId="77777777" w:rsidR="00947751" w:rsidRDefault="00947751" w:rsidP="00947751">
      <w:pPr>
        <w:pStyle w:val="B2"/>
      </w:pPr>
      <w:r>
        <w:t>-</w:t>
      </w:r>
      <w:r>
        <w:tab/>
        <w:t>Remote UE needs to support handover procedures for untrusted non-3GPP access via N3IWF over L3 UE-to-NW Relay with N3IWF indirect communication path.</w:t>
      </w:r>
    </w:p>
    <w:p w14:paraId="0FE19761" w14:textId="19568F80" w:rsidR="00250FFF" w:rsidRPr="00A7799E" w:rsidRDefault="00250FFF" w:rsidP="00250FFF">
      <w:pPr>
        <w:pStyle w:val="21"/>
        <w:rPr>
          <w:lang w:eastAsia="zh-CN"/>
        </w:rPr>
      </w:pPr>
      <w:bookmarkStart w:id="3047" w:name="_Toc101265125"/>
      <w:bookmarkStart w:id="3048" w:name="_Toc104480000"/>
      <w:bookmarkStart w:id="3049" w:name="_Toc113265904"/>
      <w:bookmarkStart w:id="3050" w:name="_Toc116941702"/>
      <w:r w:rsidRPr="00A7799E">
        <w:t>6.</w:t>
      </w:r>
      <w:r w:rsidR="00B24C7B">
        <w:rPr>
          <w:rFonts w:eastAsia="宋体" w:hint="eastAsia"/>
          <w:lang w:eastAsia="zh-CN"/>
        </w:rPr>
        <w:t>16</w:t>
      </w:r>
      <w:r w:rsidRPr="00A7799E">
        <w:tab/>
        <w:t>Solution #</w:t>
      </w:r>
      <w:r w:rsidR="00B24C7B">
        <w:rPr>
          <w:rFonts w:eastAsia="宋体" w:hint="eastAsia"/>
          <w:lang w:eastAsia="zh-CN"/>
        </w:rPr>
        <w:t>16</w:t>
      </w:r>
      <w:r w:rsidRPr="00A7799E">
        <w:t xml:space="preserve">: </w:t>
      </w:r>
      <w:r w:rsidRPr="00A7799E">
        <w:rPr>
          <w:lang w:eastAsia="zh-CN"/>
        </w:rPr>
        <w:t xml:space="preserve">Provisioning policy </w:t>
      </w:r>
      <w:r w:rsidRPr="00F3419C">
        <w:rPr>
          <w:rFonts w:eastAsia="宋体" w:hint="eastAsia"/>
          <w:lang w:eastAsia="zh-CN"/>
        </w:rPr>
        <w:t>based</w:t>
      </w:r>
      <w:r w:rsidRPr="00A7799E">
        <w:rPr>
          <w:lang w:eastAsia="zh-CN"/>
        </w:rPr>
        <w:t xml:space="preserve"> </w:t>
      </w:r>
      <w:r w:rsidRPr="00DC1C21">
        <w:rPr>
          <w:rFonts w:eastAsia="宋体" w:hint="eastAsia"/>
          <w:lang w:eastAsia="zh-CN"/>
        </w:rPr>
        <w:t>direct c</w:t>
      </w:r>
      <w:r w:rsidRPr="006041EB">
        <w:rPr>
          <w:lang w:eastAsia="zh-CN"/>
        </w:rPr>
        <w:t xml:space="preserve">ommunication path </w:t>
      </w:r>
      <w:r w:rsidRPr="00DC1C21">
        <w:rPr>
          <w:rFonts w:eastAsia="宋体" w:hint="eastAsia"/>
          <w:lang w:eastAsia="zh-CN"/>
        </w:rPr>
        <w:t>switching</w:t>
      </w:r>
      <w:r w:rsidRPr="006041EB">
        <w:rPr>
          <w:lang w:eastAsia="zh-CN"/>
        </w:rPr>
        <w:t xml:space="preserve"> between PC5 and Uu reference points</w:t>
      </w:r>
      <w:bookmarkEnd w:id="3047"/>
      <w:bookmarkEnd w:id="3048"/>
      <w:bookmarkEnd w:id="3049"/>
      <w:bookmarkEnd w:id="3050"/>
    </w:p>
    <w:p w14:paraId="5C79147E" w14:textId="3336F8A2" w:rsidR="00250FFF" w:rsidRPr="00A7799E" w:rsidRDefault="00250FFF" w:rsidP="00250FFF">
      <w:pPr>
        <w:pStyle w:val="31"/>
      </w:pPr>
      <w:bookmarkStart w:id="3051" w:name="_Toc101265126"/>
      <w:bookmarkStart w:id="3052" w:name="_Toc104480001"/>
      <w:bookmarkStart w:id="3053" w:name="_Toc113265905"/>
      <w:bookmarkStart w:id="3054" w:name="_Toc116941703"/>
      <w:r w:rsidRPr="00A7799E">
        <w:t>6.</w:t>
      </w:r>
      <w:r w:rsidR="00B24C7B">
        <w:rPr>
          <w:rFonts w:eastAsia="宋体" w:hint="eastAsia"/>
          <w:lang w:eastAsia="zh-CN"/>
        </w:rPr>
        <w:t>16</w:t>
      </w:r>
      <w:r w:rsidRPr="00A7799E">
        <w:t>.1</w:t>
      </w:r>
      <w:r w:rsidRPr="00A7799E">
        <w:tab/>
        <w:t>Description</w:t>
      </w:r>
      <w:bookmarkEnd w:id="3051"/>
      <w:bookmarkEnd w:id="3052"/>
      <w:bookmarkEnd w:id="3053"/>
      <w:bookmarkEnd w:id="3054"/>
    </w:p>
    <w:p w14:paraId="29870428" w14:textId="639517CB" w:rsidR="00947751" w:rsidRDefault="00947751" w:rsidP="00947751">
      <w:pPr>
        <w:rPr>
          <w:rFonts w:eastAsia="宋体"/>
          <w:lang w:eastAsia="zh-CN"/>
        </w:rPr>
      </w:pPr>
      <w:r>
        <w:rPr>
          <w:rFonts w:eastAsia="宋体"/>
          <w:lang w:eastAsia="zh-CN"/>
        </w:rPr>
        <w:t xml:space="preserve">This solution resolves Key Issue #3 </w:t>
      </w:r>
      <w:r w:rsidR="00803431">
        <w:rPr>
          <w:rFonts w:eastAsia="宋体"/>
          <w:lang w:eastAsia="zh-CN"/>
        </w:rPr>
        <w:t>"</w:t>
      </w:r>
      <w:r>
        <w:rPr>
          <w:rFonts w:eastAsia="宋体"/>
          <w:lang w:eastAsia="zh-CN"/>
        </w:rPr>
        <w:t>Support direct communication path switching between PC5 and Uu (i.e. non-relay case)</w:t>
      </w:r>
      <w:r w:rsidR="00803431">
        <w:rPr>
          <w:rFonts w:eastAsia="宋体"/>
          <w:lang w:eastAsia="zh-CN"/>
        </w:rPr>
        <w:t>"</w:t>
      </w:r>
      <w:r>
        <w:rPr>
          <w:rFonts w:eastAsia="宋体"/>
          <w:lang w:eastAsia="zh-CN"/>
        </w:rPr>
        <w:t xml:space="preserve"> and Key Issue #6 </w:t>
      </w:r>
      <w:r w:rsidR="00803431">
        <w:rPr>
          <w:rFonts w:eastAsia="宋体"/>
          <w:lang w:eastAsia="zh-CN"/>
        </w:rPr>
        <w:t>"</w:t>
      </w:r>
      <w:r>
        <w:rPr>
          <w:rFonts w:eastAsia="宋体"/>
          <w:lang w:eastAsia="zh-CN"/>
        </w:rPr>
        <w:t>Support of PC5 Service Authorization and Policy/Parameter Provisioning</w:t>
      </w:r>
      <w:r w:rsidR="00803431">
        <w:rPr>
          <w:rFonts w:eastAsia="宋体"/>
          <w:lang w:eastAsia="zh-CN"/>
        </w:rPr>
        <w:t>"</w:t>
      </w:r>
      <w:r>
        <w:rPr>
          <w:rFonts w:eastAsia="宋体"/>
          <w:lang w:eastAsia="zh-CN"/>
        </w:rPr>
        <w:t>.</w:t>
      </w:r>
    </w:p>
    <w:p w14:paraId="7F4AB3A3" w14:textId="2BE184DF" w:rsidR="00947751" w:rsidRDefault="00947751" w:rsidP="00947751">
      <w:pPr>
        <w:rPr>
          <w:rFonts w:eastAsia="宋体"/>
          <w:lang w:eastAsia="zh-CN"/>
        </w:rPr>
      </w:pPr>
      <w:r>
        <w:rPr>
          <w:rFonts w:eastAsia="宋体"/>
          <w:lang w:eastAsia="zh-CN"/>
        </w:rPr>
        <w:t xml:space="preserve">The </w:t>
      </w:r>
      <w:r w:rsidR="00803431">
        <w:rPr>
          <w:rFonts w:eastAsia="宋体"/>
          <w:lang w:eastAsia="zh-CN"/>
        </w:rPr>
        <w:t>"</w:t>
      </w:r>
      <w:r>
        <w:rPr>
          <w:rFonts w:eastAsia="宋体"/>
          <w:lang w:eastAsia="zh-CN"/>
        </w:rPr>
        <w:t>direct communication path switching between direct PC5 and direct Uu reference points</w:t>
      </w:r>
      <w:r w:rsidR="00803431">
        <w:rPr>
          <w:rFonts w:eastAsia="宋体"/>
          <w:lang w:eastAsia="zh-CN"/>
        </w:rPr>
        <w:t>"</w:t>
      </w:r>
      <w:r>
        <w:rPr>
          <w:rFonts w:eastAsia="宋体"/>
          <w:lang w:eastAsia="zh-CN"/>
        </w:rPr>
        <w:t xml:space="preserve"> refers to the procedure on how a UE switches the direct communication paths between PC5 reference point and Uu reference point when it is communicating with another UE. The direct communication path over direct PC5 reference point means that the communication with another UE is performed by using 5G ProSe Direct Communication only. The direct communication path over Uu reference point means that the communication with another UE is performed via the network (i.e. non-relay case) and the communication via 5G ProSe UE-to-Network Relay (Layer-2 or Layer-3) is not considered.</w:t>
      </w:r>
    </w:p>
    <w:p w14:paraId="51153174" w14:textId="77777777" w:rsidR="00250FFF" w:rsidRPr="00A85DB2" w:rsidRDefault="00250FFF" w:rsidP="00250FFF">
      <w:pPr>
        <w:pStyle w:val="NO"/>
      </w:pPr>
      <w:r w:rsidRPr="00A85DB2">
        <w:t>NOTE </w:t>
      </w:r>
      <w:r w:rsidRPr="00A85DB2">
        <w:rPr>
          <w:rFonts w:hint="eastAsia"/>
        </w:rPr>
        <w:t>1</w:t>
      </w:r>
      <w:r w:rsidRPr="00A85DB2">
        <w:t>:</w:t>
      </w:r>
      <w:r w:rsidRPr="00A85DB2">
        <w:tab/>
      </w:r>
      <w:r w:rsidRPr="00A85DB2">
        <w:rPr>
          <w:rFonts w:hint="eastAsia"/>
        </w:rPr>
        <w:t>Session continuity (e.g.</w:t>
      </w:r>
      <w:r w:rsidRPr="00A85DB2">
        <w:t xml:space="preserve"> </w:t>
      </w:r>
      <w:r w:rsidRPr="00A85DB2">
        <w:rPr>
          <w:rFonts w:hint="eastAsia"/>
        </w:rPr>
        <w:t xml:space="preserve">IP address preservation) </w:t>
      </w:r>
      <w:r w:rsidRPr="00A85DB2">
        <w:t xml:space="preserve">is </w:t>
      </w:r>
      <w:r w:rsidRPr="00A85DB2">
        <w:rPr>
          <w:rFonts w:hint="eastAsia"/>
        </w:rPr>
        <w:t>not supported</w:t>
      </w:r>
      <w:r w:rsidRPr="00A85DB2">
        <w:t xml:space="preserve"> </w:t>
      </w:r>
      <w:r w:rsidRPr="00A85DB2">
        <w:rPr>
          <w:rFonts w:hint="eastAsia"/>
        </w:rPr>
        <w:t>during path switching</w:t>
      </w:r>
      <w:r w:rsidRPr="00A85DB2">
        <w:t xml:space="preserve"> in this </w:t>
      </w:r>
      <w:r w:rsidRPr="00A85DB2">
        <w:rPr>
          <w:rFonts w:hint="eastAsia"/>
        </w:rPr>
        <w:t>solution.</w:t>
      </w:r>
    </w:p>
    <w:p w14:paraId="04D453E1" w14:textId="77777777" w:rsidR="00947751" w:rsidRDefault="00947751" w:rsidP="00947751">
      <w:pPr>
        <w:rPr>
          <w:rFonts w:eastAsia="宋体"/>
          <w:lang w:eastAsia="zh-CN"/>
        </w:rPr>
      </w:pPr>
      <w:r>
        <w:rPr>
          <w:rFonts w:eastAsia="宋体"/>
          <w:lang w:eastAsia="zh-CN"/>
        </w:rPr>
        <w:t>Path switching policy is provided to the UE to indicate which path(s) is allowed for all or specific ProSe services (i.e. direct PC5 allowed, direct Uu allowed or no allowed indicated). The path switching policy is defined as the mapping of ProSe services (i.e. ProSe identifiers) to path allowed (i.e. direct PC5 allowed, direct Uu allowed, or no allowed) and the path switching policy can be a one mapping for all ProSe services (i.e. same path allowed for all ProSe services).</w:t>
      </w:r>
    </w:p>
    <w:p w14:paraId="06E2201C" w14:textId="77777777" w:rsidR="00947751" w:rsidRDefault="00947751" w:rsidP="00947751">
      <w:pPr>
        <w:rPr>
          <w:rFonts w:eastAsia="宋体"/>
          <w:lang w:eastAsia="zh-CN"/>
        </w:rPr>
      </w:pPr>
      <w:r>
        <w:rPr>
          <w:rFonts w:eastAsia="宋体"/>
          <w:lang w:eastAsia="zh-CN"/>
        </w:rPr>
        <w:t>The path switching policy can be (pre-) configured in the UE or provided by the PCF. The ProSe Application Server may provide a path allowed indication for ProSe Services to UDR and this may be used by PCF for path switching policy generation and update.</w:t>
      </w:r>
    </w:p>
    <w:p w14:paraId="784343C9" w14:textId="497E9325" w:rsidR="00947751" w:rsidRDefault="00947751" w:rsidP="00947751">
      <w:pPr>
        <w:rPr>
          <w:rFonts w:eastAsia="宋体"/>
          <w:lang w:eastAsia="zh-CN"/>
        </w:rPr>
      </w:pPr>
      <w:r>
        <w:rPr>
          <w:rFonts w:eastAsia="宋体"/>
          <w:lang w:eastAsia="zh-CN"/>
        </w:rPr>
        <w:t xml:space="preserve">The UE may use the pre-configured/provisioned path switching policy to switching all or specific ProSe services to the appropriate communication path. The </w:t>
      </w:r>
      <w:r w:rsidR="00803431">
        <w:rPr>
          <w:rFonts w:eastAsia="宋体"/>
          <w:lang w:eastAsia="zh-CN"/>
        </w:rPr>
        <w:t>"</w:t>
      </w:r>
      <w:r>
        <w:rPr>
          <w:rFonts w:eastAsia="宋体"/>
          <w:lang w:eastAsia="zh-CN"/>
        </w:rPr>
        <w:t>Procedures for Service Authorization and Provisioning to UE</w:t>
      </w:r>
      <w:r w:rsidR="00803431">
        <w:rPr>
          <w:rFonts w:eastAsia="宋体"/>
          <w:lang w:eastAsia="zh-CN"/>
        </w:rPr>
        <w:t>"</w:t>
      </w:r>
      <w:r>
        <w:rPr>
          <w:rFonts w:eastAsia="宋体"/>
          <w:lang w:eastAsia="zh-CN"/>
        </w:rPr>
        <w:t xml:space="preserve"> as defined in </w:t>
      </w:r>
      <w:r w:rsidR="001335FE">
        <w:rPr>
          <w:rFonts w:eastAsia="宋体"/>
          <w:lang w:eastAsia="zh-CN"/>
        </w:rPr>
        <w:t>TS 23.304 [</w:t>
      </w:r>
      <w:r>
        <w:rPr>
          <w:rFonts w:eastAsia="宋体"/>
          <w:lang w:eastAsia="zh-CN"/>
        </w:rPr>
        <w:t>3] is reused for provisioning path switching policy to the UE.</w:t>
      </w:r>
    </w:p>
    <w:p w14:paraId="6F925DA1" w14:textId="77777777" w:rsidR="00947751" w:rsidRDefault="00947751" w:rsidP="00947751">
      <w:pPr>
        <w:rPr>
          <w:rFonts w:eastAsia="宋体"/>
          <w:lang w:eastAsia="zh-CN"/>
        </w:rPr>
      </w:pPr>
      <w:r>
        <w:rPr>
          <w:rFonts w:eastAsia="宋体"/>
          <w:lang w:eastAsia="zh-CN"/>
        </w:rPr>
        <w:lastRenderedPageBreak/>
        <w:t>The UE evaluates the path switching policy and switches the communication path as below:</w:t>
      </w:r>
    </w:p>
    <w:p w14:paraId="3065D9F8" w14:textId="77777777" w:rsidR="00947751" w:rsidRDefault="00947751" w:rsidP="00947751">
      <w:pPr>
        <w:pStyle w:val="B1"/>
        <w:rPr>
          <w:rFonts w:eastAsia="宋体"/>
          <w:lang w:eastAsia="zh-CN"/>
        </w:rPr>
      </w:pPr>
      <w:r>
        <w:rPr>
          <w:rFonts w:eastAsia="宋体"/>
          <w:lang w:eastAsia="zh-CN"/>
        </w:rPr>
        <w:t>-</w:t>
      </w:r>
      <w:r>
        <w:rPr>
          <w:rFonts w:eastAsia="宋体"/>
          <w:lang w:eastAsia="zh-CN"/>
        </w:rPr>
        <w:tab/>
        <w:t>If direct PC5 allowed is indicated, the UE may switch to the direct PC5 reference point for communication path for the ProSe service.</w:t>
      </w:r>
    </w:p>
    <w:p w14:paraId="47364DBA" w14:textId="77777777" w:rsidR="00947751" w:rsidRDefault="00947751" w:rsidP="00947751">
      <w:pPr>
        <w:pStyle w:val="B1"/>
        <w:rPr>
          <w:rFonts w:eastAsia="宋体"/>
          <w:lang w:eastAsia="zh-CN"/>
        </w:rPr>
      </w:pPr>
      <w:r>
        <w:rPr>
          <w:rFonts w:eastAsia="宋体"/>
          <w:lang w:eastAsia="zh-CN"/>
        </w:rPr>
        <w:t>-</w:t>
      </w:r>
      <w:r>
        <w:rPr>
          <w:rFonts w:eastAsia="宋体"/>
          <w:lang w:eastAsia="zh-CN"/>
        </w:rPr>
        <w:tab/>
        <w:t>If direct Uu allowed is indicated, the UE may switch to the direct Uu reference point for communication path for the ProSe service.</w:t>
      </w:r>
    </w:p>
    <w:p w14:paraId="77A58887" w14:textId="77777777" w:rsidR="00947751" w:rsidRDefault="00947751" w:rsidP="00947751">
      <w:pPr>
        <w:pStyle w:val="B1"/>
        <w:rPr>
          <w:rFonts w:eastAsia="宋体"/>
          <w:lang w:eastAsia="zh-CN"/>
        </w:rPr>
      </w:pPr>
      <w:r>
        <w:rPr>
          <w:rFonts w:eastAsia="宋体"/>
          <w:lang w:eastAsia="zh-CN"/>
        </w:rPr>
        <w:t>-</w:t>
      </w:r>
      <w:r>
        <w:rPr>
          <w:rFonts w:eastAsia="宋体"/>
          <w:lang w:eastAsia="zh-CN"/>
        </w:rPr>
        <w:tab/>
        <w:t>If no allowed is indicated or no path switching policy is provisioned, the UE may switch to either a direct Uu or direct PC5 communication path based on its pre-configuration or implementation for the ProSe service.</w:t>
      </w:r>
    </w:p>
    <w:p w14:paraId="1648FD29" w14:textId="46D3ABF8" w:rsidR="00250FFF" w:rsidRDefault="00947751" w:rsidP="00250FFF">
      <w:pPr>
        <w:pStyle w:val="NO"/>
        <w:rPr>
          <w:rFonts w:eastAsia="宋体"/>
          <w:lang w:eastAsia="zh-CN"/>
        </w:rPr>
      </w:pPr>
      <w:r>
        <w:rPr>
          <w:rFonts w:eastAsia="宋体"/>
          <w:lang w:eastAsia="zh-CN"/>
        </w:rPr>
        <w:t>NOTE 2:</w:t>
      </w:r>
      <w:r>
        <w:rPr>
          <w:rFonts w:eastAsia="宋体"/>
          <w:lang w:eastAsia="zh-CN"/>
        </w:rPr>
        <w:tab/>
        <w:t xml:space="preserve">The path switching policy is used to determine whether a communication path can be switched when a UE is communicating with another UE, so it is different to the path selection policy as defined in </w:t>
      </w:r>
      <w:r w:rsidR="001335FE">
        <w:rPr>
          <w:rFonts w:eastAsia="宋体"/>
          <w:lang w:eastAsia="zh-CN"/>
        </w:rPr>
        <w:t>TS 23.304 [</w:t>
      </w:r>
      <w:r>
        <w:rPr>
          <w:rFonts w:eastAsia="宋体"/>
          <w:lang w:eastAsia="zh-CN"/>
        </w:rPr>
        <w:t>3].</w:t>
      </w:r>
    </w:p>
    <w:p w14:paraId="0924CC3D" w14:textId="77777777" w:rsidR="00250FFF" w:rsidRPr="00F3419C" w:rsidRDefault="00250FFF" w:rsidP="00250FFF">
      <w:pPr>
        <w:rPr>
          <w:rFonts w:eastAsia="宋体"/>
          <w:lang w:eastAsia="zh-CN"/>
        </w:rPr>
      </w:pPr>
      <w:r w:rsidRPr="00F3419C">
        <w:rPr>
          <w:rFonts w:eastAsia="宋体"/>
          <w:lang w:eastAsia="zh-CN"/>
        </w:rPr>
        <w:t>B</w:t>
      </w:r>
      <w:r w:rsidRPr="00F3419C">
        <w:rPr>
          <w:rFonts w:eastAsia="宋体" w:hint="eastAsia"/>
          <w:lang w:eastAsia="zh-CN"/>
        </w:rPr>
        <w:t xml:space="preserve">ased </w:t>
      </w:r>
      <w:r w:rsidRPr="00F3419C">
        <w:rPr>
          <w:rFonts w:eastAsia="宋体"/>
          <w:lang w:eastAsia="zh-CN"/>
        </w:rPr>
        <w:t>on the</w:t>
      </w:r>
      <w:r w:rsidRPr="00F3419C">
        <w:rPr>
          <w:rFonts w:eastAsia="宋体" w:hint="eastAsia"/>
          <w:lang w:eastAsia="zh-CN"/>
        </w:rPr>
        <w:t xml:space="preserve"> path </w:t>
      </w:r>
      <w:r w:rsidRPr="00F3419C">
        <w:rPr>
          <w:rFonts w:eastAsia="宋体"/>
          <w:lang w:eastAsia="zh-CN"/>
        </w:rPr>
        <w:t>switching</w:t>
      </w:r>
      <w:r w:rsidRPr="00F3419C">
        <w:rPr>
          <w:rFonts w:eastAsia="宋体" w:hint="eastAsia"/>
          <w:lang w:eastAsia="zh-CN"/>
        </w:rPr>
        <w:t xml:space="preserve"> policy, a UE may establish a PDU session or a PC5 connection in the target path and switch the traffic from the </w:t>
      </w:r>
      <w:r w:rsidRPr="00F3419C">
        <w:rPr>
          <w:rFonts w:eastAsia="宋体"/>
          <w:lang w:eastAsia="zh-CN"/>
        </w:rPr>
        <w:t>source</w:t>
      </w:r>
      <w:r w:rsidRPr="00F3419C">
        <w:rPr>
          <w:rFonts w:eastAsia="宋体" w:hint="eastAsia"/>
          <w:lang w:eastAsia="zh-CN"/>
        </w:rPr>
        <w:t xml:space="preserve"> path to the target path. </w:t>
      </w:r>
      <w:r w:rsidRPr="00F3419C">
        <w:rPr>
          <w:rFonts w:eastAsia="宋体"/>
          <w:lang w:eastAsia="zh-CN"/>
        </w:rPr>
        <w:t>T</w:t>
      </w:r>
      <w:r w:rsidRPr="00F3419C">
        <w:rPr>
          <w:rFonts w:eastAsia="宋体" w:hint="eastAsia"/>
          <w:lang w:eastAsia="zh-CN"/>
        </w:rPr>
        <w:t xml:space="preserve">he service continuity during path </w:t>
      </w:r>
      <w:r w:rsidRPr="00F3419C">
        <w:rPr>
          <w:rFonts w:eastAsia="宋体"/>
          <w:lang w:eastAsia="zh-CN"/>
        </w:rPr>
        <w:t>switching</w:t>
      </w:r>
      <w:r w:rsidRPr="00F3419C">
        <w:rPr>
          <w:rFonts w:eastAsia="宋体" w:hint="eastAsia"/>
          <w:lang w:eastAsia="zh-CN"/>
        </w:rPr>
        <w:t xml:space="preserve"> can be achieved by the application layer mechanism.</w:t>
      </w:r>
    </w:p>
    <w:p w14:paraId="63BBF86E" w14:textId="2A79ED24" w:rsidR="00250FFF" w:rsidRPr="00F3419C" w:rsidRDefault="00250FFF" w:rsidP="00250FFF">
      <w:pPr>
        <w:pStyle w:val="31"/>
        <w:rPr>
          <w:rFonts w:eastAsia="宋体"/>
          <w:lang w:eastAsia="zh-CN"/>
        </w:rPr>
      </w:pPr>
      <w:bookmarkStart w:id="3055" w:name="_Toc101265127"/>
      <w:bookmarkStart w:id="3056" w:name="_Toc104480002"/>
      <w:bookmarkStart w:id="3057" w:name="_Toc113265906"/>
      <w:bookmarkStart w:id="3058" w:name="_Toc116941704"/>
      <w:r w:rsidRPr="00A7799E">
        <w:t>6.</w:t>
      </w:r>
      <w:r w:rsidR="000B2742">
        <w:rPr>
          <w:rFonts w:eastAsia="宋体" w:hint="eastAsia"/>
          <w:lang w:eastAsia="zh-CN"/>
        </w:rPr>
        <w:t>16</w:t>
      </w:r>
      <w:r w:rsidRPr="00A7799E">
        <w:t>.2</w:t>
      </w:r>
      <w:r w:rsidRPr="00A7799E">
        <w:tab/>
        <w:t>Procedures</w:t>
      </w:r>
      <w:bookmarkEnd w:id="3055"/>
      <w:bookmarkEnd w:id="3056"/>
      <w:bookmarkEnd w:id="3057"/>
      <w:bookmarkEnd w:id="3058"/>
    </w:p>
    <w:p w14:paraId="3D367D9C" w14:textId="77777777" w:rsidR="00250FFF" w:rsidRPr="00F3419C" w:rsidRDefault="00250FFF" w:rsidP="00250FFF">
      <w:pPr>
        <w:rPr>
          <w:rFonts w:eastAsia="宋体"/>
          <w:lang w:eastAsia="zh-CN"/>
        </w:rPr>
      </w:pPr>
      <w:r w:rsidRPr="00F3419C">
        <w:rPr>
          <w:rFonts w:eastAsia="宋体"/>
          <w:lang w:eastAsia="zh-CN"/>
        </w:rPr>
        <w:t>T</w:t>
      </w:r>
      <w:r w:rsidRPr="00F3419C">
        <w:rPr>
          <w:rFonts w:eastAsia="宋体" w:hint="eastAsia"/>
          <w:lang w:eastAsia="zh-CN"/>
        </w:rPr>
        <w:t xml:space="preserve">his clause describes the direct path </w:t>
      </w:r>
      <w:r w:rsidRPr="00F3419C">
        <w:rPr>
          <w:rFonts w:eastAsia="宋体"/>
          <w:lang w:eastAsia="zh-CN"/>
        </w:rPr>
        <w:t>switching</w:t>
      </w:r>
      <w:r w:rsidRPr="00F3419C">
        <w:rPr>
          <w:rFonts w:eastAsia="宋体" w:hint="eastAsia"/>
          <w:lang w:eastAsia="zh-CN"/>
        </w:rPr>
        <w:t xml:space="preserve"> procedures, including direct Uu to direct PC5 path </w:t>
      </w:r>
      <w:r w:rsidRPr="00F3419C">
        <w:rPr>
          <w:rFonts w:eastAsia="宋体"/>
          <w:lang w:eastAsia="zh-CN"/>
        </w:rPr>
        <w:t>switching</w:t>
      </w:r>
      <w:r w:rsidRPr="00F3419C">
        <w:rPr>
          <w:rFonts w:eastAsia="宋体" w:hint="eastAsia"/>
          <w:lang w:eastAsia="zh-CN"/>
        </w:rPr>
        <w:t xml:space="preserve"> and direct PC5 to direct Uu path switching.</w:t>
      </w:r>
    </w:p>
    <w:p w14:paraId="6E7DA7DB" w14:textId="4F4D510F" w:rsidR="00250FFF" w:rsidRPr="00F3419C" w:rsidRDefault="00250FFF" w:rsidP="00250FFF">
      <w:pPr>
        <w:rPr>
          <w:rFonts w:eastAsia="宋体"/>
          <w:lang w:eastAsia="zh-CN"/>
        </w:rPr>
      </w:pPr>
      <w:r w:rsidRPr="00F3419C">
        <w:rPr>
          <w:rFonts w:eastAsia="宋体"/>
          <w:lang w:eastAsia="zh-CN"/>
        </w:rPr>
        <w:t>F</w:t>
      </w:r>
      <w:r w:rsidR="000B2742">
        <w:rPr>
          <w:rFonts w:eastAsia="宋体" w:hint="eastAsia"/>
          <w:lang w:eastAsia="zh-CN"/>
        </w:rPr>
        <w:t>igure 6.16</w:t>
      </w:r>
      <w:r w:rsidRPr="00F3419C">
        <w:rPr>
          <w:rFonts w:eastAsia="宋体" w:hint="eastAsia"/>
          <w:lang w:eastAsia="zh-CN"/>
        </w:rPr>
        <w:t>.2-1 depicts the procedure on direct Uu to direct PC5 path switching.</w:t>
      </w:r>
    </w:p>
    <w:p w14:paraId="659D62C2" w14:textId="77777777" w:rsidR="00250FFF" w:rsidRPr="00F3419C" w:rsidRDefault="00250FFF" w:rsidP="00947751">
      <w:pPr>
        <w:pStyle w:val="TH"/>
        <w:rPr>
          <w:rFonts w:eastAsia="宋体"/>
          <w:lang w:eastAsia="zh-CN"/>
        </w:rPr>
      </w:pPr>
      <w:r>
        <w:object w:dxaOrig="8206" w:dyaOrig="4942" w14:anchorId="3265DA3B">
          <v:shape id="_x0000_i1058" type="#_x0000_t75" style="width:336.75pt;height:201.6pt" o:ole="">
            <v:imagedata r:id="rId79" o:title=""/>
          </v:shape>
          <o:OLEObject Type="Embed" ProgID="Visio.Drawing.11" ShapeID="_x0000_i1058" DrawAspect="Content" ObjectID="_1727554966" r:id="rId80"/>
        </w:object>
      </w:r>
    </w:p>
    <w:p w14:paraId="61E2A363" w14:textId="72D9B648" w:rsidR="00250FFF" w:rsidRPr="00852B15" w:rsidRDefault="00250FFF" w:rsidP="00250FFF">
      <w:pPr>
        <w:pStyle w:val="TF"/>
        <w:rPr>
          <w:rFonts w:eastAsia="等线"/>
          <w:lang w:eastAsia="zh-CN"/>
        </w:rPr>
      </w:pPr>
      <w:r w:rsidRPr="00852B15">
        <w:rPr>
          <w:rFonts w:eastAsia="等线" w:hint="eastAsia"/>
          <w:lang w:eastAsia="zh-CN"/>
        </w:rPr>
        <w:t xml:space="preserve">Figure </w:t>
      </w:r>
      <w:r w:rsidR="000B2742">
        <w:rPr>
          <w:rFonts w:eastAsia="等线" w:hint="eastAsia"/>
          <w:lang w:eastAsia="zh-CN"/>
        </w:rPr>
        <w:t>6.16</w:t>
      </w:r>
      <w:r>
        <w:rPr>
          <w:rFonts w:eastAsia="等线" w:hint="eastAsia"/>
          <w:lang w:eastAsia="zh-CN"/>
        </w:rPr>
        <w:t xml:space="preserve">.2-1: </w:t>
      </w:r>
      <w:r w:rsidRPr="00852B15">
        <w:rPr>
          <w:rFonts w:eastAsia="等线" w:hint="eastAsia"/>
          <w:lang w:eastAsia="zh-CN"/>
        </w:rPr>
        <w:t>Procedure on direct Uu to direct PC5 path switching</w:t>
      </w:r>
    </w:p>
    <w:p w14:paraId="1502C4DE" w14:textId="77777777" w:rsidR="00947751" w:rsidRDefault="00947751" w:rsidP="00947751">
      <w:pPr>
        <w:pStyle w:val="B1"/>
        <w:rPr>
          <w:rFonts w:eastAsia="宋体"/>
          <w:lang w:eastAsia="zh-CN"/>
        </w:rPr>
      </w:pPr>
      <w:r>
        <w:rPr>
          <w:rFonts w:eastAsia="宋体"/>
          <w:lang w:eastAsia="zh-CN"/>
        </w:rPr>
        <w:t>1.</w:t>
      </w:r>
      <w:r>
        <w:rPr>
          <w:rFonts w:eastAsia="宋体"/>
          <w:lang w:eastAsia="zh-CN"/>
        </w:rPr>
        <w:tab/>
        <w:t>UE-1 and UE-2 register to the network and establish PDU sessions respectively. The UE-1 and UE-2 communicate with each other via the established PDU sessions.</w:t>
      </w:r>
    </w:p>
    <w:p w14:paraId="57786B91" w14:textId="77777777" w:rsidR="00947751" w:rsidRDefault="00947751" w:rsidP="00947751">
      <w:pPr>
        <w:pStyle w:val="B1"/>
        <w:rPr>
          <w:rFonts w:eastAsia="宋体"/>
          <w:lang w:eastAsia="zh-CN"/>
        </w:rPr>
      </w:pPr>
      <w:r>
        <w:rPr>
          <w:rFonts w:eastAsia="宋体"/>
          <w:lang w:eastAsia="zh-CN"/>
        </w:rPr>
        <w:t>2.</w:t>
      </w:r>
      <w:r>
        <w:rPr>
          <w:rFonts w:eastAsia="宋体"/>
          <w:lang w:eastAsia="zh-CN"/>
        </w:rPr>
        <w:tab/>
        <w:t>The UE-1 and UE-2 may decide to switch ProSe services from direct Uu path to direct PC5 path, due to, e.g. UE-1 and UE-2 are proximity to each other or to offload some traffic from the network.</w:t>
      </w:r>
    </w:p>
    <w:p w14:paraId="021F4189" w14:textId="77777777" w:rsidR="00947751" w:rsidRDefault="00947751" w:rsidP="00947751">
      <w:pPr>
        <w:pStyle w:val="B1"/>
        <w:rPr>
          <w:rFonts w:eastAsia="宋体"/>
          <w:lang w:eastAsia="zh-CN"/>
        </w:rPr>
      </w:pPr>
      <w:r>
        <w:rPr>
          <w:rFonts w:eastAsia="宋体"/>
          <w:lang w:eastAsia="zh-CN"/>
        </w:rPr>
        <w:tab/>
        <w:t>UE-1 and UE-2 determine whether the ProSe services can be switched based on path switching policy as described in clause 6.16.1.</w:t>
      </w:r>
    </w:p>
    <w:p w14:paraId="5879ECDF" w14:textId="21E74168" w:rsidR="00947751" w:rsidRDefault="00947751" w:rsidP="00947751">
      <w:pPr>
        <w:pStyle w:val="B1"/>
        <w:rPr>
          <w:rFonts w:eastAsia="宋体"/>
          <w:lang w:eastAsia="zh-CN"/>
        </w:rPr>
      </w:pPr>
      <w:r>
        <w:rPr>
          <w:rFonts w:eastAsia="宋体"/>
          <w:lang w:eastAsia="zh-CN"/>
        </w:rPr>
        <w:t>3.</w:t>
      </w:r>
      <w:r>
        <w:rPr>
          <w:rFonts w:eastAsia="宋体"/>
          <w:lang w:eastAsia="zh-CN"/>
        </w:rPr>
        <w:tab/>
        <w:t xml:space="preserve">UE-1 and UE-2 establish PC5 connection by reusing the Layer-2 link establishment procedure as described in clause 6.4.3.1 of </w:t>
      </w:r>
      <w:r w:rsidR="001335FE">
        <w:rPr>
          <w:rFonts w:eastAsia="宋体"/>
          <w:lang w:eastAsia="zh-CN"/>
        </w:rPr>
        <w:t>TS 23.304 [</w:t>
      </w:r>
      <w:r>
        <w:rPr>
          <w:rFonts w:eastAsia="宋体"/>
          <w:lang w:eastAsia="zh-CN"/>
        </w:rPr>
        <w:t>3].</w:t>
      </w:r>
    </w:p>
    <w:p w14:paraId="6C6FDA45" w14:textId="77777777" w:rsidR="00947751" w:rsidRDefault="00947751" w:rsidP="00947751">
      <w:pPr>
        <w:pStyle w:val="B1"/>
        <w:rPr>
          <w:rFonts w:eastAsia="宋体"/>
          <w:lang w:eastAsia="zh-CN"/>
        </w:rPr>
      </w:pPr>
      <w:r>
        <w:rPr>
          <w:rFonts w:eastAsia="宋体"/>
          <w:lang w:eastAsia="zh-CN"/>
        </w:rPr>
        <w:t>4.</w:t>
      </w:r>
      <w:r>
        <w:rPr>
          <w:rFonts w:eastAsia="宋体"/>
          <w:lang w:eastAsia="zh-CN"/>
        </w:rPr>
        <w:tab/>
        <w:t>The ProSe services are switched from direct Uu path to direct PC5 path.</w:t>
      </w:r>
    </w:p>
    <w:p w14:paraId="25E01B9C" w14:textId="77777777" w:rsidR="00947751" w:rsidRDefault="00947751" w:rsidP="00947751">
      <w:pPr>
        <w:pStyle w:val="B1"/>
        <w:rPr>
          <w:rFonts w:eastAsia="宋体"/>
          <w:lang w:eastAsia="zh-CN"/>
        </w:rPr>
      </w:pPr>
      <w:r>
        <w:rPr>
          <w:rFonts w:eastAsia="宋体"/>
          <w:lang w:eastAsia="zh-CN"/>
        </w:rPr>
        <w:t>5.</w:t>
      </w:r>
      <w:r>
        <w:rPr>
          <w:rFonts w:eastAsia="宋体"/>
          <w:lang w:eastAsia="zh-CN"/>
        </w:rPr>
        <w:tab/>
        <w:t>The PDU session over direct Uu path may be released if no traffic transmitted over the PDU session.</w:t>
      </w:r>
    </w:p>
    <w:p w14:paraId="2E3A474A" w14:textId="76EE525E" w:rsidR="00250FFF" w:rsidRPr="00F3419C" w:rsidRDefault="00250FFF" w:rsidP="00DD1421">
      <w:pPr>
        <w:rPr>
          <w:rFonts w:eastAsia="宋体"/>
          <w:lang w:eastAsia="zh-CN"/>
        </w:rPr>
      </w:pPr>
      <w:r w:rsidRPr="00DD1421">
        <w:rPr>
          <w:rFonts w:eastAsia="宋体"/>
        </w:rPr>
        <w:t>F</w:t>
      </w:r>
      <w:r w:rsidRPr="00DD1421">
        <w:rPr>
          <w:rFonts w:eastAsia="宋体" w:hint="eastAsia"/>
        </w:rPr>
        <w:t>i</w:t>
      </w:r>
      <w:r w:rsidR="000B2742" w:rsidRPr="00DD1421">
        <w:rPr>
          <w:rFonts w:eastAsia="宋体" w:hint="eastAsia"/>
        </w:rPr>
        <w:t>gure 6.16</w:t>
      </w:r>
      <w:r w:rsidRPr="00DD1421">
        <w:rPr>
          <w:rFonts w:eastAsia="宋体" w:hint="eastAsia"/>
        </w:rPr>
        <w:t>.2-2 depicts the procedure on direct PC5 to direct Uu path switching.</w:t>
      </w:r>
    </w:p>
    <w:p w14:paraId="0CCDBECC" w14:textId="77777777" w:rsidR="00250FFF" w:rsidRPr="00F3419C" w:rsidRDefault="00250FFF" w:rsidP="00947751">
      <w:pPr>
        <w:pStyle w:val="TH"/>
        <w:rPr>
          <w:rFonts w:eastAsia="宋体"/>
          <w:lang w:eastAsia="zh-CN"/>
        </w:rPr>
      </w:pPr>
      <w:r>
        <w:object w:dxaOrig="8206" w:dyaOrig="4942" w14:anchorId="0871C6BB">
          <v:shape id="_x0000_i1059" type="#_x0000_t75" style="width:329pt;height:198.3pt" o:ole="">
            <v:imagedata r:id="rId81" o:title=""/>
          </v:shape>
          <o:OLEObject Type="Embed" ProgID="Visio.Drawing.11" ShapeID="_x0000_i1059" DrawAspect="Content" ObjectID="_1727554967" r:id="rId82"/>
        </w:object>
      </w:r>
    </w:p>
    <w:p w14:paraId="4C1D5493" w14:textId="48AEF76A" w:rsidR="00250FFF" w:rsidRPr="00440E2F" w:rsidRDefault="00250FFF" w:rsidP="00250FFF">
      <w:pPr>
        <w:pStyle w:val="TF"/>
        <w:rPr>
          <w:rFonts w:eastAsia="等线"/>
          <w:lang w:eastAsia="zh-CN"/>
        </w:rPr>
      </w:pPr>
      <w:r w:rsidRPr="00852B15">
        <w:rPr>
          <w:rFonts w:eastAsia="等线" w:hint="eastAsia"/>
          <w:lang w:eastAsia="zh-CN"/>
        </w:rPr>
        <w:t xml:space="preserve">Figure </w:t>
      </w:r>
      <w:r w:rsidR="000B2742">
        <w:rPr>
          <w:rFonts w:eastAsia="等线" w:hint="eastAsia"/>
          <w:lang w:eastAsia="zh-CN"/>
        </w:rPr>
        <w:t>6.16</w:t>
      </w:r>
      <w:r>
        <w:rPr>
          <w:rFonts w:eastAsia="等线" w:hint="eastAsia"/>
          <w:lang w:eastAsia="zh-CN"/>
        </w:rPr>
        <w:t xml:space="preserve">.2-2: </w:t>
      </w:r>
      <w:r w:rsidRPr="00852B15">
        <w:rPr>
          <w:rFonts w:eastAsia="等线" w:hint="eastAsia"/>
          <w:lang w:eastAsia="zh-CN"/>
        </w:rPr>
        <w:t xml:space="preserve">Procedure on </w:t>
      </w:r>
      <w:r>
        <w:rPr>
          <w:rFonts w:eastAsia="等线" w:hint="eastAsia"/>
          <w:lang w:eastAsia="zh-CN"/>
        </w:rPr>
        <w:t>direct PC5</w:t>
      </w:r>
      <w:r w:rsidRPr="00852B15">
        <w:rPr>
          <w:rFonts w:eastAsia="等线" w:hint="eastAsia"/>
          <w:lang w:eastAsia="zh-CN"/>
        </w:rPr>
        <w:t xml:space="preserve"> to direct </w:t>
      </w:r>
      <w:r>
        <w:rPr>
          <w:rFonts w:eastAsia="等线" w:hint="eastAsia"/>
          <w:lang w:eastAsia="zh-CN"/>
        </w:rPr>
        <w:t>Uu</w:t>
      </w:r>
      <w:r w:rsidRPr="00852B15">
        <w:rPr>
          <w:rFonts w:eastAsia="等线" w:hint="eastAsia"/>
          <w:lang w:eastAsia="zh-CN"/>
        </w:rPr>
        <w:t xml:space="preserve"> path switching</w:t>
      </w:r>
    </w:p>
    <w:p w14:paraId="5A6F6E6A" w14:textId="77777777" w:rsidR="00947751" w:rsidRDefault="00947751" w:rsidP="00947751">
      <w:pPr>
        <w:pStyle w:val="B1"/>
        <w:rPr>
          <w:rFonts w:eastAsia="宋体"/>
          <w:lang w:eastAsia="zh-CN"/>
        </w:rPr>
      </w:pPr>
      <w:r>
        <w:rPr>
          <w:rFonts w:eastAsia="宋体"/>
          <w:lang w:eastAsia="zh-CN"/>
        </w:rPr>
        <w:t>1.</w:t>
      </w:r>
      <w:r>
        <w:rPr>
          <w:rFonts w:eastAsia="宋体"/>
          <w:lang w:eastAsia="zh-CN"/>
        </w:rPr>
        <w:tab/>
        <w:t>UE-1 and UE-2 establish PC5 connection and communicate with each other via the direct PC5 path.</w:t>
      </w:r>
    </w:p>
    <w:p w14:paraId="0FB2D72E" w14:textId="77777777" w:rsidR="00947751" w:rsidRDefault="00947751" w:rsidP="00947751">
      <w:pPr>
        <w:pStyle w:val="B1"/>
        <w:rPr>
          <w:rFonts w:eastAsia="宋体"/>
          <w:lang w:eastAsia="zh-CN"/>
        </w:rPr>
      </w:pPr>
      <w:r>
        <w:rPr>
          <w:rFonts w:eastAsia="宋体"/>
          <w:lang w:eastAsia="zh-CN"/>
        </w:rPr>
        <w:t>2.</w:t>
      </w:r>
      <w:r>
        <w:rPr>
          <w:rFonts w:eastAsia="宋体"/>
          <w:lang w:eastAsia="zh-CN"/>
        </w:rPr>
        <w:tab/>
        <w:t>The UE-1 and UE-2 may decide to switch ProSe services from direct PC5 path to direct Uu path, due to, e.g. UE-1 and UE-2 are moving far with each other.</w:t>
      </w:r>
    </w:p>
    <w:p w14:paraId="209176F9" w14:textId="77777777" w:rsidR="00947751" w:rsidRDefault="00947751" w:rsidP="00947751">
      <w:pPr>
        <w:pStyle w:val="B1"/>
        <w:rPr>
          <w:rFonts w:eastAsia="宋体"/>
          <w:lang w:eastAsia="zh-CN"/>
        </w:rPr>
      </w:pPr>
      <w:r>
        <w:rPr>
          <w:rFonts w:eastAsia="宋体"/>
          <w:lang w:eastAsia="zh-CN"/>
        </w:rPr>
        <w:tab/>
        <w:t>UE-1 and UE-2 determine whether the ProSe services can be switched based on path switching policy as described in clause 6.16.1.</w:t>
      </w:r>
    </w:p>
    <w:p w14:paraId="11006B80" w14:textId="7365C685" w:rsidR="00947751" w:rsidRDefault="00947751" w:rsidP="00947751">
      <w:pPr>
        <w:pStyle w:val="B1"/>
        <w:rPr>
          <w:rFonts w:eastAsia="宋体"/>
          <w:lang w:eastAsia="zh-CN"/>
        </w:rPr>
      </w:pPr>
      <w:r>
        <w:rPr>
          <w:rFonts w:eastAsia="宋体"/>
          <w:lang w:eastAsia="zh-CN"/>
        </w:rPr>
        <w:t>3.</w:t>
      </w:r>
      <w:r>
        <w:rPr>
          <w:rFonts w:eastAsia="宋体"/>
          <w:lang w:eastAsia="zh-CN"/>
        </w:rPr>
        <w:tab/>
        <w:t xml:space="preserve">UE-1 and UE-2 establish PDU sessions by reusing the PDU session establishment procedure as described in clause 4.3.2 of </w:t>
      </w:r>
      <w:r w:rsidR="001335FE">
        <w:rPr>
          <w:rFonts w:eastAsia="宋体"/>
          <w:lang w:eastAsia="zh-CN"/>
        </w:rPr>
        <w:t>TS 23.502 [</w:t>
      </w:r>
      <w:r>
        <w:rPr>
          <w:rFonts w:eastAsia="宋体"/>
          <w:lang w:eastAsia="zh-CN"/>
        </w:rPr>
        <w:t>8].</w:t>
      </w:r>
    </w:p>
    <w:p w14:paraId="2F579ECB" w14:textId="77777777" w:rsidR="00947751" w:rsidRDefault="00947751" w:rsidP="00947751">
      <w:pPr>
        <w:pStyle w:val="B1"/>
        <w:rPr>
          <w:rFonts w:eastAsia="宋体"/>
          <w:lang w:eastAsia="zh-CN"/>
        </w:rPr>
      </w:pPr>
      <w:r>
        <w:rPr>
          <w:rFonts w:eastAsia="宋体"/>
          <w:lang w:eastAsia="zh-CN"/>
        </w:rPr>
        <w:t>4.</w:t>
      </w:r>
      <w:r>
        <w:rPr>
          <w:rFonts w:eastAsia="宋体"/>
          <w:lang w:eastAsia="zh-CN"/>
        </w:rPr>
        <w:tab/>
        <w:t>The ProSe services are switched from direct PC5 path to direct Uu path.</w:t>
      </w:r>
    </w:p>
    <w:p w14:paraId="2325CFB1" w14:textId="77777777" w:rsidR="00947751" w:rsidRDefault="00947751" w:rsidP="00947751">
      <w:pPr>
        <w:pStyle w:val="B1"/>
        <w:rPr>
          <w:rFonts w:eastAsia="宋体"/>
          <w:lang w:eastAsia="zh-CN"/>
        </w:rPr>
      </w:pPr>
      <w:r>
        <w:rPr>
          <w:rFonts w:eastAsia="宋体"/>
          <w:lang w:eastAsia="zh-CN"/>
        </w:rPr>
        <w:t>5.</w:t>
      </w:r>
      <w:r>
        <w:rPr>
          <w:rFonts w:eastAsia="宋体"/>
          <w:lang w:eastAsia="zh-CN"/>
        </w:rPr>
        <w:tab/>
        <w:t>The PC5 connection may be released if no traffic transmitted over the PC5 connection.</w:t>
      </w:r>
    </w:p>
    <w:p w14:paraId="2303B97C" w14:textId="3E41AD9C" w:rsidR="00250FFF" w:rsidRPr="00A7799E" w:rsidRDefault="00250FFF" w:rsidP="00250FFF">
      <w:pPr>
        <w:pStyle w:val="31"/>
        <w:rPr>
          <w:lang w:eastAsia="zh-CN"/>
        </w:rPr>
      </w:pPr>
      <w:bookmarkStart w:id="3059" w:name="_Toc101265128"/>
      <w:bookmarkStart w:id="3060" w:name="_Toc104480003"/>
      <w:bookmarkStart w:id="3061" w:name="_Toc113265907"/>
      <w:bookmarkStart w:id="3062" w:name="_Toc116941705"/>
      <w:r>
        <w:rPr>
          <w:lang w:eastAsia="zh-CN"/>
        </w:rPr>
        <w:t>6.</w:t>
      </w:r>
      <w:r w:rsidR="000B2742">
        <w:rPr>
          <w:rFonts w:eastAsia="宋体" w:hint="eastAsia"/>
          <w:lang w:eastAsia="zh-CN"/>
        </w:rPr>
        <w:t>16</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059"/>
      <w:bookmarkEnd w:id="3060"/>
      <w:bookmarkEnd w:id="3061"/>
      <w:bookmarkEnd w:id="3062"/>
    </w:p>
    <w:p w14:paraId="60EF957F" w14:textId="77777777" w:rsidR="00250FFF" w:rsidRPr="00A7799E" w:rsidRDefault="00250FFF" w:rsidP="00250FFF">
      <w:r>
        <w:t xml:space="preserve">The solution has impacts </w:t>
      </w:r>
      <w:r w:rsidRPr="00DC1C21">
        <w:rPr>
          <w:rFonts w:eastAsia="宋体" w:hint="eastAsia"/>
          <w:lang w:eastAsia="zh-CN"/>
        </w:rPr>
        <w:t>on</w:t>
      </w:r>
      <w:r w:rsidRPr="00A7799E">
        <w:t xml:space="preserve"> the following entities:</w:t>
      </w:r>
    </w:p>
    <w:p w14:paraId="5FD91EBB" w14:textId="77777777" w:rsidR="00947751" w:rsidRDefault="00947751" w:rsidP="00947751">
      <w:pPr>
        <w:rPr>
          <w:rFonts w:eastAsia="宋体"/>
          <w:lang w:eastAsia="zh-CN"/>
        </w:rPr>
      </w:pPr>
      <w:r>
        <w:rPr>
          <w:rFonts w:eastAsia="宋体"/>
          <w:lang w:eastAsia="zh-CN"/>
        </w:rPr>
        <w:t>UE:</w:t>
      </w:r>
    </w:p>
    <w:p w14:paraId="79AD83BC" w14:textId="77777777" w:rsidR="00947751" w:rsidRDefault="00947751" w:rsidP="00947751">
      <w:pPr>
        <w:pStyle w:val="B1"/>
        <w:rPr>
          <w:rFonts w:eastAsia="宋体"/>
          <w:lang w:eastAsia="zh-CN"/>
        </w:rPr>
      </w:pPr>
      <w:r>
        <w:rPr>
          <w:rFonts w:eastAsia="宋体"/>
          <w:lang w:eastAsia="zh-CN"/>
        </w:rPr>
        <w:t>-</w:t>
      </w:r>
      <w:r>
        <w:rPr>
          <w:rFonts w:eastAsia="宋体"/>
          <w:lang w:eastAsia="zh-CN"/>
        </w:rPr>
        <w:tab/>
        <w:t>UE needs to support the provisioned path switching policy as described in clause 6.16.1 to perform path switching between direct PC5 and direct Uu communication path.</w:t>
      </w:r>
    </w:p>
    <w:p w14:paraId="755C1992" w14:textId="77777777" w:rsidR="00947751" w:rsidRDefault="00947751" w:rsidP="00947751">
      <w:pPr>
        <w:rPr>
          <w:rFonts w:eastAsia="宋体"/>
          <w:lang w:eastAsia="zh-CN"/>
        </w:rPr>
      </w:pPr>
      <w:r>
        <w:rPr>
          <w:rFonts w:eastAsia="宋体"/>
          <w:lang w:eastAsia="zh-CN"/>
        </w:rPr>
        <w:t>PCF:</w:t>
      </w:r>
    </w:p>
    <w:p w14:paraId="6F84D357" w14:textId="77777777" w:rsidR="00947751" w:rsidRDefault="00947751" w:rsidP="00947751">
      <w:pPr>
        <w:pStyle w:val="B1"/>
        <w:rPr>
          <w:rFonts w:eastAsia="宋体"/>
          <w:lang w:eastAsia="zh-CN"/>
        </w:rPr>
      </w:pPr>
      <w:r>
        <w:rPr>
          <w:rFonts w:eastAsia="宋体"/>
          <w:lang w:eastAsia="zh-CN"/>
        </w:rPr>
        <w:t>-</w:t>
      </w:r>
      <w:r>
        <w:rPr>
          <w:rFonts w:eastAsia="宋体"/>
          <w:lang w:eastAsia="zh-CN"/>
        </w:rPr>
        <w:tab/>
        <w:t>PCF generates/updates path switching policy and provisions it to the UE.</w:t>
      </w:r>
    </w:p>
    <w:p w14:paraId="0D1F9F9E" w14:textId="77777777" w:rsidR="00947751" w:rsidRDefault="00947751" w:rsidP="00947751">
      <w:pPr>
        <w:rPr>
          <w:rFonts w:eastAsia="宋体"/>
          <w:lang w:eastAsia="zh-CN"/>
        </w:rPr>
      </w:pPr>
      <w:r>
        <w:rPr>
          <w:rFonts w:eastAsia="宋体"/>
          <w:lang w:eastAsia="zh-CN"/>
        </w:rPr>
        <w:t>ProSe Application Server:</w:t>
      </w:r>
    </w:p>
    <w:p w14:paraId="249CDCE5" w14:textId="77777777" w:rsidR="00947751" w:rsidRDefault="00947751" w:rsidP="00947751">
      <w:pPr>
        <w:pStyle w:val="B1"/>
        <w:rPr>
          <w:rFonts w:eastAsia="宋体"/>
          <w:lang w:eastAsia="zh-CN"/>
        </w:rPr>
      </w:pPr>
      <w:r>
        <w:rPr>
          <w:rFonts w:eastAsia="宋体"/>
          <w:lang w:eastAsia="zh-CN"/>
        </w:rPr>
        <w:t>-</w:t>
      </w:r>
      <w:r>
        <w:rPr>
          <w:rFonts w:eastAsia="宋体"/>
          <w:lang w:eastAsia="zh-CN"/>
        </w:rPr>
        <w:tab/>
        <w:t>The ProSe Application Server may provide a path allowed for ProSe Services to UDR.</w:t>
      </w:r>
    </w:p>
    <w:p w14:paraId="296D0A84" w14:textId="77777777" w:rsidR="00947751" w:rsidRDefault="00947751" w:rsidP="00947751">
      <w:pPr>
        <w:rPr>
          <w:rFonts w:eastAsia="宋体"/>
          <w:lang w:eastAsia="zh-CN"/>
        </w:rPr>
      </w:pPr>
      <w:r>
        <w:rPr>
          <w:rFonts w:eastAsia="宋体"/>
          <w:lang w:eastAsia="zh-CN"/>
        </w:rPr>
        <w:t>UDR:</w:t>
      </w:r>
    </w:p>
    <w:p w14:paraId="48EAEB70" w14:textId="77777777" w:rsidR="00947751" w:rsidRDefault="00947751" w:rsidP="00947751">
      <w:pPr>
        <w:pStyle w:val="B1"/>
        <w:rPr>
          <w:rFonts w:eastAsia="宋体"/>
          <w:lang w:eastAsia="zh-CN"/>
        </w:rPr>
      </w:pPr>
      <w:r>
        <w:rPr>
          <w:rFonts w:eastAsia="宋体"/>
          <w:lang w:eastAsia="zh-CN"/>
        </w:rPr>
        <w:t>-</w:t>
      </w:r>
      <w:r>
        <w:rPr>
          <w:rFonts w:eastAsia="宋体"/>
          <w:lang w:eastAsia="zh-CN"/>
        </w:rPr>
        <w:tab/>
        <w:t>The UDR stores the path allowed and provides it to the PCF.</w:t>
      </w:r>
    </w:p>
    <w:p w14:paraId="1A267E1E" w14:textId="66B31FAC" w:rsidR="005F31FA" w:rsidRPr="00194DFA" w:rsidRDefault="005F31FA" w:rsidP="005F31FA">
      <w:pPr>
        <w:pStyle w:val="21"/>
        <w:rPr>
          <w:lang w:eastAsia="zh-CN"/>
        </w:rPr>
      </w:pPr>
      <w:bookmarkStart w:id="3063" w:name="_Toc101265129"/>
      <w:bookmarkStart w:id="3064" w:name="_Toc104480004"/>
      <w:bookmarkStart w:id="3065" w:name="_Toc113265908"/>
      <w:bookmarkStart w:id="3066" w:name="_Toc116941706"/>
      <w:r w:rsidRPr="00194DFA">
        <w:t>6.</w:t>
      </w:r>
      <w:r>
        <w:rPr>
          <w:rFonts w:hint="eastAsia"/>
          <w:lang w:eastAsia="zh-CN"/>
        </w:rPr>
        <w:t>17</w:t>
      </w:r>
      <w:r w:rsidRPr="00194DFA">
        <w:tab/>
        <w:t xml:space="preserve">Solution </w:t>
      </w:r>
      <w:r>
        <w:t>#</w:t>
      </w:r>
      <w:r>
        <w:rPr>
          <w:rFonts w:hint="eastAsia"/>
          <w:lang w:eastAsia="zh-CN"/>
        </w:rPr>
        <w:t>17</w:t>
      </w:r>
      <w:r w:rsidRPr="00194DFA">
        <w:t>: Path switch</w:t>
      </w:r>
      <w:r>
        <w:t>ing</w:t>
      </w:r>
      <w:r w:rsidRPr="00194DFA">
        <w:t xml:space="preserve"> </w:t>
      </w:r>
      <w:r w:rsidR="007920F7">
        <w:rPr>
          <w:lang w:eastAsia="zh-CN"/>
        </w:rPr>
        <w:t>between</w:t>
      </w:r>
      <w:r>
        <w:t xml:space="preserve"> </w:t>
      </w:r>
      <w:r w:rsidRPr="00194DFA">
        <w:t>PC5</w:t>
      </w:r>
      <w:r>
        <w:t xml:space="preserve"> path</w:t>
      </w:r>
      <w:r w:rsidRPr="00194DFA">
        <w:t xml:space="preserve"> </w:t>
      </w:r>
      <w:r w:rsidR="007920F7">
        <w:rPr>
          <w:lang w:eastAsia="zh-CN"/>
        </w:rPr>
        <w:t>and</w:t>
      </w:r>
      <w:r>
        <w:t xml:space="preserve"> </w:t>
      </w:r>
      <w:r w:rsidRPr="00194DFA">
        <w:t>Uu</w:t>
      </w:r>
      <w:r>
        <w:t xml:space="preserve"> path</w:t>
      </w:r>
      <w:bookmarkEnd w:id="3063"/>
      <w:bookmarkEnd w:id="3064"/>
      <w:bookmarkEnd w:id="3065"/>
      <w:bookmarkEnd w:id="3066"/>
    </w:p>
    <w:p w14:paraId="51C10EDA" w14:textId="030DC20B" w:rsidR="005F31FA" w:rsidRPr="00BC6253" w:rsidRDefault="005F31FA" w:rsidP="005F31FA">
      <w:pPr>
        <w:pStyle w:val="31"/>
      </w:pPr>
      <w:bookmarkStart w:id="3067" w:name="_Toc101265130"/>
      <w:bookmarkStart w:id="3068" w:name="_Toc104480005"/>
      <w:bookmarkStart w:id="3069" w:name="_Toc113265909"/>
      <w:bookmarkStart w:id="3070" w:name="_Toc116941707"/>
      <w:r>
        <w:t>6.</w:t>
      </w:r>
      <w:r>
        <w:rPr>
          <w:rFonts w:hint="eastAsia"/>
          <w:lang w:eastAsia="zh-CN"/>
        </w:rPr>
        <w:t>17</w:t>
      </w:r>
      <w:r w:rsidRPr="00BC6253">
        <w:t>.1</w:t>
      </w:r>
      <w:r w:rsidRPr="00BC6253">
        <w:tab/>
        <w:t>Description</w:t>
      </w:r>
      <w:bookmarkEnd w:id="3067"/>
      <w:bookmarkEnd w:id="3068"/>
      <w:bookmarkEnd w:id="3069"/>
      <w:bookmarkEnd w:id="3070"/>
    </w:p>
    <w:p w14:paraId="777CB543" w14:textId="3A52D72F" w:rsidR="00947751" w:rsidRDefault="00947751" w:rsidP="00947751">
      <w:pPr>
        <w:rPr>
          <w:rFonts w:eastAsia="宋体"/>
        </w:rPr>
      </w:pPr>
      <w:r>
        <w:rPr>
          <w:rFonts w:eastAsia="宋体"/>
        </w:rPr>
        <w:t xml:space="preserve">This solution resolves Key Issue #3 for direct communication path switching </w:t>
      </w:r>
      <w:r w:rsidR="00B75794">
        <w:rPr>
          <w:rFonts w:eastAsia="宋体"/>
        </w:rPr>
        <w:t>between a</w:t>
      </w:r>
      <w:r>
        <w:rPr>
          <w:rFonts w:eastAsia="宋体"/>
        </w:rPr>
        <w:t xml:space="preserve"> PC5 path </w:t>
      </w:r>
      <w:r w:rsidR="00D07642">
        <w:rPr>
          <w:rFonts w:eastAsia="宋体"/>
        </w:rPr>
        <w:t>and a</w:t>
      </w:r>
      <w:r>
        <w:rPr>
          <w:rFonts w:eastAsia="宋体"/>
        </w:rPr>
        <w:t xml:space="preserve"> Uu path.</w:t>
      </w:r>
    </w:p>
    <w:p w14:paraId="2D11C4F9" w14:textId="1C18FA6E" w:rsidR="004946D5" w:rsidRDefault="00947751" w:rsidP="00947751">
      <w:pPr>
        <w:rPr>
          <w:rFonts w:eastAsia="宋体"/>
        </w:rPr>
      </w:pPr>
      <w:r>
        <w:rPr>
          <w:rFonts w:eastAsia="宋体"/>
        </w:rPr>
        <w:lastRenderedPageBreak/>
        <w:t xml:space="preserve">This solution uses the make-before-break mechanism to reduce interruption when path switch </w:t>
      </w:r>
      <w:r w:rsidR="001F5C4D">
        <w:rPr>
          <w:rFonts w:eastAsia="宋体"/>
        </w:rPr>
        <w:t>between</w:t>
      </w:r>
      <w:r>
        <w:rPr>
          <w:rFonts w:eastAsia="宋体"/>
        </w:rPr>
        <w:t xml:space="preserve"> PC5 </w:t>
      </w:r>
      <w:r w:rsidR="00A667B1">
        <w:rPr>
          <w:rFonts w:eastAsia="宋体"/>
        </w:rPr>
        <w:t>and</w:t>
      </w:r>
      <w:r>
        <w:rPr>
          <w:rFonts w:eastAsia="宋体"/>
        </w:rPr>
        <w:t xml:space="preserve"> Uu</w:t>
      </w:r>
      <w:r w:rsidR="00B10AF9" w:rsidRPr="00B10AF9">
        <w:rPr>
          <w:rFonts w:eastAsia="宋体"/>
        </w:rPr>
        <w:t xml:space="preserve"> </w:t>
      </w:r>
      <w:r w:rsidR="00B10AF9">
        <w:rPr>
          <w:rFonts w:eastAsia="宋体"/>
        </w:rPr>
        <w:t>paths for two scenarios:</w:t>
      </w:r>
    </w:p>
    <w:p w14:paraId="2333E4D5" w14:textId="77777777" w:rsidR="004946D5" w:rsidRDefault="004946D5" w:rsidP="004946D5">
      <w:pPr>
        <w:pStyle w:val="B1"/>
      </w:pPr>
      <w:r>
        <w:t>-</w:t>
      </w:r>
      <w:r>
        <w:tab/>
        <w:t>Scenario A:</w:t>
      </w:r>
      <w:r w:rsidRPr="00293799">
        <w:t xml:space="preserve"> </w:t>
      </w:r>
      <w:r>
        <w:t xml:space="preserve">path switching from PC5 </w:t>
      </w:r>
      <w:r w:rsidRPr="000C740D">
        <w:t xml:space="preserve">path to </w:t>
      </w:r>
      <w:r>
        <w:t>Uu</w:t>
      </w:r>
      <w:r w:rsidRPr="000C740D">
        <w:t xml:space="preserve"> path between UE1 and UE2</w:t>
      </w:r>
      <w:r>
        <w:t>.</w:t>
      </w:r>
    </w:p>
    <w:p w14:paraId="18DE8A16" w14:textId="77777777" w:rsidR="004946D5" w:rsidRDefault="004946D5" w:rsidP="004946D5">
      <w:pPr>
        <w:pStyle w:val="B1"/>
      </w:pPr>
      <w:r>
        <w:t>-</w:t>
      </w:r>
      <w:r>
        <w:tab/>
        <w:t>Scenario B:</w:t>
      </w:r>
      <w:r w:rsidRPr="00293799">
        <w:t xml:space="preserve"> </w:t>
      </w:r>
      <w:r w:rsidRPr="000C740D">
        <w:t>path switching from Uu path to PC5 path between UE1 and UE2</w:t>
      </w:r>
      <w:r>
        <w:t>.</w:t>
      </w:r>
    </w:p>
    <w:p w14:paraId="00AA89D4" w14:textId="63023323" w:rsidR="00947751" w:rsidRDefault="004946D5" w:rsidP="00947751">
      <w:pPr>
        <w:rPr>
          <w:rFonts w:eastAsia="宋体"/>
        </w:rPr>
      </w:pPr>
      <w:r>
        <w:rPr>
          <w:rFonts w:eastAsia="宋体"/>
        </w:rPr>
        <w:t xml:space="preserve">For Scenario A: </w:t>
      </w:r>
      <w:r w:rsidR="00947751">
        <w:rPr>
          <w:rFonts w:eastAsia="宋体"/>
        </w:rPr>
        <w:t>The two UEs perform the Uu path preparation procedure for the switched service, and then may release the PC5 connection. During the Uu path preparation procedure phase, the two UEs may negotiate, using the ProSe layer, the Uu QoS based on PC5 QoS via the PC5 connection in order to ensure consistent service experience, and optionally share the IP address used for the Uu path to each other to achieve the switch of service transmission.</w:t>
      </w:r>
    </w:p>
    <w:p w14:paraId="70BBAB33" w14:textId="77777777" w:rsidR="004946D5" w:rsidRPr="00A12846" w:rsidRDefault="004946D5" w:rsidP="004946D5">
      <w:pPr>
        <w:overflowPunct/>
        <w:autoSpaceDE/>
        <w:autoSpaceDN/>
        <w:adjustRightInd/>
        <w:textAlignment w:val="auto"/>
        <w:rPr>
          <w:rFonts w:eastAsia="宋体"/>
          <w:lang w:eastAsia="en-US"/>
        </w:rPr>
      </w:pPr>
      <w:r>
        <w:rPr>
          <w:rFonts w:eastAsia="宋体"/>
          <w:lang w:eastAsia="zh-CN"/>
        </w:rPr>
        <w:t>For Scenario B: T</w:t>
      </w:r>
      <w:r w:rsidRPr="00A41906">
        <w:rPr>
          <w:rFonts w:eastAsia="宋体"/>
          <w:lang w:eastAsia="zh-CN"/>
        </w:rPr>
        <w:t xml:space="preserve">he two UEs perform the </w:t>
      </w:r>
      <w:r>
        <w:rPr>
          <w:rFonts w:eastAsia="宋体"/>
          <w:lang w:eastAsia="en-US"/>
        </w:rPr>
        <w:t>PC5</w:t>
      </w:r>
      <w:r w:rsidRPr="00A41906">
        <w:rPr>
          <w:rFonts w:eastAsia="宋体"/>
          <w:lang w:eastAsia="en-US"/>
        </w:rPr>
        <w:t xml:space="preserve"> path preparation procedure</w:t>
      </w:r>
      <w:r w:rsidRPr="00A41906">
        <w:rPr>
          <w:rFonts w:eastAsia="宋体"/>
          <w:lang w:eastAsia="zh-CN"/>
        </w:rPr>
        <w:t xml:space="preserve"> for the switched service, and then may release the </w:t>
      </w:r>
      <w:r>
        <w:rPr>
          <w:rFonts w:eastAsia="宋体"/>
          <w:lang w:eastAsia="zh-CN"/>
        </w:rPr>
        <w:t>Uu</w:t>
      </w:r>
      <w:r w:rsidRPr="00A41906">
        <w:rPr>
          <w:rFonts w:eastAsia="宋体"/>
          <w:lang w:eastAsia="zh-CN"/>
        </w:rPr>
        <w:t xml:space="preserve"> connection. During the </w:t>
      </w:r>
      <w:r>
        <w:rPr>
          <w:rFonts w:eastAsia="宋体"/>
          <w:lang w:eastAsia="en-US"/>
        </w:rPr>
        <w:t>PC5</w:t>
      </w:r>
      <w:r w:rsidRPr="00A41906">
        <w:rPr>
          <w:rFonts w:eastAsia="宋体"/>
          <w:lang w:eastAsia="en-US"/>
        </w:rPr>
        <w:t xml:space="preserve"> path preparation procedure</w:t>
      </w:r>
      <w:r w:rsidRPr="00A41906">
        <w:rPr>
          <w:rFonts w:eastAsia="宋体"/>
          <w:lang w:eastAsia="zh-CN"/>
        </w:rPr>
        <w:t xml:space="preserve"> phase, t</w:t>
      </w:r>
      <w:r w:rsidRPr="00A41906">
        <w:rPr>
          <w:rFonts w:eastAsia="宋体"/>
          <w:lang w:eastAsia="en-US"/>
        </w:rPr>
        <w:t xml:space="preserve">he two UEs </w:t>
      </w:r>
      <w:r>
        <w:rPr>
          <w:rFonts w:eastAsia="宋体"/>
          <w:lang w:eastAsia="en-US"/>
        </w:rPr>
        <w:t>discovery each other and establish</w:t>
      </w:r>
      <w:r w:rsidRPr="00A41906">
        <w:rPr>
          <w:rFonts w:eastAsia="宋体"/>
          <w:lang w:eastAsia="en-US"/>
        </w:rPr>
        <w:t xml:space="preserve"> </w:t>
      </w:r>
      <w:r>
        <w:rPr>
          <w:rFonts w:eastAsia="宋体"/>
          <w:lang w:eastAsia="en-US"/>
        </w:rPr>
        <w:t xml:space="preserve">a </w:t>
      </w:r>
      <w:r w:rsidRPr="00A41906">
        <w:rPr>
          <w:rFonts w:eastAsia="宋体"/>
          <w:lang w:eastAsia="en-US"/>
        </w:rPr>
        <w:t>PC5 connection</w:t>
      </w:r>
      <w:r w:rsidRPr="00A41906">
        <w:rPr>
          <w:rFonts w:eastAsia="宋体"/>
          <w:lang w:eastAsia="zh-CN"/>
        </w:rPr>
        <w:t>.</w:t>
      </w:r>
    </w:p>
    <w:p w14:paraId="458B1261" w14:textId="46074D6F" w:rsidR="005F31FA" w:rsidRDefault="00556DFB" w:rsidP="005F31FA">
      <w:pPr>
        <w:pStyle w:val="31"/>
      </w:pPr>
      <w:bookmarkStart w:id="3071" w:name="_Toc101265131"/>
      <w:bookmarkStart w:id="3072" w:name="_Toc104480006"/>
      <w:bookmarkStart w:id="3073" w:name="_Toc113265910"/>
      <w:bookmarkStart w:id="3074" w:name="_Toc116941708"/>
      <w:r>
        <w:t>6.</w:t>
      </w:r>
      <w:r>
        <w:rPr>
          <w:rFonts w:hint="eastAsia"/>
          <w:lang w:eastAsia="zh-CN"/>
        </w:rPr>
        <w:t>17</w:t>
      </w:r>
      <w:r w:rsidR="005F31FA" w:rsidRPr="00BC6253">
        <w:t>.2</w:t>
      </w:r>
      <w:r w:rsidR="005F31FA" w:rsidRPr="00BC6253">
        <w:tab/>
        <w:t>Procedures</w:t>
      </w:r>
      <w:bookmarkEnd w:id="3071"/>
      <w:bookmarkEnd w:id="3072"/>
      <w:bookmarkEnd w:id="3073"/>
      <w:bookmarkEnd w:id="3074"/>
    </w:p>
    <w:p w14:paraId="086A22CF" w14:textId="77777777" w:rsidR="004946D5" w:rsidRPr="002D6EC0" w:rsidRDefault="004946D5" w:rsidP="004946D5">
      <w:pPr>
        <w:pStyle w:val="41"/>
      </w:pPr>
      <w:bookmarkStart w:id="3075" w:name="_Toc104480007"/>
      <w:bookmarkStart w:id="3076" w:name="_Toc113265911"/>
      <w:bookmarkStart w:id="3077" w:name="_Toc116941709"/>
      <w:r>
        <w:t>6.17.2.1</w:t>
      </w:r>
      <w:r>
        <w:tab/>
        <w:t>Switching from PC5 to Uu path</w:t>
      </w:r>
      <w:bookmarkEnd w:id="3075"/>
      <w:bookmarkEnd w:id="3076"/>
      <w:bookmarkEnd w:id="3077"/>
    </w:p>
    <w:p w14:paraId="213273D1" w14:textId="6DB80E00" w:rsidR="004946D5" w:rsidRPr="004946D5" w:rsidRDefault="004946D5" w:rsidP="003B4EA7">
      <w:pPr>
        <w:overflowPunct/>
        <w:autoSpaceDE/>
        <w:autoSpaceDN/>
        <w:adjustRightInd/>
        <w:textAlignment w:val="auto"/>
      </w:pPr>
      <w:r w:rsidRPr="00AC7E64">
        <w:rPr>
          <w:rFonts w:eastAsia="等线"/>
          <w:lang w:eastAsia="zh-CN"/>
        </w:rPr>
        <w:t>Figure 6.17.2</w:t>
      </w:r>
      <w:r>
        <w:rPr>
          <w:rFonts w:eastAsia="等线"/>
          <w:lang w:eastAsia="zh-CN"/>
        </w:rPr>
        <w:t>.1</w:t>
      </w:r>
      <w:r w:rsidRPr="00AC7E64">
        <w:rPr>
          <w:rFonts w:eastAsia="等线"/>
          <w:lang w:eastAsia="zh-CN"/>
        </w:rPr>
        <w:t>-1</w:t>
      </w:r>
      <w:r>
        <w:rPr>
          <w:rFonts w:eastAsia="等线"/>
          <w:lang w:eastAsia="zh-CN"/>
        </w:rPr>
        <w:t xml:space="preserve"> presents a</w:t>
      </w:r>
      <w:r w:rsidRPr="00AC7E64">
        <w:rPr>
          <w:rFonts w:eastAsia="等线"/>
          <w:lang w:eastAsia="zh-CN"/>
        </w:rPr>
        <w:t xml:space="preserve"> high-level procedure for path switch from PC5 </w:t>
      </w:r>
      <w:r>
        <w:rPr>
          <w:rFonts w:eastAsia="等线"/>
          <w:lang w:eastAsia="zh-CN"/>
        </w:rPr>
        <w:t xml:space="preserve">path </w:t>
      </w:r>
      <w:r w:rsidRPr="00AC7E64">
        <w:rPr>
          <w:rFonts w:eastAsia="等线"/>
          <w:lang w:eastAsia="zh-CN"/>
        </w:rPr>
        <w:t>to Uu</w:t>
      </w:r>
      <w:r>
        <w:rPr>
          <w:rFonts w:eastAsia="等线"/>
          <w:lang w:eastAsia="zh-CN"/>
        </w:rPr>
        <w:t xml:space="preserve"> path (Scenario A).</w:t>
      </w:r>
    </w:p>
    <w:bookmarkStart w:id="3078" w:name="_MON_1704522781"/>
    <w:bookmarkEnd w:id="3078"/>
    <w:p w14:paraId="034CF7A5" w14:textId="77777777" w:rsidR="005F31FA" w:rsidRPr="00194DFA" w:rsidRDefault="005F31FA" w:rsidP="00947751">
      <w:pPr>
        <w:pStyle w:val="TH"/>
        <w:rPr>
          <w:rFonts w:eastAsia="等线"/>
          <w:lang w:eastAsia="zh-CN"/>
        </w:rPr>
      </w:pPr>
      <w:r w:rsidRPr="00194DFA">
        <w:rPr>
          <w:rFonts w:eastAsia="等线"/>
          <w:lang w:eastAsia="zh-CN"/>
        </w:rPr>
        <w:object w:dxaOrig="8096" w:dyaOrig="4239" w14:anchorId="07E292CD">
          <v:shape id="_x0000_i1060" type="#_x0000_t75" style="width:405.4pt;height:210.45pt" o:ole="">
            <v:imagedata r:id="rId83" o:title=""/>
          </v:shape>
          <o:OLEObject Type="Embed" ProgID="Word.Document.12" ShapeID="_x0000_i1060" DrawAspect="Content" ObjectID="_1727554968" r:id="rId84">
            <o:FieldCodes>\s</o:FieldCodes>
          </o:OLEObject>
        </w:object>
      </w:r>
    </w:p>
    <w:p w14:paraId="3AC537B4" w14:textId="4BCF49FC" w:rsidR="005F31FA" w:rsidRPr="00BC6253" w:rsidRDefault="005F31FA" w:rsidP="005F31FA">
      <w:pPr>
        <w:pStyle w:val="TF"/>
        <w:rPr>
          <w:lang w:eastAsia="zh-CN"/>
        </w:rPr>
      </w:pPr>
      <w:r w:rsidRPr="00BC6253">
        <w:rPr>
          <w:lang w:eastAsia="en-US"/>
        </w:rPr>
        <w:t>Figure 6.</w:t>
      </w:r>
      <w:r w:rsidR="00556DFB">
        <w:rPr>
          <w:rFonts w:hint="eastAsia"/>
          <w:lang w:eastAsia="zh-CN"/>
        </w:rPr>
        <w:t>17</w:t>
      </w:r>
      <w:r w:rsidRPr="00BC6253">
        <w:rPr>
          <w:lang w:eastAsia="en-US"/>
        </w:rPr>
        <w:t>.2</w:t>
      </w:r>
      <w:r w:rsidR="004946D5">
        <w:rPr>
          <w:lang w:eastAsia="en-US"/>
        </w:rPr>
        <w:t>.1</w:t>
      </w:r>
      <w:r w:rsidRPr="00BC6253">
        <w:rPr>
          <w:lang w:eastAsia="en-US"/>
        </w:rPr>
        <w:t>-1: high-level procedure for path switch from PC5 to Uu</w:t>
      </w:r>
    </w:p>
    <w:p w14:paraId="2F01DE6D" w14:textId="41C12BA2" w:rsidR="00947751" w:rsidRDefault="00947751" w:rsidP="00947751">
      <w:pPr>
        <w:pStyle w:val="B1"/>
        <w:rPr>
          <w:lang w:eastAsia="en-US"/>
        </w:rPr>
      </w:pPr>
      <w:r>
        <w:rPr>
          <w:lang w:eastAsia="en-US"/>
        </w:rPr>
        <w:t>1.</w:t>
      </w:r>
      <w:r>
        <w:rPr>
          <w:lang w:eastAsia="en-US"/>
        </w:rPr>
        <w:tab/>
        <w:t xml:space="preserve">Triggered by an AF request, the PCF may provide the path switch Policy/parameters for Proximity Services to the UE (including UE1 and UE2) by using the procedure as defined in clause 4.2.4.3 in </w:t>
      </w:r>
      <w:r w:rsidR="001335FE">
        <w:rPr>
          <w:lang w:eastAsia="en-US"/>
        </w:rPr>
        <w:t>TS 23.502 [</w:t>
      </w:r>
      <w:r>
        <w:rPr>
          <w:lang w:eastAsia="en-US"/>
        </w:rPr>
        <w:t>8]. The path switch Policy/parameters may include whether the specific service (e.g. Service A</w:t>
      </w:r>
      <w:ins w:id="3079" w:author="S2-2208913" w:date="2022-10-17T11:28:00Z">
        <w:r w:rsidR="005605A9">
          <w:rPr>
            <w:lang w:eastAsia="en-US"/>
          </w:rPr>
          <w:t>, Service B, Service C</w:t>
        </w:r>
      </w:ins>
      <w:r>
        <w:rPr>
          <w:lang w:eastAsia="en-US"/>
        </w:rPr>
        <w:t>) is allowed to switch from PC5 to Uu.</w:t>
      </w:r>
    </w:p>
    <w:p w14:paraId="18E6EDE6" w14:textId="5417A536" w:rsidR="00947751" w:rsidRDefault="00947751" w:rsidP="00947751">
      <w:pPr>
        <w:pStyle w:val="B1"/>
        <w:rPr>
          <w:lang w:eastAsia="en-US"/>
        </w:rPr>
      </w:pPr>
      <w:r>
        <w:rPr>
          <w:lang w:eastAsia="en-US"/>
        </w:rPr>
        <w:t>2.</w:t>
      </w:r>
      <w:r>
        <w:rPr>
          <w:lang w:eastAsia="en-US"/>
        </w:rPr>
        <w:tab/>
        <w:t>UE1 and UE2 have an established PC5 connection and are transferring service data with each other for</w:t>
      </w:r>
      <w:ins w:id="3080" w:author="S2-2208913" w:date="2022-10-17T11:28:00Z">
        <w:r w:rsidR="005605A9" w:rsidRPr="005605A9">
          <w:rPr>
            <w:lang w:eastAsia="en-US"/>
          </w:rPr>
          <w:t xml:space="preserve"> </w:t>
        </w:r>
        <w:r w:rsidR="005605A9">
          <w:rPr>
            <w:lang w:eastAsia="en-US"/>
          </w:rPr>
          <w:t>some service(s), e.g.</w:t>
        </w:r>
      </w:ins>
      <w:r>
        <w:rPr>
          <w:lang w:eastAsia="en-US"/>
        </w:rPr>
        <w:t xml:space="preserve"> Service A</w:t>
      </w:r>
      <w:ins w:id="3081" w:author="S2-2208913" w:date="2022-10-17T11:28:00Z">
        <w:r w:rsidR="005605A9">
          <w:rPr>
            <w:lang w:eastAsia="en-US"/>
          </w:rPr>
          <w:t>, Service B and Service C</w:t>
        </w:r>
      </w:ins>
      <w:r>
        <w:rPr>
          <w:lang w:eastAsia="en-US"/>
        </w:rPr>
        <w:t xml:space="preserve">. Before the PC5 connection establishment, UE1 and UE2 may get the path selection policy, which indicates that the PC5 path is preferred for </w:t>
      </w:r>
      <w:ins w:id="3082" w:author="S2-2208913" w:date="2022-10-17T11:28:00Z">
        <w:r w:rsidR="005605A9">
          <w:rPr>
            <w:lang w:eastAsia="en-US"/>
          </w:rPr>
          <w:t>the services</w:t>
        </w:r>
      </w:ins>
      <w:del w:id="3083" w:author="S2-2208913" w:date="2022-10-17T11:28:00Z">
        <w:r w:rsidDel="005605A9">
          <w:rPr>
            <w:lang w:eastAsia="en-US"/>
          </w:rPr>
          <w:delText>Service A</w:delText>
        </w:r>
      </w:del>
      <w:r>
        <w:rPr>
          <w:lang w:eastAsia="en-US"/>
        </w:rPr>
        <w:t>.</w:t>
      </w:r>
    </w:p>
    <w:p w14:paraId="5E1D058A" w14:textId="3DB2A689" w:rsidR="00947751" w:rsidRDefault="00947751" w:rsidP="00947751">
      <w:pPr>
        <w:pStyle w:val="B1"/>
        <w:rPr>
          <w:ins w:id="3084" w:author="S2-2208913" w:date="2022-10-17T11:29:00Z"/>
          <w:lang w:eastAsia="en-US"/>
        </w:rPr>
      </w:pPr>
      <w:r>
        <w:rPr>
          <w:lang w:eastAsia="en-US"/>
        </w:rPr>
        <w:t>3.</w:t>
      </w:r>
      <w:r>
        <w:rPr>
          <w:lang w:eastAsia="en-US"/>
        </w:rPr>
        <w:tab/>
        <w:t xml:space="preserve">When e.g. the PC5 signal level is lower than the configured threshold or PC5 QoS for Service A cannot be satisfied, UE1 sends the path switch request </w:t>
      </w:r>
      <w:del w:id="3085" w:author="S2-2208913" w:date="2022-10-17T11:29:00Z">
        <w:r w:rsidDel="0021520F">
          <w:rPr>
            <w:lang w:eastAsia="en-US"/>
          </w:rPr>
          <w:delText xml:space="preserve">for Service A </w:delText>
        </w:r>
      </w:del>
      <w:r>
        <w:rPr>
          <w:lang w:eastAsia="en-US"/>
        </w:rPr>
        <w:t xml:space="preserve">to UE2. The request message includes the </w:t>
      </w:r>
      <w:ins w:id="3086" w:author="S2-2208913" w:date="2022-10-17T11:29:00Z">
        <w:r w:rsidR="0021520F">
          <w:rPr>
            <w:lang w:eastAsia="en-US"/>
          </w:rPr>
          <w:t>service</w:t>
        </w:r>
      </w:ins>
      <w:del w:id="3087" w:author="S2-2208913" w:date="2022-10-17T11:29:00Z">
        <w:r w:rsidDel="0021520F">
          <w:rPr>
            <w:lang w:eastAsia="en-US"/>
          </w:rPr>
          <w:delText>Service A</w:delText>
        </w:r>
      </w:del>
      <w:r>
        <w:rPr>
          <w:lang w:eastAsia="en-US"/>
        </w:rPr>
        <w:t xml:space="preserve"> identifier</w:t>
      </w:r>
      <w:ins w:id="3088" w:author="S2-2208913" w:date="2022-10-17T11:29:00Z">
        <w:r w:rsidR="0021520F">
          <w:rPr>
            <w:lang w:eastAsia="en-US"/>
          </w:rPr>
          <w:t>(s) to switch</w:t>
        </w:r>
      </w:ins>
      <w:r>
        <w:rPr>
          <w:lang w:eastAsia="en-US"/>
        </w:rPr>
        <w:t xml:space="preserve">. Before UE1 sends the request, UE1 checks the path switch Policy/parameters to make sure that </w:t>
      </w:r>
      <w:ins w:id="3089" w:author="S2-2208913" w:date="2022-10-17T11:29:00Z">
        <w:r w:rsidR="0061211C">
          <w:rPr>
            <w:lang w:eastAsia="en-US"/>
          </w:rPr>
          <w:t>the service (s) are</w:t>
        </w:r>
      </w:ins>
      <w:del w:id="3090" w:author="S2-2208913" w:date="2022-10-17T11:29:00Z">
        <w:r w:rsidDel="0061211C">
          <w:rPr>
            <w:lang w:eastAsia="en-US"/>
          </w:rPr>
          <w:delText>Service A</w:delText>
        </w:r>
      </w:del>
      <w:r>
        <w:rPr>
          <w:lang w:eastAsia="en-US"/>
        </w:rPr>
        <w:t xml:space="preserve"> is allowed to switch from PC5 to Uu.</w:t>
      </w:r>
    </w:p>
    <w:p w14:paraId="24357B36" w14:textId="77777777" w:rsidR="0061211C" w:rsidRDefault="0061211C" w:rsidP="0061211C">
      <w:pPr>
        <w:ind w:left="568" w:hanging="284"/>
        <w:rPr>
          <w:ins w:id="3091" w:author="S2-2208913" w:date="2022-10-17T11:29:00Z"/>
          <w:lang w:eastAsia="en-US"/>
        </w:rPr>
      </w:pPr>
      <w:ins w:id="3092" w:author="S2-2208913" w:date="2022-10-17T11:29:00Z">
        <w:r>
          <w:rPr>
            <w:lang w:eastAsia="en-US"/>
          </w:rPr>
          <w:tab/>
          <w:t xml:space="preserve">UE1 </w:t>
        </w:r>
        <w:r w:rsidRPr="005425BD">
          <w:rPr>
            <w:lang w:eastAsia="ko-KR"/>
          </w:rPr>
          <w:t>inform</w:t>
        </w:r>
        <w:r>
          <w:rPr>
            <w:lang w:eastAsia="ko-KR"/>
          </w:rPr>
          <w:t xml:space="preserve">s UE2 </w:t>
        </w:r>
        <w:r>
          <w:rPr>
            <w:lang w:eastAsia="en-US"/>
          </w:rPr>
          <w:t>in the request message</w:t>
        </w:r>
        <w:r>
          <w:rPr>
            <w:lang w:eastAsia="ko-KR"/>
          </w:rPr>
          <w:t xml:space="preserve"> which service(s) to switch </w:t>
        </w:r>
        <w:r w:rsidRPr="00381462">
          <w:rPr>
            <w:lang w:eastAsia="en-US"/>
          </w:rPr>
          <w:t xml:space="preserve">based on path switch policy </w:t>
        </w:r>
        <w:r>
          <w:rPr>
            <w:lang w:eastAsia="en-US"/>
          </w:rPr>
          <w:t xml:space="preserve">and optionally </w:t>
        </w:r>
        <w:r w:rsidRPr="00381462">
          <w:rPr>
            <w:lang w:eastAsia="en-US"/>
          </w:rPr>
          <w:t>w</w:t>
        </w:r>
        <w:r w:rsidRPr="00D07721">
          <w:rPr>
            <w:lang w:eastAsia="en-US"/>
          </w:rPr>
          <w:t xml:space="preserve">hether </w:t>
        </w:r>
        <w:r>
          <w:rPr>
            <w:lang w:eastAsia="en-US"/>
          </w:rPr>
          <w:t xml:space="preserve">UE1 can establish </w:t>
        </w:r>
        <w:r w:rsidRPr="00D07721">
          <w:rPr>
            <w:lang w:eastAsia="en-US"/>
          </w:rPr>
          <w:t xml:space="preserve">the </w:t>
        </w:r>
        <w:r>
          <w:rPr>
            <w:lang w:eastAsia="en-US"/>
          </w:rPr>
          <w:t>PDU Session/Uu path for the service.</w:t>
        </w:r>
      </w:ins>
    </w:p>
    <w:p w14:paraId="09ABB84E" w14:textId="77777777" w:rsidR="0061211C" w:rsidRDefault="0061211C" w:rsidP="00947751">
      <w:pPr>
        <w:pStyle w:val="B1"/>
        <w:rPr>
          <w:lang w:eastAsia="en-US"/>
        </w:rPr>
      </w:pPr>
    </w:p>
    <w:p w14:paraId="3CAE7C9D" w14:textId="239A9EDA" w:rsidR="00947751" w:rsidRDefault="00947751" w:rsidP="00947751">
      <w:pPr>
        <w:pStyle w:val="B1"/>
        <w:rPr>
          <w:ins w:id="3093" w:author="S2-2208913" w:date="2022-10-17T11:31:00Z"/>
          <w:lang w:eastAsia="en-US"/>
        </w:rPr>
      </w:pPr>
      <w:r>
        <w:rPr>
          <w:lang w:eastAsia="en-US"/>
        </w:rPr>
        <w:lastRenderedPageBreak/>
        <w:t>4.</w:t>
      </w:r>
      <w:r>
        <w:rPr>
          <w:lang w:eastAsia="en-US"/>
        </w:rPr>
        <w:tab/>
        <w:t>UE2 sends the path switch response to UE1 that indicates</w:t>
      </w:r>
      <w:ins w:id="3094" w:author="S2-2208913" w:date="2022-10-17T11:30:00Z">
        <w:r w:rsidR="005F3ABD" w:rsidRPr="005F3ABD">
          <w:rPr>
            <w:lang w:eastAsia="en-US"/>
          </w:rPr>
          <w:t xml:space="preserve"> </w:t>
        </w:r>
        <w:r w:rsidR="005F3ABD">
          <w:rPr>
            <w:lang w:eastAsia="en-US"/>
          </w:rPr>
          <w:t>which if the services in the request</w:t>
        </w:r>
      </w:ins>
      <w:r>
        <w:rPr>
          <w:lang w:eastAsia="en-US"/>
        </w:rPr>
        <w:t xml:space="preserve"> </w:t>
      </w:r>
      <w:del w:id="3095" w:author="S2-2208913" w:date="2022-10-17T11:30:00Z">
        <w:r w:rsidDel="00F523A1">
          <w:rPr>
            <w:lang w:eastAsia="en-US"/>
          </w:rPr>
          <w:delText xml:space="preserve">that Service </w:delText>
        </w:r>
      </w:del>
      <w:del w:id="3096" w:author="Editor" w:date="2022-10-17T11:35:00Z">
        <w:r w:rsidDel="002F4722">
          <w:rPr>
            <w:lang w:eastAsia="en-US"/>
          </w:rPr>
          <w:delText xml:space="preserve">A </w:delText>
        </w:r>
      </w:del>
      <w:r>
        <w:rPr>
          <w:lang w:eastAsia="en-US"/>
        </w:rPr>
        <w:t xml:space="preserve">can be switched to </w:t>
      </w:r>
      <w:ins w:id="3097" w:author="S2-2208913" w:date="2022-10-17T11:30:00Z">
        <w:r w:rsidR="000E040A">
          <w:rPr>
            <w:lang w:val="en-US" w:eastAsia="en-US"/>
          </w:rPr>
          <w:t xml:space="preserve">a </w:t>
        </w:r>
      </w:ins>
      <w:r>
        <w:rPr>
          <w:lang w:eastAsia="en-US"/>
        </w:rPr>
        <w:t xml:space="preserve">Uu path. The response message includes the </w:t>
      </w:r>
      <w:ins w:id="3098" w:author="S2-2208913" w:date="2022-10-17T11:30:00Z">
        <w:r w:rsidR="00B75BE7">
          <w:rPr>
            <w:lang w:eastAsia="en-US"/>
          </w:rPr>
          <w:t>service</w:t>
        </w:r>
      </w:ins>
      <w:del w:id="3099" w:author="S2-2208913" w:date="2022-10-17T11:30:00Z">
        <w:r w:rsidDel="00B75BE7">
          <w:rPr>
            <w:lang w:eastAsia="en-US"/>
          </w:rPr>
          <w:delText>Service A</w:delText>
        </w:r>
      </w:del>
      <w:r>
        <w:rPr>
          <w:lang w:eastAsia="en-US"/>
        </w:rPr>
        <w:t xml:space="preserve"> identifier</w:t>
      </w:r>
      <w:ins w:id="3100" w:author="S2-2208913" w:date="2022-10-17T11:31:00Z">
        <w:r w:rsidR="00B75BE7">
          <w:rPr>
            <w:lang w:eastAsia="en-US"/>
          </w:rPr>
          <w:t>(s)</w:t>
        </w:r>
      </w:ins>
      <w:r>
        <w:rPr>
          <w:lang w:eastAsia="en-US"/>
        </w:rPr>
        <w:t xml:space="preserve">. Before UE2 sends the response, UE2 checks the path switch Policy/parameters to make sure that </w:t>
      </w:r>
      <w:ins w:id="3101" w:author="S2-2208913" w:date="2022-10-17T11:31:00Z">
        <w:r w:rsidR="00B75BE7">
          <w:rPr>
            <w:lang w:eastAsia="en-US"/>
          </w:rPr>
          <w:t xml:space="preserve">a </w:t>
        </w:r>
      </w:ins>
      <w:del w:id="3102" w:author="S2-2208913" w:date="2022-10-17T11:31:00Z">
        <w:r w:rsidDel="00B75BE7">
          <w:rPr>
            <w:lang w:eastAsia="en-US"/>
          </w:rPr>
          <w:delText xml:space="preserve">Service </w:delText>
        </w:r>
      </w:del>
      <w:ins w:id="3103" w:author="S2-2208913" w:date="2022-10-17T11:31:00Z">
        <w:r w:rsidR="00B75BE7">
          <w:rPr>
            <w:lang w:eastAsia="en-US"/>
          </w:rPr>
          <w:t xml:space="preserve">service </w:t>
        </w:r>
      </w:ins>
      <w:del w:id="3104" w:author="S2-2208913" w:date="2022-10-17T11:31:00Z">
        <w:r w:rsidDel="00B75BE7">
          <w:rPr>
            <w:lang w:eastAsia="en-US"/>
          </w:rPr>
          <w:delText xml:space="preserve">A </w:delText>
        </w:r>
      </w:del>
      <w:r>
        <w:rPr>
          <w:lang w:eastAsia="en-US"/>
        </w:rPr>
        <w:t>is allowed to switch from PC5 to Uu.</w:t>
      </w:r>
    </w:p>
    <w:p w14:paraId="7848EF5B" w14:textId="77777777" w:rsidR="00B75BE7" w:rsidDel="008834F5" w:rsidRDefault="00B75BE7" w:rsidP="00B75BE7">
      <w:pPr>
        <w:ind w:left="568" w:hanging="284"/>
        <w:rPr>
          <w:ins w:id="3105" w:author="S2-2208913" w:date="2022-10-17T11:31:00Z"/>
          <w:del w:id="3106" w:author="Huawei" w:date="2022-09-28T17:54:00Z"/>
          <w:lang w:eastAsia="en-US"/>
        </w:rPr>
      </w:pPr>
      <w:ins w:id="3107" w:author="S2-2208913" w:date="2022-10-17T11:31:00Z">
        <w:r>
          <w:rPr>
            <w:lang w:eastAsia="en-US"/>
          </w:rPr>
          <w:tab/>
          <w:t>T</w:t>
        </w:r>
        <w:r w:rsidRPr="00B0739F">
          <w:rPr>
            <w:lang w:eastAsia="en-US"/>
          </w:rPr>
          <w:t xml:space="preserve">he </w:t>
        </w:r>
        <w:r>
          <w:rPr>
            <w:lang w:eastAsia="en-US"/>
          </w:rPr>
          <w:t xml:space="preserve">response message from UE2 </w:t>
        </w:r>
        <w:r w:rsidRPr="00B0739F">
          <w:rPr>
            <w:lang w:eastAsia="en-US"/>
          </w:rPr>
          <w:t xml:space="preserve">includes the </w:t>
        </w:r>
        <w:r>
          <w:rPr>
            <w:lang w:eastAsia="en-US"/>
          </w:rPr>
          <w:t xml:space="preserve">service(s) from the request message that can be switched as </w:t>
        </w:r>
        <w:r w:rsidRPr="00555355">
          <w:rPr>
            <w:rFonts w:hint="eastAsia"/>
            <w:lang w:eastAsia="en-US"/>
          </w:rPr>
          <w:t>a</w:t>
        </w:r>
        <w:r w:rsidRPr="00555355">
          <w:rPr>
            <w:lang w:eastAsia="en-US"/>
          </w:rPr>
          <w:t>cknowledgement</w:t>
        </w:r>
        <w:r>
          <w:rPr>
            <w:lang w:eastAsia="en-US"/>
          </w:rPr>
          <w:t>.</w:t>
        </w:r>
      </w:ins>
    </w:p>
    <w:p w14:paraId="211361E2" w14:textId="77777777" w:rsidR="00B75BE7" w:rsidRPr="00D801C9" w:rsidRDefault="00B75BE7" w:rsidP="00B75BE7">
      <w:pPr>
        <w:ind w:left="568" w:hanging="284"/>
        <w:rPr>
          <w:ins w:id="3108" w:author="S2-2208913" w:date="2022-10-17T11:31:00Z"/>
          <w:lang w:eastAsia="en-US"/>
        </w:rPr>
      </w:pPr>
      <w:ins w:id="3109" w:author="S2-2208913" w:date="2022-10-17T11:31:00Z">
        <w:r>
          <w:rPr>
            <w:rFonts w:eastAsiaTheme="minorEastAsia"/>
            <w:lang w:eastAsia="zh-CN"/>
          </w:rPr>
          <w:tab/>
        </w:r>
        <w:r>
          <w:rPr>
            <w:rFonts w:eastAsiaTheme="minorEastAsia" w:hint="eastAsia"/>
            <w:lang w:eastAsia="zh-CN"/>
          </w:rPr>
          <w:t>For</w:t>
        </w:r>
        <w:r>
          <w:rPr>
            <w:rFonts w:eastAsiaTheme="minorEastAsia"/>
            <w:lang w:eastAsia="zh-CN"/>
          </w:rPr>
          <w:t xml:space="preserve"> example, for UE1, both </w:t>
        </w:r>
        <w:r w:rsidRPr="00B0739F">
          <w:rPr>
            <w:lang w:eastAsia="en-US"/>
          </w:rPr>
          <w:t>Service A</w:t>
        </w:r>
        <w:r>
          <w:rPr>
            <w:lang w:eastAsia="en-US"/>
          </w:rPr>
          <w:t xml:space="preserve"> and Service B are</w:t>
        </w:r>
        <w:r w:rsidRPr="00B0739F">
          <w:rPr>
            <w:lang w:eastAsia="en-US"/>
          </w:rPr>
          <w:t xml:space="preserve"> allowed to switch from PC5 to Uu</w:t>
        </w:r>
        <w:r>
          <w:rPr>
            <w:lang w:eastAsia="en-US"/>
          </w:rPr>
          <w:t>, but Service C is not</w:t>
        </w:r>
        <w:r w:rsidRPr="00B0739F">
          <w:rPr>
            <w:lang w:eastAsia="en-US"/>
          </w:rPr>
          <w:t xml:space="preserve"> allowed to switch from PC5 to Uu</w:t>
        </w:r>
        <w:r>
          <w:rPr>
            <w:lang w:eastAsia="en-US"/>
          </w:rPr>
          <w:t xml:space="preserve">, and for UE2, </w:t>
        </w:r>
        <w:r>
          <w:rPr>
            <w:rFonts w:eastAsiaTheme="minorEastAsia"/>
            <w:lang w:eastAsia="zh-CN"/>
          </w:rPr>
          <w:t xml:space="preserve">both </w:t>
        </w:r>
        <w:r w:rsidRPr="00B0739F">
          <w:rPr>
            <w:lang w:eastAsia="en-US"/>
          </w:rPr>
          <w:t>Service A</w:t>
        </w:r>
        <w:r>
          <w:rPr>
            <w:lang w:eastAsia="en-US"/>
          </w:rPr>
          <w:t xml:space="preserve"> and Service C are</w:t>
        </w:r>
        <w:r w:rsidRPr="00B0739F">
          <w:rPr>
            <w:lang w:eastAsia="en-US"/>
          </w:rPr>
          <w:t xml:space="preserve"> allowed to switch from PC5 to Uu</w:t>
        </w:r>
        <w:r>
          <w:rPr>
            <w:lang w:eastAsia="en-US"/>
          </w:rPr>
          <w:t>, but Service B is not</w:t>
        </w:r>
        <w:r w:rsidRPr="00B0739F">
          <w:rPr>
            <w:lang w:eastAsia="en-US"/>
          </w:rPr>
          <w:t xml:space="preserve"> allowed to switch from PC5 to Uu</w:t>
        </w:r>
        <w:r>
          <w:rPr>
            <w:lang w:eastAsia="en-US"/>
          </w:rPr>
          <w:t>. In this case the request will contain Service A and Service B and the response will only contain Service A, resulting in Service A being switched to Uu and the remaining services continuing to use PC5.</w:t>
        </w:r>
      </w:ins>
    </w:p>
    <w:p w14:paraId="6479A2C1" w14:textId="167C98D6" w:rsidR="00B75BE7" w:rsidRPr="00B75BE7" w:rsidDel="00B75BE7" w:rsidRDefault="00B75BE7" w:rsidP="00947751">
      <w:pPr>
        <w:pStyle w:val="B1"/>
        <w:rPr>
          <w:del w:id="3110" w:author="S2-2208913" w:date="2022-10-17T11:31:00Z"/>
          <w:lang w:eastAsia="en-US"/>
        </w:rPr>
      </w:pPr>
    </w:p>
    <w:p w14:paraId="58A0BA00" w14:textId="77777777" w:rsidR="00947751" w:rsidRDefault="00947751" w:rsidP="00947751">
      <w:pPr>
        <w:pStyle w:val="NO"/>
        <w:rPr>
          <w:lang w:eastAsia="en-US"/>
        </w:rPr>
      </w:pPr>
      <w:r>
        <w:rPr>
          <w:lang w:eastAsia="en-US"/>
        </w:rPr>
        <w:t>NOTE:</w:t>
      </w:r>
      <w:r>
        <w:rPr>
          <w:lang w:eastAsia="en-US"/>
        </w:rPr>
        <w:tab/>
        <w:t>PC5 connection is still valid to transfer the PC5 signalling in step 3 and step 4.</w:t>
      </w:r>
    </w:p>
    <w:p w14:paraId="12CC71BC" w14:textId="77777777" w:rsidR="00947751" w:rsidRDefault="00947751" w:rsidP="00947751">
      <w:pPr>
        <w:pStyle w:val="B1"/>
        <w:rPr>
          <w:lang w:eastAsia="en-US"/>
        </w:rPr>
      </w:pPr>
      <w:r>
        <w:rPr>
          <w:lang w:eastAsia="en-US"/>
        </w:rPr>
        <w:t>5.</w:t>
      </w:r>
      <w:r>
        <w:rPr>
          <w:lang w:eastAsia="en-US"/>
        </w:rPr>
        <w:tab/>
        <w:t>UE1 and UE2 perform the Uu path preparation procedure. In particular, UE1 and UE2 each trigger PDU Session establishment/modification procedure, if needed, to make the Uu path ready for Service A transmission. During this procedure UE1 and UE2 can get the IP address of the PDU session that will be used for the Service A, and UE1 and UE2 can respectively request the Uu QoS 1 (used for Uu path of UE1) and Uu QoS 2 (used for Uu path of UE2) for Service A.</w:t>
      </w:r>
    </w:p>
    <w:p w14:paraId="44823F6A" w14:textId="77777777" w:rsidR="00947751" w:rsidRDefault="00947751" w:rsidP="00947751">
      <w:pPr>
        <w:pStyle w:val="B1"/>
        <w:rPr>
          <w:lang w:eastAsia="en-US"/>
        </w:rPr>
      </w:pPr>
      <w:r>
        <w:rPr>
          <w:lang w:eastAsia="en-US"/>
        </w:rPr>
        <w:tab/>
        <w:t>Before UE1 and UE2 request the Uu QoS for Service A, UE1 decides the Uu QoS 1 and Uu QoS 2 requirements for Service A based on PC5 QoS requirement for Service A and sends Uu QoS 2 requirements to UE2 via the PC5 connection. Uu QoS 1 and Uu QoS 2 requirements can be decided based on the configured mapping of PC5 QoS parameter to Uu QoS parameter or based on UE1 implementation.</w:t>
      </w:r>
    </w:p>
    <w:p w14:paraId="45DD5319" w14:textId="77777777" w:rsidR="00947751" w:rsidRDefault="00947751" w:rsidP="00947751">
      <w:pPr>
        <w:pStyle w:val="B1"/>
        <w:rPr>
          <w:lang w:eastAsia="en-US"/>
        </w:rPr>
      </w:pPr>
      <w:r>
        <w:rPr>
          <w:lang w:eastAsia="en-US"/>
        </w:rPr>
        <w:tab/>
        <w:t>Optionally, UE1 and UE2 can also share the IP/port addresses used for Uu path with each other via the PC5 connection, to achieve the switch of the Service A transmission.</w:t>
      </w:r>
    </w:p>
    <w:p w14:paraId="17051931" w14:textId="77777777" w:rsidR="00947751" w:rsidRDefault="00947751" w:rsidP="00947751">
      <w:pPr>
        <w:pStyle w:val="B1"/>
        <w:rPr>
          <w:lang w:eastAsia="en-US"/>
        </w:rPr>
      </w:pPr>
      <w:r>
        <w:rPr>
          <w:lang w:eastAsia="en-US"/>
        </w:rPr>
        <w:t>6.</w:t>
      </w:r>
      <w:r>
        <w:rPr>
          <w:lang w:eastAsia="en-US"/>
        </w:rPr>
        <w:tab/>
        <w:t>UE1 and UE2 transmit the data of the Service A via the Uu path.</w:t>
      </w:r>
    </w:p>
    <w:p w14:paraId="4745FF53" w14:textId="5D181BA1" w:rsidR="00947751" w:rsidRDefault="00947751" w:rsidP="00947751">
      <w:pPr>
        <w:pStyle w:val="B1"/>
        <w:rPr>
          <w:lang w:eastAsia="en-US"/>
        </w:rPr>
      </w:pPr>
      <w:r>
        <w:rPr>
          <w:lang w:eastAsia="en-US"/>
        </w:rPr>
        <w:t>7.</w:t>
      </w:r>
      <w:r>
        <w:rPr>
          <w:lang w:eastAsia="en-US"/>
        </w:rPr>
        <w:tab/>
        <w:t xml:space="preserve">After the step 6, </w:t>
      </w:r>
      <w:ins w:id="3111" w:author="S2-2208913" w:date="2022-10-17T11:32:00Z">
        <w:r w:rsidR="00B75BE7" w:rsidRPr="00B0739F">
          <w:rPr>
            <w:lang w:eastAsia="en-US"/>
          </w:rPr>
          <w:t xml:space="preserve">UE1 and UE2 </w:t>
        </w:r>
        <w:r w:rsidR="00B75BE7">
          <w:rPr>
            <w:lang w:eastAsia="en-US"/>
          </w:rPr>
          <w:t xml:space="preserve">still </w:t>
        </w:r>
        <w:r w:rsidR="00B75BE7" w:rsidRPr="00B0739F">
          <w:rPr>
            <w:lang w:eastAsia="en-US"/>
          </w:rPr>
          <w:t xml:space="preserve">transmit the data of the </w:t>
        </w:r>
        <w:r w:rsidR="00B75BE7">
          <w:rPr>
            <w:lang w:eastAsia="en-US"/>
          </w:rPr>
          <w:t>unswitched service(s) via the PC5 path.</w:t>
        </w:r>
        <w:r w:rsidR="00B75BE7" w:rsidRPr="00B0739F">
          <w:rPr>
            <w:lang w:eastAsia="en-US"/>
          </w:rPr>
          <w:t xml:space="preserve"> </w:t>
        </w:r>
      </w:ins>
      <w:r>
        <w:rPr>
          <w:lang w:eastAsia="en-US"/>
        </w:rPr>
        <w:t>UE1 and UE2 may release the PC5 connection</w:t>
      </w:r>
      <w:ins w:id="3112" w:author="S2-2208913" w:date="2022-10-17T11:32:00Z">
        <w:r w:rsidR="00B75BE7">
          <w:rPr>
            <w:lang w:eastAsia="en-US"/>
          </w:rPr>
          <w:t xml:space="preserve"> if no service uses it</w:t>
        </w:r>
      </w:ins>
      <w:r>
        <w:rPr>
          <w:lang w:eastAsia="en-US"/>
        </w:rPr>
        <w:t xml:space="preserve">, using the existing Layer-2 link release over PC5 reference point, see clause 6.4.3.3 of </w:t>
      </w:r>
      <w:r w:rsidR="001335FE">
        <w:rPr>
          <w:lang w:eastAsia="en-US"/>
        </w:rPr>
        <w:t>TS 23.304 [</w:t>
      </w:r>
      <w:r>
        <w:rPr>
          <w:lang w:eastAsia="en-US"/>
        </w:rPr>
        <w:t>3].</w:t>
      </w:r>
    </w:p>
    <w:p w14:paraId="7AEA649F" w14:textId="77777777" w:rsidR="004946D5" w:rsidRDefault="004946D5" w:rsidP="004946D5">
      <w:pPr>
        <w:pStyle w:val="41"/>
      </w:pPr>
      <w:bookmarkStart w:id="3113" w:name="_Toc104480008"/>
      <w:bookmarkStart w:id="3114" w:name="_Toc113265912"/>
      <w:bookmarkStart w:id="3115" w:name="_Toc116941710"/>
      <w:r>
        <w:t>6.17.2.2</w:t>
      </w:r>
      <w:r>
        <w:tab/>
        <w:t>Switching from Uu to PC5 path</w:t>
      </w:r>
      <w:bookmarkEnd w:id="3113"/>
      <w:bookmarkEnd w:id="3114"/>
      <w:bookmarkEnd w:id="3115"/>
    </w:p>
    <w:p w14:paraId="0D231084" w14:textId="77777777" w:rsidR="004946D5" w:rsidRPr="00C76D75" w:rsidRDefault="004946D5" w:rsidP="004946D5">
      <w:pPr>
        <w:overflowPunct/>
        <w:autoSpaceDE/>
        <w:autoSpaceDN/>
        <w:adjustRightInd/>
        <w:textAlignment w:val="auto"/>
        <w:rPr>
          <w:rFonts w:eastAsia="等线"/>
          <w:lang w:eastAsia="zh-CN"/>
        </w:rPr>
      </w:pPr>
      <w:r w:rsidRPr="00AC7E64">
        <w:rPr>
          <w:rFonts w:eastAsia="等线"/>
          <w:lang w:eastAsia="zh-CN"/>
        </w:rPr>
        <w:t>Figure 6.17.2</w:t>
      </w:r>
      <w:r>
        <w:rPr>
          <w:rFonts w:eastAsia="等线"/>
          <w:lang w:eastAsia="zh-CN"/>
        </w:rPr>
        <w:t>.2.1 presents a</w:t>
      </w:r>
      <w:r w:rsidRPr="00AC7E64">
        <w:rPr>
          <w:rFonts w:eastAsia="等线"/>
          <w:lang w:eastAsia="zh-CN"/>
        </w:rPr>
        <w:t xml:space="preserve"> high-level procedure for path switch from </w:t>
      </w:r>
      <w:r>
        <w:rPr>
          <w:rFonts w:eastAsia="等线"/>
          <w:lang w:eastAsia="zh-CN"/>
        </w:rPr>
        <w:t>Uu path</w:t>
      </w:r>
      <w:r w:rsidRPr="00AC7E64">
        <w:rPr>
          <w:rFonts w:eastAsia="等线"/>
          <w:lang w:eastAsia="zh-CN"/>
        </w:rPr>
        <w:t xml:space="preserve"> to </w:t>
      </w:r>
      <w:r>
        <w:rPr>
          <w:rFonts w:eastAsia="等线"/>
          <w:lang w:eastAsia="zh-CN"/>
        </w:rPr>
        <w:t>PC5 path (Scenario B).</w:t>
      </w:r>
    </w:p>
    <w:bookmarkStart w:id="3116" w:name="_MON_1711877367"/>
    <w:bookmarkEnd w:id="3116"/>
    <w:p w14:paraId="153D4909" w14:textId="77777777" w:rsidR="004946D5" w:rsidRDefault="004946D5" w:rsidP="003B4EA7">
      <w:pPr>
        <w:pStyle w:val="TH"/>
        <w:rPr>
          <w:rFonts w:eastAsia="宋体"/>
          <w:lang w:val="en-US" w:eastAsia="zh-CN"/>
        </w:rPr>
      </w:pPr>
      <w:r w:rsidRPr="003B4EA7">
        <w:rPr>
          <w:rFonts w:eastAsia="宋体"/>
        </w:rPr>
        <w:object w:dxaOrig="7104" w:dyaOrig="3174" w14:anchorId="201258EE">
          <v:shape id="_x0000_i1061" type="#_x0000_t75" style="width:356.1pt;height:158.95pt" o:ole="">
            <v:imagedata r:id="rId85" o:title=""/>
          </v:shape>
          <o:OLEObject Type="Embed" ProgID="Word.Document.12" ShapeID="_x0000_i1061" DrawAspect="Content" ObjectID="_1727554969" r:id="rId86">
            <o:FieldCodes>\s</o:FieldCodes>
          </o:OLEObject>
        </w:object>
      </w:r>
    </w:p>
    <w:p w14:paraId="6B2790C5" w14:textId="77777777" w:rsidR="004946D5" w:rsidRDefault="004946D5" w:rsidP="004946D5">
      <w:pPr>
        <w:pStyle w:val="TF"/>
      </w:pPr>
      <w:r>
        <w:t>Figure 6.17.2.2-1: high-level procedure for path switch from Uu to PC5</w:t>
      </w:r>
    </w:p>
    <w:p w14:paraId="67E9BFBD" w14:textId="48161097" w:rsidR="004946D5" w:rsidRPr="003B4EA7" w:rsidRDefault="004946D5" w:rsidP="004946D5">
      <w:pPr>
        <w:pStyle w:val="B1"/>
      </w:pPr>
      <w:r w:rsidRPr="003B4EA7">
        <w:t>1.</w:t>
      </w:r>
      <w:r w:rsidRPr="003B4EA7">
        <w:tab/>
        <w:t>Triggered by an AF request, the PCF may provide the path switch Policy/parameters for Proximity Services to the UE (including UE1 and UE2) by using the procedure as defined in clause</w:t>
      </w:r>
      <w:r w:rsidRPr="003B4EA7">
        <w:rPr>
          <w:lang w:eastAsia="en-US"/>
        </w:rPr>
        <w:t> </w:t>
      </w:r>
      <w:r w:rsidRPr="003B4EA7">
        <w:t xml:space="preserve">4.2.4.3 in </w:t>
      </w:r>
      <w:r w:rsidR="001335FE" w:rsidRPr="003B4EA7">
        <w:t>TS</w:t>
      </w:r>
      <w:r w:rsidR="001335FE">
        <w:t> </w:t>
      </w:r>
      <w:r w:rsidR="001335FE" w:rsidRPr="003B4EA7">
        <w:t>23.502</w:t>
      </w:r>
      <w:r w:rsidR="001335FE">
        <w:t> </w:t>
      </w:r>
      <w:r w:rsidR="001335FE" w:rsidRPr="003B4EA7">
        <w:t>[</w:t>
      </w:r>
      <w:r w:rsidRPr="003B4EA7">
        <w:t>8]. The path switch Policy/parameters may include whether the specific service (e.g</w:t>
      </w:r>
      <w:r w:rsidR="00803431">
        <w:t>.</w:t>
      </w:r>
      <w:r w:rsidRPr="003B4EA7">
        <w:t xml:space="preserve"> Service A</w:t>
      </w:r>
      <w:ins w:id="3117" w:author="S2-2208913" w:date="2022-10-17T11:32:00Z">
        <w:r w:rsidR="00464979">
          <w:rPr>
            <w:lang w:eastAsia="en-US"/>
          </w:rPr>
          <w:t>, Service B, Service C</w:t>
        </w:r>
      </w:ins>
      <w:r w:rsidRPr="003B4EA7">
        <w:t>) is allowed to switch from Uu to PC5.</w:t>
      </w:r>
    </w:p>
    <w:p w14:paraId="0D6D9E57" w14:textId="155EDDB4" w:rsidR="004946D5" w:rsidRDefault="004946D5" w:rsidP="004946D5">
      <w:pPr>
        <w:pStyle w:val="B1"/>
      </w:pPr>
      <w:r>
        <w:t>2.</w:t>
      </w:r>
      <w:r>
        <w:tab/>
        <w:t>UE1 and UE2 have PDU Sessions and the Uu path is used for</w:t>
      </w:r>
      <w:ins w:id="3118" w:author="S2-2208913" w:date="2022-10-17T11:32:00Z">
        <w:r w:rsidR="00464979" w:rsidRPr="00464979">
          <w:t xml:space="preserve"> </w:t>
        </w:r>
        <w:r w:rsidR="00464979">
          <w:t>some service data transmission, e.g.</w:t>
        </w:r>
      </w:ins>
      <w:r>
        <w:t xml:space="preserve"> Service A</w:t>
      </w:r>
      <w:ins w:id="3119" w:author="S2-2208913" w:date="2022-10-17T11:33:00Z">
        <w:r w:rsidR="00D605D0">
          <w:rPr>
            <w:lang w:eastAsia="en-US"/>
          </w:rPr>
          <w:t>, Service B, Service C</w:t>
        </w:r>
      </w:ins>
      <w:r>
        <w:t xml:space="preserve"> transmission. Before the Uu path transmission, UE1 and UE2 may get the path selection policy, which indicates that the Uu path is preferred for </w:t>
      </w:r>
      <w:ins w:id="3120" w:author="S2-2208913" w:date="2022-10-17T11:33:00Z">
        <w:r w:rsidR="00D605D0">
          <w:t>the services</w:t>
        </w:r>
      </w:ins>
      <w:del w:id="3121" w:author="S2-2208913" w:date="2022-10-17T11:33:00Z">
        <w:r w:rsidDel="00D605D0">
          <w:delText>Service A</w:delText>
        </w:r>
      </w:del>
      <w:r>
        <w:t>.</w:t>
      </w:r>
    </w:p>
    <w:p w14:paraId="38BE2217" w14:textId="77777777" w:rsidR="00E321F5" w:rsidRDefault="004946D5" w:rsidP="00E321F5">
      <w:pPr>
        <w:ind w:left="568" w:hanging="284"/>
        <w:rPr>
          <w:ins w:id="3122" w:author="S2-2208913" w:date="2022-10-17T11:34:00Z"/>
        </w:rPr>
      </w:pPr>
      <w:r>
        <w:lastRenderedPageBreak/>
        <w:t>3.</w:t>
      </w:r>
      <w:r>
        <w:tab/>
        <w:t xml:space="preserve">UE-1 and UE-2 can be discover each other and establish the PC5 connection for </w:t>
      </w:r>
      <w:ins w:id="3123" w:author="S2-2208913" w:date="2022-10-17T11:33:00Z">
        <w:r w:rsidR="00D605D0">
          <w:t>service</w:t>
        </w:r>
      </w:ins>
      <w:del w:id="3124" w:author="S2-2208913" w:date="2022-10-17T11:33:00Z">
        <w:r w:rsidDel="00D605D0">
          <w:delText>Service A</w:delText>
        </w:r>
      </w:del>
      <w:del w:id="3125" w:author="S2-2208913" w:date="2022-10-17T11:32:00Z">
        <w:r w:rsidDel="00CF1AC8">
          <w:delText xml:space="preserve"> transmission</w:delText>
        </w:r>
      </w:del>
      <w:r>
        <w:t xml:space="preserve">, when the Uu signal level is lower than the configured threshold or Uu QoS for </w:t>
      </w:r>
      <w:ins w:id="3126" w:author="S2-2208913" w:date="2022-10-17T11:33:00Z">
        <w:r w:rsidR="00DB0ED3">
          <w:t>a service</w:t>
        </w:r>
      </w:ins>
      <w:del w:id="3127" w:author="S2-2208913" w:date="2022-10-17T11:33:00Z">
        <w:r w:rsidDel="00DB0ED3">
          <w:delText>Service A</w:delText>
        </w:r>
      </w:del>
      <w:r>
        <w:t xml:space="preserve"> cannot be satisfied.</w:t>
      </w:r>
    </w:p>
    <w:p w14:paraId="425D8873" w14:textId="267C5DC1" w:rsidR="00E321F5" w:rsidRDefault="00E321F5" w:rsidP="00E321F5">
      <w:pPr>
        <w:ind w:left="568" w:hanging="284"/>
        <w:rPr>
          <w:ins w:id="3128" w:author="S2-2208913" w:date="2022-10-17T11:34:00Z"/>
          <w:lang w:eastAsia="en-US"/>
        </w:rPr>
      </w:pPr>
      <w:ins w:id="3129" w:author="S2-2208913" w:date="2022-10-17T11:34:00Z">
        <w:r>
          <w:rPr>
            <w:lang w:eastAsia="en-US"/>
          </w:rPr>
          <w:tab/>
          <w:t xml:space="preserve">UE1 </w:t>
        </w:r>
        <w:r w:rsidRPr="005425BD">
          <w:rPr>
            <w:lang w:eastAsia="ko-KR"/>
          </w:rPr>
          <w:t>inform</w:t>
        </w:r>
        <w:r>
          <w:rPr>
            <w:lang w:eastAsia="ko-KR"/>
          </w:rPr>
          <w:t xml:space="preserve">s UE2 </w:t>
        </w:r>
        <w:r>
          <w:rPr>
            <w:lang w:eastAsia="en-US"/>
          </w:rPr>
          <w:t>in the request message</w:t>
        </w:r>
        <w:r>
          <w:rPr>
            <w:lang w:eastAsia="ko-KR"/>
          </w:rPr>
          <w:t xml:space="preserve"> which service(s) to switch </w:t>
        </w:r>
        <w:r w:rsidRPr="00381462">
          <w:rPr>
            <w:lang w:eastAsia="en-US"/>
          </w:rPr>
          <w:t>based on path switch policy</w:t>
        </w:r>
        <w:r>
          <w:rPr>
            <w:lang w:eastAsia="en-US"/>
          </w:rPr>
          <w:t>.</w:t>
        </w:r>
        <w:r w:rsidRPr="00180979">
          <w:rPr>
            <w:lang w:eastAsia="en-US"/>
          </w:rPr>
          <w:t xml:space="preserve"> </w:t>
        </w:r>
        <w:r>
          <w:rPr>
            <w:lang w:eastAsia="en-US"/>
          </w:rPr>
          <w:t>T</w:t>
        </w:r>
        <w:r w:rsidRPr="00B0739F">
          <w:rPr>
            <w:lang w:eastAsia="en-US"/>
          </w:rPr>
          <w:t xml:space="preserve">he </w:t>
        </w:r>
        <w:r>
          <w:rPr>
            <w:lang w:eastAsia="en-US"/>
          </w:rPr>
          <w:t xml:space="preserve">response message from UE2 </w:t>
        </w:r>
        <w:r w:rsidRPr="00B0739F">
          <w:rPr>
            <w:lang w:eastAsia="en-US"/>
          </w:rPr>
          <w:t xml:space="preserve">includes the </w:t>
        </w:r>
        <w:r>
          <w:rPr>
            <w:lang w:eastAsia="en-US"/>
          </w:rPr>
          <w:t xml:space="preserve">service(s) from the request message that can be switched as </w:t>
        </w:r>
        <w:r w:rsidRPr="00555355">
          <w:rPr>
            <w:rFonts w:hint="eastAsia"/>
            <w:lang w:eastAsia="en-US"/>
          </w:rPr>
          <w:t>a</w:t>
        </w:r>
        <w:r w:rsidRPr="00555355">
          <w:rPr>
            <w:lang w:eastAsia="en-US"/>
          </w:rPr>
          <w:t>cknowledgement</w:t>
        </w:r>
        <w:r>
          <w:rPr>
            <w:lang w:eastAsia="en-US"/>
          </w:rPr>
          <w:t>.</w:t>
        </w:r>
      </w:ins>
    </w:p>
    <w:p w14:paraId="41601991" w14:textId="769845EC" w:rsidR="004946D5" w:rsidRDefault="00E321F5" w:rsidP="00E321F5">
      <w:pPr>
        <w:pStyle w:val="B1"/>
      </w:pPr>
      <w:ins w:id="3130" w:author="S2-2208913" w:date="2022-10-17T11:34:00Z">
        <w:r>
          <w:rPr>
            <w:rFonts w:eastAsiaTheme="minorEastAsia"/>
            <w:lang w:eastAsia="zh-CN"/>
          </w:rPr>
          <w:tab/>
        </w:r>
        <w:r>
          <w:rPr>
            <w:rFonts w:eastAsiaTheme="minorEastAsia" w:hint="eastAsia"/>
            <w:lang w:eastAsia="zh-CN"/>
          </w:rPr>
          <w:t>For</w:t>
        </w:r>
        <w:r>
          <w:rPr>
            <w:rFonts w:eastAsiaTheme="minorEastAsia"/>
            <w:lang w:eastAsia="zh-CN"/>
          </w:rPr>
          <w:t xml:space="preserve"> example, for UE1, both </w:t>
        </w:r>
        <w:r w:rsidRPr="00B0739F">
          <w:rPr>
            <w:lang w:eastAsia="en-US"/>
          </w:rPr>
          <w:t>Service A</w:t>
        </w:r>
        <w:r>
          <w:rPr>
            <w:lang w:eastAsia="en-US"/>
          </w:rPr>
          <w:t xml:space="preserve"> and Service B are</w:t>
        </w:r>
        <w:r w:rsidRPr="00B0739F">
          <w:rPr>
            <w:lang w:eastAsia="en-US"/>
          </w:rPr>
          <w:t xml:space="preserve"> allowed to switch from </w:t>
        </w:r>
        <w:r>
          <w:rPr>
            <w:lang w:eastAsia="en-US"/>
          </w:rPr>
          <w:t xml:space="preserve">Uu </w:t>
        </w:r>
        <w:r w:rsidRPr="00B0739F">
          <w:rPr>
            <w:lang w:eastAsia="en-US"/>
          </w:rPr>
          <w:t xml:space="preserve">to </w:t>
        </w:r>
        <w:r>
          <w:rPr>
            <w:lang w:eastAsia="en-US"/>
          </w:rPr>
          <w:t>PC5, but Service C is not</w:t>
        </w:r>
        <w:r w:rsidRPr="00B0739F">
          <w:rPr>
            <w:lang w:eastAsia="en-US"/>
          </w:rPr>
          <w:t xml:space="preserve"> allowed to switch from </w:t>
        </w:r>
        <w:r>
          <w:rPr>
            <w:lang w:eastAsia="en-US"/>
          </w:rPr>
          <w:t>Uu</w:t>
        </w:r>
        <w:r w:rsidRPr="00B0739F">
          <w:rPr>
            <w:lang w:eastAsia="en-US"/>
          </w:rPr>
          <w:t xml:space="preserve"> to </w:t>
        </w:r>
        <w:r>
          <w:rPr>
            <w:lang w:eastAsia="en-US"/>
          </w:rPr>
          <w:t xml:space="preserve">PC5, and for UE2, </w:t>
        </w:r>
        <w:r>
          <w:rPr>
            <w:rFonts w:eastAsiaTheme="minorEastAsia"/>
            <w:lang w:eastAsia="zh-CN"/>
          </w:rPr>
          <w:t xml:space="preserve">both </w:t>
        </w:r>
        <w:r w:rsidRPr="00B0739F">
          <w:rPr>
            <w:lang w:eastAsia="en-US"/>
          </w:rPr>
          <w:t>Service A</w:t>
        </w:r>
        <w:r>
          <w:rPr>
            <w:lang w:eastAsia="en-US"/>
          </w:rPr>
          <w:t xml:space="preserve"> and Service C are</w:t>
        </w:r>
        <w:r w:rsidRPr="00B0739F">
          <w:rPr>
            <w:lang w:eastAsia="en-US"/>
          </w:rPr>
          <w:t xml:space="preserve"> allowed to switch from </w:t>
        </w:r>
        <w:r>
          <w:rPr>
            <w:lang w:eastAsia="en-US"/>
          </w:rPr>
          <w:t>Uu</w:t>
        </w:r>
        <w:r w:rsidRPr="00B0739F">
          <w:rPr>
            <w:lang w:eastAsia="en-US"/>
          </w:rPr>
          <w:t xml:space="preserve">5 to </w:t>
        </w:r>
        <w:r>
          <w:rPr>
            <w:lang w:eastAsia="en-US"/>
          </w:rPr>
          <w:t>PC5, but Service B is not</w:t>
        </w:r>
        <w:r w:rsidRPr="00B0739F">
          <w:rPr>
            <w:lang w:eastAsia="en-US"/>
          </w:rPr>
          <w:t xml:space="preserve"> allowed to switch from </w:t>
        </w:r>
        <w:r>
          <w:rPr>
            <w:lang w:eastAsia="en-US"/>
          </w:rPr>
          <w:t>Uu</w:t>
        </w:r>
        <w:r w:rsidRPr="00B0739F">
          <w:rPr>
            <w:lang w:eastAsia="en-US"/>
          </w:rPr>
          <w:t xml:space="preserve"> to </w:t>
        </w:r>
        <w:r>
          <w:rPr>
            <w:lang w:eastAsia="en-US"/>
          </w:rPr>
          <w:t>PC5. In this case the request will contain Service A and Service B and the response will only contain Service A, resulting in Service A being switched to PC5 and the remaining services continuing to use Uu.</w:t>
        </w:r>
      </w:ins>
    </w:p>
    <w:p w14:paraId="1EC19EBA" w14:textId="77777777" w:rsidR="004946D5" w:rsidRDefault="004946D5" w:rsidP="004946D5">
      <w:pPr>
        <w:pStyle w:val="B1"/>
      </w:pPr>
      <w:r>
        <w:t>4.</w:t>
      </w:r>
      <w:r>
        <w:tab/>
        <w:t>UE1 and UE2 transmit the data of the Service A via the PC5 path.</w:t>
      </w:r>
    </w:p>
    <w:p w14:paraId="4D69AB66" w14:textId="767E69CC" w:rsidR="004946D5" w:rsidRDefault="004946D5" w:rsidP="003B4EA7">
      <w:pPr>
        <w:pStyle w:val="B1"/>
        <w:rPr>
          <w:rFonts w:eastAsia="宋体"/>
          <w:lang w:eastAsia="zh-CN"/>
        </w:rPr>
      </w:pPr>
      <w:r>
        <w:t>5.</w:t>
      </w:r>
      <w:r>
        <w:tab/>
        <w:t xml:space="preserve">After the step 4, </w:t>
      </w:r>
      <w:ins w:id="3131" w:author="S2-2208913" w:date="2022-10-17T11:34:00Z">
        <w:r w:rsidR="00A7171B" w:rsidRPr="00B0739F">
          <w:rPr>
            <w:lang w:eastAsia="en-US"/>
          </w:rPr>
          <w:t xml:space="preserve">UE1 and UE2 </w:t>
        </w:r>
        <w:r w:rsidR="00A7171B">
          <w:rPr>
            <w:lang w:eastAsia="en-US"/>
          </w:rPr>
          <w:t xml:space="preserve">still </w:t>
        </w:r>
        <w:r w:rsidR="00A7171B" w:rsidRPr="00B0739F">
          <w:rPr>
            <w:lang w:eastAsia="en-US"/>
          </w:rPr>
          <w:t xml:space="preserve">transmit the data of the </w:t>
        </w:r>
        <w:r w:rsidR="00A7171B">
          <w:rPr>
            <w:lang w:eastAsia="en-US"/>
          </w:rPr>
          <w:t>unswitched service(s) via the Uu path and</w:t>
        </w:r>
        <w:r w:rsidR="00A7171B">
          <w:t xml:space="preserve"> </w:t>
        </w:r>
      </w:ins>
      <w:r>
        <w:t>the PDU session</w:t>
      </w:r>
      <w:ins w:id="3132" w:author="S2-2208913" w:date="2022-10-17T11:34:00Z">
        <w:r w:rsidR="00A7171B">
          <w:t>(s)</w:t>
        </w:r>
      </w:ins>
      <w:r>
        <w:t xml:space="preserve"> over Uu path may be released or deactivated</w:t>
      </w:r>
      <w:ins w:id="3133" w:author="S2-2208913" w:date="2022-10-17T11:34:00Z">
        <w:r w:rsidR="00A7171B">
          <w:t xml:space="preserve"> if no service uses them</w:t>
        </w:r>
      </w:ins>
      <w:r>
        <w:t>.</w:t>
      </w:r>
    </w:p>
    <w:p w14:paraId="71101510" w14:textId="5A156A08" w:rsidR="005F31FA" w:rsidRPr="00BC6253" w:rsidRDefault="00D82803" w:rsidP="005F31FA">
      <w:pPr>
        <w:pStyle w:val="31"/>
        <w:rPr>
          <w:lang w:eastAsia="zh-CN"/>
        </w:rPr>
      </w:pPr>
      <w:bookmarkStart w:id="3134" w:name="_Toc101265132"/>
      <w:bookmarkStart w:id="3135" w:name="_Toc104480009"/>
      <w:bookmarkStart w:id="3136" w:name="_Toc113265913"/>
      <w:bookmarkStart w:id="3137" w:name="_Toc116941711"/>
      <w:r>
        <w:rPr>
          <w:lang w:eastAsia="zh-CN"/>
        </w:rPr>
        <w:t>6.</w:t>
      </w:r>
      <w:r>
        <w:rPr>
          <w:rFonts w:hint="eastAsia"/>
          <w:lang w:eastAsia="zh-CN"/>
        </w:rPr>
        <w:t>17</w:t>
      </w:r>
      <w:r w:rsidR="005F31FA" w:rsidRPr="00BC6253">
        <w:rPr>
          <w:lang w:eastAsia="zh-CN"/>
        </w:rPr>
        <w:t>.3</w:t>
      </w:r>
      <w:r w:rsidR="005F31FA" w:rsidRPr="00BC6253">
        <w:rPr>
          <w:lang w:eastAsia="zh-CN"/>
        </w:rPr>
        <w:tab/>
      </w:r>
      <w:r w:rsidR="005F31FA" w:rsidRPr="00BC6253">
        <w:t xml:space="preserve">Impacts on </w:t>
      </w:r>
      <w:r w:rsidR="005F31FA" w:rsidRPr="00BC6253">
        <w:rPr>
          <w:lang w:eastAsia="zh-CN"/>
        </w:rPr>
        <w:t>services,</w:t>
      </w:r>
      <w:r w:rsidR="005F31FA" w:rsidRPr="00BC6253">
        <w:t xml:space="preserve"> entities and interfaces</w:t>
      </w:r>
      <w:bookmarkEnd w:id="3134"/>
      <w:bookmarkEnd w:id="3135"/>
      <w:bookmarkEnd w:id="3136"/>
      <w:bookmarkEnd w:id="3137"/>
    </w:p>
    <w:p w14:paraId="1104F6FC" w14:textId="77777777" w:rsidR="005F31FA" w:rsidRPr="00BC6253" w:rsidRDefault="005F31FA" w:rsidP="005F31FA">
      <w:pPr>
        <w:rPr>
          <w:rFonts w:eastAsia="宋体"/>
          <w:b/>
          <w:bCs/>
          <w:lang w:eastAsia="zh-CN"/>
        </w:rPr>
      </w:pPr>
      <w:r w:rsidRPr="00BC6253">
        <w:rPr>
          <w:rFonts w:eastAsia="宋体"/>
          <w:b/>
          <w:bCs/>
        </w:rPr>
        <w:t>UE:</w:t>
      </w:r>
    </w:p>
    <w:p w14:paraId="0683D1E1" w14:textId="77777777" w:rsidR="005F31FA" w:rsidRPr="00BC6253" w:rsidRDefault="005F31FA" w:rsidP="005F31FA">
      <w:pPr>
        <w:pStyle w:val="B1"/>
        <w:rPr>
          <w:lang w:eastAsia="zh-CN"/>
        </w:rPr>
      </w:pPr>
      <w:r w:rsidRPr="00BC6253">
        <w:rPr>
          <w:lang w:eastAsia="zh-CN"/>
        </w:rPr>
        <w:t>-</w:t>
      </w:r>
      <w:r w:rsidRPr="00BC6253">
        <w:rPr>
          <w:lang w:eastAsia="zh-CN"/>
        </w:rPr>
        <w:tab/>
        <w:t xml:space="preserve">Support path switch procedure following the policy, including </w:t>
      </w:r>
      <w:r w:rsidRPr="00BC6253">
        <w:rPr>
          <w:lang w:eastAsia="en-US"/>
        </w:rPr>
        <w:t>Uu path preparation procedure</w:t>
      </w:r>
      <w:r w:rsidRPr="00BC6253">
        <w:rPr>
          <w:lang w:eastAsia="zh-CN"/>
        </w:rPr>
        <w:t>.</w:t>
      </w:r>
    </w:p>
    <w:p w14:paraId="0A175E49" w14:textId="77777777" w:rsidR="005F31FA" w:rsidRPr="00BC6253" w:rsidRDefault="005F31FA" w:rsidP="005F31FA">
      <w:pPr>
        <w:rPr>
          <w:rFonts w:eastAsia="宋体"/>
          <w:b/>
          <w:bCs/>
        </w:rPr>
      </w:pPr>
      <w:r w:rsidRPr="00BC6253">
        <w:rPr>
          <w:rFonts w:eastAsia="宋体"/>
          <w:b/>
          <w:bCs/>
        </w:rPr>
        <w:t>PCF:</w:t>
      </w:r>
    </w:p>
    <w:p w14:paraId="3D88DD2D" w14:textId="77777777" w:rsidR="005F31FA" w:rsidRPr="00BC6253" w:rsidRDefault="005F31FA" w:rsidP="005F31FA">
      <w:pPr>
        <w:pStyle w:val="B1"/>
        <w:rPr>
          <w:lang w:eastAsia="zh-CN"/>
        </w:rPr>
      </w:pPr>
      <w:r w:rsidRPr="00BC6253">
        <w:rPr>
          <w:lang w:eastAsia="en-US"/>
        </w:rPr>
        <w:t>-</w:t>
      </w:r>
      <w:r w:rsidRPr="00BC6253">
        <w:rPr>
          <w:lang w:eastAsia="en-US"/>
        </w:rPr>
        <w:tab/>
      </w:r>
      <w:r w:rsidRPr="00BC6253">
        <w:rPr>
          <w:lang w:eastAsia="zh-CN"/>
        </w:rPr>
        <w:t>Composition of path switch policy.</w:t>
      </w:r>
    </w:p>
    <w:p w14:paraId="4BA2880F" w14:textId="17B1E388" w:rsidR="00A00B27" w:rsidRPr="00A7799E" w:rsidRDefault="00A00B27" w:rsidP="00A00B27">
      <w:pPr>
        <w:pStyle w:val="21"/>
        <w:rPr>
          <w:lang w:eastAsia="zh-CN"/>
        </w:rPr>
      </w:pPr>
      <w:bookmarkStart w:id="3138" w:name="_Toc101265133"/>
      <w:bookmarkStart w:id="3139" w:name="_Toc104480010"/>
      <w:bookmarkStart w:id="3140" w:name="_Toc113265914"/>
      <w:bookmarkStart w:id="3141" w:name="_Toc116941712"/>
      <w:r w:rsidRPr="00A7799E">
        <w:t>6.</w:t>
      </w:r>
      <w:r>
        <w:rPr>
          <w:rFonts w:eastAsia="宋体" w:hint="eastAsia"/>
          <w:lang w:eastAsia="zh-CN"/>
        </w:rPr>
        <w:t>18</w:t>
      </w:r>
      <w:r w:rsidRPr="00A7799E">
        <w:tab/>
        <w:t>Solution #</w:t>
      </w:r>
      <w:r>
        <w:rPr>
          <w:rFonts w:eastAsia="宋体" w:hint="eastAsia"/>
          <w:lang w:eastAsia="zh-CN"/>
        </w:rPr>
        <w:t>18</w:t>
      </w:r>
      <w:r w:rsidRPr="00A7799E">
        <w:t xml:space="preserve">: </w:t>
      </w:r>
      <w:r>
        <w:t xml:space="preserve">UE </w:t>
      </w:r>
      <w:r>
        <w:rPr>
          <w:lang w:eastAsia="zh-CN"/>
        </w:rPr>
        <w:t>Negotiation-based path switching from PC5 to Uu</w:t>
      </w:r>
      <w:bookmarkEnd w:id="3138"/>
      <w:bookmarkEnd w:id="3139"/>
      <w:bookmarkEnd w:id="3140"/>
      <w:bookmarkEnd w:id="3141"/>
    </w:p>
    <w:p w14:paraId="354A94FF" w14:textId="2AF47435" w:rsidR="00A00B27" w:rsidRPr="00A7799E" w:rsidRDefault="00A00B27" w:rsidP="00A00B27">
      <w:pPr>
        <w:pStyle w:val="31"/>
      </w:pPr>
      <w:bookmarkStart w:id="3142" w:name="_Toc101265134"/>
      <w:bookmarkStart w:id="3143" w:name="_Toc104480011"/>
      <w:bookmarkStart w:id="3144" w:name="_Toc113265915"/>
      <w:bookmarkStart w:id="3145" w:name="_Toc116941713"/>
      <w:r w:rsidRPr="00A7799E">
        <w:t>6.</w:t>
      </w:r>
      <w:r>
        <w:rPr>
          <w:rFonts w:eastAsia="宋体" w:hint="eastAsia"/>
          <w:lang w:eastAsia="zh-CN"/>
        </w:rPr>
        <w:t>18</w:t>
      </w:r>
      <w:r w:rsidRPr="00A7799E">
        <w:t>.1</w:t>
      </w:r>
      <w:r w:rsidRPr="00A7799E">
        <w:tab/>
        <w:t>Description</w:t>
      </w:r>
      <w:bookmarkEnd w:id="3142"/>
      <w:bookmarkEnd w:id="3143"/>
      <w:bookmarkEnd w:id="3144"/>
      <w:bookmarkEnd w:id="3145"/>
    </w:p>
    <w:p w14:paraId="4513F17E" w14:textId="77777777" w:rsidR="00F85105" w:rsidRDefault="00F85105" w:rsidP="00A00B27">
      <w:pPr>
        <w:rPr>
          <w:rFonts w:eastAsia="等线"/>
          <w:lang w:eastAsia="zh-CN"/>
        </w:rPr>
      </w:pPr>
      <w:r>
        <w:rPr>
          <w:rFonts w:eastAsia="等线"/>
          <w:lang w:eastAsia="zh-CN"/>
        </w:rPr>
        <w:t>This is a solution related to the Key Issue #3 Support direct communication path switching between PC5 and Uu reference points.</w:t>
      </w:r>
    </w:p>
    <w:p w14:paraId="50B797E6" w14:textId="2829EC0F" w:rsidR="00F85105" w:rsidRDefault="00F85105" w:rsidP="00A00B27">
      <w:pPr>
        <w:rPr>
          <w:rFonts w:eastAsia="等线"/>
          <w:lang w:eastAsia="zh-CN"/>
        </w:rPr>
      </w:pPr>
      <w:r>
        <w:rPr>
          <w:rFonts w:eastAsia="等线"/>
          <w:lang w:eastAsia="zh-CN"/>
        </w:rPr>
        <w:t xml:space="preserve">This solution provides a UE Negotiation-Based mechanism for the direct communication path switching between PC5 to Uu reference points. Before performing the path switch, 2 UEs having PC5 connection negotiate the triggers of path switching and what service or QoS flows need to be switched. Once the negotiated triggers are satisfied, the 2 UEs perform the path switching between PC5 to Uu directly. To reduce the service interruption, the principle of </w:t>
      </w:r>
      <w:r w:rsidR="00803431">
        <w:rPr>
          <w:rFonts w:eastAsia="等线"/>
          <w:lang w:eastAsia="zh-CN"/>
        </w:rPr>
        <w:t>"</w:t>
      </w:r>
      <w:r>
        <w:rPr>
          <w:rFonts w:eastAsia="等线"/>
          <w:lang w:eastAsia="zh-CN"/>
        </w:rPr>
        <w:t>make before break</w:t>
      </w:r>
      <w:r w:rsidR="00803431">
        <w:rPr>
          <w:rFonts w:eastAsia="等线"/>
          <w:lang w:eastAsia="zh-CN"/>
        </w:rPr>
        <w:t>"</w:t>
      </w:r>
      <w:r>
        <w:rPr>
          <w:rFonts w:eastAsia="等线"/>
          <w:lang w:eastAsia="zh-CN"/>
        </w:rPr>
        <w:t xml:space="preserve"> may be adopted, the 2 UEs may perform corresponding Uu session setup/activation in advance after the UE Negotiation-Based mechanism over PC5 for the path switching from PC5 to Uu interface. For the path switching from the Uu to PC5 interface, it requires that the 2 UEs establish the PC5 link firstly, then negotiate the ProSe services to be switched over the established PC5 link. After that, the 2 UEs perform the path switching based on the negotiated result.</w:t>
      </w:r>
    </w:p>
    <w:p w14:paraId="0107F761" w14:textId="0E7E12D1" w:rsidR="00A00B27" w:rsidRDefault="00A00B27" w:rsidP="00A00B27">
      <w:pPr>
        <w:rPr>
          <w:rFonts w:eastAsia="等线"/>
          <w:lang w:eastAsia="zh-CN"/>
        </w:rPr>
      </w:pPr>
      <w:r w:rsidRPr="00B93589">
        <w:rPr>
          <w:rFonts w:eastAsia="等线"/>
          <w:lang w:eastAsia="zh-CN"/>
        </w:rPr>
        <w:t>During the negotiation procedure, the 2 UEs may negotiate:</w:t>
      </w:r>
    </w:p>
    <w:p w14:paraId="4432213A" w14:textId="77777777" w:rsidR="00F85105" w:rsidRDefault="00F85105" w:rsidP="00F85105">
      <w:pPr>
        <w:pStyle w:val="B1"/>
        <w:rPr>
          <w:rFonts w:eastAsia="等线"/>
          <w:lang w:eastAsia="zh-CN"/>
        </w:rPr>
      </w:pPr>
      <w:r>
        <w:rPr>
          <w:rFonts w:eastAsia="等线"/>
          <w:lang w:eastAsia="zh-CN"/>
        </w:rPr>
        <w:t>-</w:t>
      </w:r>
      <w:r>
        <w:rPr>
          <w:rFonts w:eastAsia="等线"/>
          <w:lang w:eastAsia="zh-CN"/>
        </w:rPr>
        <w:tab/>
        <w:t>Which ProSe service to be switched;</w:t>
      </w:r>
    </w:p>
    <w:p w14:paraId="4E57E86C" w14:textId="77777777" w:rsidR="00F85105" w:rsidRDefault="00F85105" w:rsidP="00F85105">
      <w:pPr>
        <w:pStyle w:val="B1"/>
        <w:rPr>
          <w:rFonts w:eastAsia="等线"/>
          <w:lang w:eastAsia="zh-CN"/>
        </w:rPr>
      </w:pPr>
      <w:r>
        <w:rPr>
          <w:rFonts w:eastAsia="等线"/>
          <w:lang w:eastAsia="zh-CN"/>
        </w:rPr>
        <w:t>-</w:t>
      </w:r>
      <w:r>
        <w:rPr>
          <w:rFonts w:eastAsia="等线"/>
          <w:lang w:eastAsia="zh-CN"/>
        </w:rPr>
        <w:tab/>
        <w:t>Which QoS flow(s) to be switched;</w:t>
      </w:r>
    </w:p>
    <w:p w14:paraId="480DB73E" w14:textId="77777777" w:rsidR="00F85105" w:rsidRDefault="00F85105" w:rsidP="00F85105">
      <w:pPr>
        <w:pStyle w:val="B1"/>
        <w:rPr>
          <w:rFonts w:eastAsia="等线"/>
          <w:lang w:eastAsia="zh-CN"/>
        </w:rPr>
      </w:pPr>
      <w:r>
        <w:rPr>
          <w:rFonts w:eastAsia="等线"/>
          <w:lang w:eastAsia="zh-CN"/>
        </w:rPr>
        <w:t>-</w:t>
      </w:r>
      <w:r>
        <w:rPr>
          <w:rFonts w:eastAsia="等线"/>
          <w:lang w:eastAsia="zh-CN"/>
        </w:rPr>
        <w:tab/>
        <w:t>Triggers of path switching from PC5 to Uu about:</w:t>
      </w:r>
    </w:p>
    <w:p w14:paraId="7820FBA9" w14:textId="72CD3DBB" w:rsidR="00F85105" w:rsidRDefault="00F85105" w:rsidP="00F85105">
      <w:pPr>
        <w:pStyle w:val="B2"/>
        <w:rPr>
          <w:rFonts w:eastAsia="等线"/>
          <w:lang w:eastAsia="zh-CN"/>
        </w:rPr>
      </w:pPr>
      <w:r>
        <w:rPr>
          <w:rFonts w:eastAsia="等线"/>
          <w:lang w:eastAsia="zh-CN"/>
        </w:rPr>
        <w:t>-</w:t>
      </w:r>
      <w:r>
        <w:rPr>
          <w:rFonts w:eastAsia="等线"/>
          <w:lang w:eastAsia="zh-CN"/>
        </w:rPr>
        <w:tab/>
        <w:t>Threshold of PC5 signal level;</w:t>
      </w:r>
    </w:p>
    <w:p w14:paraId="16C44E48" w14:textId="13AE9E5D" w:rsidR="00F85105" w:rsidRDefault="00F85105" w:rsidP="00F85105">
      <w:pPr>
        <w:pStyle w:val="B2"/>
        <w:rPr>
          <w:rFonts w:eastAsia="等线"/>
          <w:lang w:eastAsia="zh-CN"/>
        </w:rPr>
      </w:pPr>
      <w:r>
        <w:rPr>
          <w:rFonts w:eastAsia="等线"/>
          <w:lang w:eastAsia="zh-CN"/>
        </w:rPr>
        <w:t>-</w:t>
      </w:r>
      <w:r>
        <w:rPr>
          <w:rFonts w:eastAsia="等线"/>
          <w:lang w:eastAsia="zh-CN"/>
        </w:rPr>
        <w:tab/>
        <w:t>Threshold of QoS requirement/parameters.</w:t>
      </w:r>
    </w:p>
    <w:p w14:paraId="3E3C8910" w14:textId="0A864A93" w:rsidR="00F85105" w:rsidRDefault="00F85105" w:rsidP="00A00B27">
      <w:pPr>
        <w:pStyle w:val="NO"/>
        <w:rPr>
          <w:lang w:eastAsia="zh-CN"/>
        </w:rPr>
      </w:pPr>
      <w:r>
        <w:rPr>
          <w:lang w:eastAsia="zh-CN"/>
        </w:rPr>
        <w:t>NOTE 1:</w:t>
      </w:r>
      <w:r>
        <w:rPr>
          <w:lang w:eastAsia="zh-CN"/>
        </w:rPr>
        <w:tab/>
        <w:t>In this solution, the negotiation can be triggered by UE implementation from the its own service requirement perspective.</w:t>
      </w:r>
    </w:p>
    <w:p w14:paraId="787FAECB" w14:textId="41E44F68" w:rsidR="00F85105" w:rsidRDefault="00F85105" w:rsidP="00A00B27">
      <w:pPr>
        <w:pStyle w:val="NO"/>
        <w:rPr>
          <w:lang w:eastAsia="zh-CN"/>
        </w:rPr>
      </w:pPr>
      <w:r>
        <w:rPr>
          <w:lang w:eastAsia="zh-CN"/>
        </w:rPr>
        <w:t>NOTE 2:</w:t>
      </w:r>
      <w:r>
        <w:rPr>
          <w:lang w:eastAsia="zh-CN"/>
        </w:rPr>
        <w:tab/>
        <w:t>Granularity of this solution for path switching can be service level and QoS flow level.</w:t>
      </w:r>
    </w:p>
    <w:p w14:paraId="4BC58583" w14:textId="068AE7B0" w:rsidR="00A00B27" w:rsidRPr="00B93589" w:rsidRDefault="00F85105" w:rsidP="00A00B27">
      <w:pPr>
        <w:rPr>
          <w:rFonts w:eastAsia="等线"/>
          <w:lang w:eastAsia="zh-CN"/>
        </w:rPr>
      </w:pPr>
      <w:r>
        <w:rPr>
          <w:rFonts w:eastAsia="等线"/>
          <w:lang w:eastAsia="zh-CN"/>
        </w:rPr>
        <w:lastRenderedPageBreak/>
        <w:t>Due to UE mobility or its own conditions (e.g. under congestion control, mobility restriction), the UE can not perform the path switch, then the UE may notify the peer UE of deactivating the negotiated triggers or UE ProSe policy of path switching to avoid the peer UE performing path switch solely.</w:t>
      </w:r>
    </w:p>
    <w:p w14:paraId="739FDDCF" w14:textId="3BC917BE" w:rsidR="00A00B27" w:rsidRPr="00DC1C21" w:rsidRDefault="00A00B27" w:rsidP="00A00B27">
      <w:pPr>
        <w:pStyle w:val="31"/>
        <w:rPr>
          <w:rFonts w:eastAsia="宋体"/>
          <w:lang w:eastAsia="zh-CN"/>
        </w:rPr>
      </w:pPr>
      <w:bookmarkStart w:id="3146" w:name="_Toc101265135"/>
      <w:bookmarkStart w:id="3147" w:name="_Toc104480012"/>
      <w:bookmarkStart w:id="3148" w:name="_Toc113265916"/>
      <w:bookmarkStart w:id="3149" w:name="_Toc116941714"/>
      <w:r w:rsidRPr="00A7799E">
        <w:t>6.</w:t>
      </w:r>
      <w:r w:rsidR="00B7723B">
        <w:rPr>
          <w:rFonts w:eastAsia="宋体" w:hint="eastAsia"/>
          <w:lang w:eastAsia="zh-CN"/>
        </w:rPr>
        <w:t>18</w:t>
      </w:r>
      <w:r w:rsidRPr="00A7799E">
        <w:t>.2</w:t>
      </w:r>
      <w:r w:rsidRPr="00A7799E">
        <w:tab/>
        <w:t>Procedures</w:t>
      </w:r>
      <w:r>
        <w:t xml:space="preserve"> for </w:t>
      </w:r>
      <w:r w:rsidRPr="006D1267">
        <w:t>path switch</w:t>
      </w:r>
      <w:r>
        <w:t>ing</w:t>
      </w:r>
      <w:r w:rsidRPr="006D1267">
        <w:t xml:space="preserve"> from PC5 to Uu with negotiation</w:t>
      </w:r>
      <w:bookmarkEnd w:id="3146"/>
      <w:bookmarkEnd w:id="3147"/>
      <w:bookmarkEnd w:id="3148"/>
      <w:bookmarkEnd w:id="3149"/>
    </w:p>
    <w:p w14:paraId="570D4BA1" w14:textId="77777777" w:rsidR="00A00B27" w:rsidRDefault="00A00B27" w:rsidP="00F85105">
      <w:pPr>
        <w:pStyle w:val="TH"/>
        <w:rPr>
          <w:rFonts w:eastAsia="宋体"/>
          <w:lang w:eastAsia="zh-CN"/>
        </w:rPr>
      </w:pPr>
      <w:r>
        <w:object w:dxaOrig="12270" w:dyaOrig="6201" w14:anchorId="2DB0BC8C">
          <v:shape id="_x0000_i1062" type="#_x0000_t75" style="width:481.85pt;height:242.6pt" o:ole="">
            <v:imagedata r:id="rId87" o:title=""/>
          </v:shape>
          <o:OLEObject Type="Embed" ProgID="Visio.Drawing.15" ShapeID="_x0000_i1062" DrawAspect="Content" ObjectID="_1727554970" r:id="rId88"/>
        </w:object>
      </w:r>
    </w:p>
    <w:p w14:paraId="341B3BE0" w14:textId="2D1AD35C" w:rsidR="00A00B27" w:rsidRPr="00CB5EC9" w:rsidRDefault="00A00B27" w:rsidP="00A00B27">
      <w:pPr>
        <w:pStyle w:val="TF"/>
      </w:pPr>
      <w:r w:rsidRPr="00CB5EC9">
        <w:t>Figure 6.</w:t>
      </w:r>
      <w:r w:rsidR="00B7723B">
        <w:rPr>
          <w:rFonts w:eastAsia="宋体" w:hint="eastAsia"/>
          <w:lang w:eastAsia="zh-CN"/>
        </w:rPr>
        <w:t>18</w:t>
      </w:r>
      <w:r w:rsidRPr="00CB5EC9">
        <w:rPr>
          <w:rFonts w:eastAsia="宋体"/>
          <w:lang w:eastAsia="zh-CN"/>
        </w:rPr>
        <w:t>.</w:t>
      </w:r>
      <w:r>
        <w:rPr>
          <w:rFonts w:eastAsia="宋体"/>
          <w:lang w:eastAsia="zh-CN"/>
        </w:rPr>
        <w:t>2</w:t>
      </w:r>
      <w:r w:rsidRPr="00CB5EC9">
        <w:rPr>
          <w:rFonts w:eastAsia="宋体"/>
          <w:lang w:eastAsia="zh-CN"/>
        </w:rPr>
        <w:t>-</w:t>
      </w:r>
      <w:r w:rsidRPr="00CB5EC9">
        <w:t xml:space="preserve">1: </w:t>
      </w:r>
      <w:r w:rsidRPr="007227C4">
        <w:rPr>
          <w:lang w:eastAsia="zh-CN"/>
        </w:rPr>
        <w:t>high-level procedure for path switch from PC5 to Uu</w:t>
      </w:r>
      <w:r>
        <w:rPr>
          <w:lang w:eastAsia="zh-CN"/>
        </w:rPr>
        <w:t xml:space="preserve"> with negotiation</w:t>
      </w:r>
    </w:p>
    <w:p w14:paraId="121FE4FC" w14:textId="19CE4F2D" w:rsidR="00F85105" w:rsidRDefault="00F85105" w:rsidP="00A00B27">
      <w:pPr>
        <w:pStyle w:val="B1"/>
        <w:rPr>
          <w:rFonts w:eastAsia="等线"/>
          <w:lang w:eastAsia="zh-CN"/>
        </w:rPr>
      </w:pPr>
      <w:r>
        <w:rPr>
          <w:rFonts w:eastAsia="等线"/>
          <w:lang w:eastAsia="zh-CN"/>
        </w:rPr>
        <w:t>1.</w:t>
      </w:r>
      <w:r>
        <w:rPr>
          <w:rFonts w:eastAsia="等线"/>
          <w:lang w:eastAsia="zh-CN"/>
        </w:rPr>
        <w:tab/>
        <w:t xml:space="preserve">Service authorization and provisioning are performed for the UE#1 and UE#2 as described in clause 6.2 of </w:t>
      </w:r>
      <w:r w:rsidR="001335FE">
        <w:rPr>
          <w:rFonts w:eastAsia="等线"/>
          <w:lang w:eastAsia="zh-CN"/>
        </w:rPr>
        <w:t>TS 23.304 [</w:t>
      </w:r>
      <w:r>
        <w:rPr>
          <w:rFonts w:eastAsia="等线"/>
          <w:lang w:eastAsia="zh-CN"/>
        </w:rPr>
        <w:t>3].</w:t>
      </w:r>
    </w:p>
    <w:p w14:paraId="5B1AA5FB" w14:textId="77777777" w:rsidR="00F85105" w:rsidRDefault="00F85105" w:rsidP="00A00B27">
      <w:pPr>
        <w:pStyle w:val="B1"/>
        <w:rPr>
          <w:rFonts w:eastAsia="等线"/>
          <w:lang w:eastAsia="zh-CN"/>
        </w:rPr>
      </w:pPr>
      <w:r>
        <w:rPr>
          <w:rFonts w:eastAsia="等线"/>
          <w:lang w:eastAsia="zh-CN"/>
        </w:rPr>
        <w:t>2.</w:t>
      </w:r>
      <w:r>
        <w:rPr>
          <w:rFonts w:eastAsia="等线"/>
          <w:lang w:eastAsia="zh-CN"/>
        </w:rPr>
        <w:tab/>
        <w:t>UE#1 and UE#2 may have an established PC5 connection which are transferring service data with each other over PC5 QoS flows.</w:t>
      </w:r>
    </w:p>
    <w:p w14:paraId="0CB24122" w14:textId="77777777" w:rsidR="00F85105" w:rsidRDefault="00F85105" w:rsidP="00A00B27">
      <w:pPr>
        <w:pStyle w:val="B1"/>
        <w:rPr>
          <w:rFonts w:eastAsia="等线"/>
          <w:lang w:eastAsia="zh-CN"/>
        </w:rPr>
      </w:pPr>
      <w:r>
        <w:rPr>
          <w:rFonts w:eastAsia="等线"/>
          <w:lang w:eastAsia="zh-CN"/>
        </w:rPr>
        <w:t>3.</w:t>
      </w:r>
      <w:r>
        <w:rPr>
          <w:rFonts w:eastAsia="等线"/>
          <w:lang w:eastAsia="zh-CN"/>
        </w:rPr>
        <w:tab/>
        <w:t>Considering to avoid service interruption, UE#1 and UE#2 may consider the path switch from PC5 to Uu. In order to have a uniform understanding for the path switch, the 2 UEs negotiate the path switching services, QoS flows and the triggers of the service or QoS flows to be switched. UE#1 sends a Path switching negotiation request which may include the ProSe ID, PC5 QoS flows IDs, Threshold of PC5 signal level, or Threshold of QoS requirement/parameters. This step can be combined with PC5 unicast connection establishment/modification procedure.</w:t>
      </w:r>
    </w:p>
    <w:p w14:paraId="204BBFE8" w14:textId="77777777" w:rsidR="00F85105" w:rsidRDefault="00F85105" w:rsidP="00A00B27">
      <w:pPr>
        <w:pStyle w:val="B1"/>
        <w:rPr>
          <w:rFonts w:eastAsia="等线"/>
          <w:lang w:eastAsia="zh-CN"/>
        </w:rPr>
      </w:pPr>
      <w:r>
        <w:rPr>
          <w:rFonts w:eastAsia="等线"/>
          <w:lang w:eastAsia="zh-CN"/>
        </w:rPr>
        <w:t>4.</w:t>
      </w:r>
      <w:r>
        <w:rPr>
          <w:rFonts w:eastAsia="等线"/>
          <w:lang w:eastAsia="zh-CN"/>
        </w:rPr>
        <w:tab/>
        <w:t>After receiving the above request from UE#1, UE#2 determines that services, QoS flows triggers and related triggers based on the Path switching negotiation request from the UE#1. The UE#2 responds to the UE#1 with a Path switching negotiation response including the accepted ProSe ID, PC5 QoS flows IDs, Threshold of PC5 signal level, or Threshold of QoS requirement/parameters.</w:t>
      </w:r>
    </w:p>
    <w:p w14:paraId="6107170D" w14:textId="77777777" w:rsidR="00F85105" w:rsidRDefault="00F85105" w:rsidP="00A00B27">
      <w:pPr>
        <w:pStyle w:val="B1"/>
        <w:rPr>
          <w:rFonts w:eastAsia="等线"/>
          <w:lang w:eastAsia="zh-CN"/>
        </w:rPr>
      </w:pPr>
      <w:r>
        <w:rPr>
          <w:rFonts w:eastAsia="等线"/>
          <w:lang w:eastAsia="zh-CN"/>
        </w:rPr>
        <w:t>5.</w:t>
      </w:r>
      <w:r>
        <w:rPr>
          <w:rFonts w:eastAsia="等线"/>
          <w:lang w:eastAsia="zh-CN"/>
        </w:rPr>
        <w:tab/>
        <w:t>Based on the negotiation, the UE#1 and UE#2 may perform the Uu path preparation procedure. UE1 and UE2 triggers PDU Session establishment/modification procedure to make the Uu path ready for the corresponding ProSe services or PC5 QoS flows transmission.</w:t>
      </w:r>
    </w:p>
    <w:p w14:paraId="52443D20" w14:textId="77777777" w:rsidR="00F85105" w:rsidRDefault="00F85105" w:rsidP="00A00B27">
      <w:pPr>
        <w:pStyle w:val="B1"/>
        <w:rPr>
          <w:rFonts w:eastAsia="等线"/>
          <w:lang w:eastAsia="zh-CN"/>
        </w:rPr>
      </w:pPr>
      <w:r>
        <w:rPr>
          <w:rFonts w:eastAsia="等线"/>
          <w:lang w:eastAsia="zh-CN"/>
        </w:rPr>
        <w:t>6~7.</w:t>
      </w:r>
      <w:r>
        <w:rPr>
          <w:rFonts w:eastAsia="等线"/>
          <w:lang w:eastAsia="zh-CN"/>
        </w:rPr>
        <w:tab/>
        <w:t>When the negotiated triggers/conditions are satisfied, the UE#1 and UE#2 transmit the data of the ProSe services of accepted ProSe IDs or the PC5 QoS flows of the accepted PC5 QoS flow IDs to the Uu path.</w:t>
      </w:r>
    </w:p>
    <w:p w14:paraId="10E9D71E" w14:textId="1CF9B1ED" w:rsidR="00F85105" w:rsidRDefault="00F85105" w:rsidP="00A00B27">
      <w:pPr>
        <w:pStyle w:val="B1"/>
        <w:rPr>
          <w:rFonts w:eastAsia="等线"/>
          <w:lang w:eastAsia="zh-CN"/>
        </w:rPr>
      </w:pPr>
      <w:r>
        <w:rPr>
          <w:rFonts w:eastAsia="等线"/>
          <w:lang w:eastAsia="zh-CN"/>
        </w:rPr>
        <w:t>8.</w:t>
      </w:r>
      <w:r>
        <w:rPr>
          <w:rFonts w:eastAsia="等线"/>
          <w:lang w:eastAsia="zh-CN"/>
        </w:rPr>
        <w:tab/>
        <w:t xml:space="preserve">After the step 7, UE1 and UE2 may release the PC5 connection, using the existing Layer-2 link release over PC5 reference point, see clause 6.4.3.3 of </w:t>
      </w:r>
      <w:r w:rsidR="001335FE">
        <w:rPr>
          <w:rFonts w:eastAsia="等线"/>
          <w:lang w:eastAsia="zh-CN"/>
        </w:rPr>
        <w:t>TS 23.304 [</w:t>
      </w:r>
      <w:r>
        <w:rPr>
          <w:rFonts w:eastAsia="等线"/>
          <w:lang w:eastAsia="zh-CN"/>
        </w:rPr>
        <w:t>3].</w:t>
      </w:r>
    </w:p>
    <w:p w14:paraId="021342EC" w14:textId="77777777" w:rsidR="00A00B27" w:rsidRDefault="00A00B27" w:rsidP="00A00B27">
      <w:pPr>
        <w:rPr>
          <w:rFonts w:eastAsia="宋体"/>
          <w:lang w:eastAsia="zh-CN"/>
        </w:rPr>
      </w:pPr>
      <w:r>
        <w:rPr>
          <w:rFonts w:eastAsia="宋体" w:hint="eastAsia"/>
          <w:lang w:eastAsia="zh-CN"/>
        </w:rPr>
        <w:t>U</w:t>
      </w:r>
      <w:r>
        <w:rPr>
          <w:rFonts w:eastAsia="宋体"/>
          <w:lang w:eastAsia="zh-CN"/>
        </w:rPr>
        <w:t>E#1 and UE#2 may update the negotiated triggers after the negation procedure.</w:t>
      </w:r>
    </w:p>
    <w:p w14:paraId="37FB06F1" w14:textId="5621DE93" w:rsidR="00A00B27" w:rsidRPr="00DC1C21" w:rsidRDefault="00A00B27" w:rsidP="00A00B27">
      <w:pPr>
        <w:pStyle w:val="31"/>
        <w:rPr>
          <w:rFonts w:eastAsia="宋体"/>
          <w:lang w:eastAsia="zh-CN"/>
        </w:rPr>
      </w:pPr>
      <w:bookmarkStart w:id="3150" w:name="_Toc101265136"/>
      <w:bookmarkStart w:id="3151" w:name="_Toc104480013"/>
      <w:bookmarkStart w:id="3152" w:name="_Toc113265917"/>
      <w:bookmarkStart w:id="3153" w:name="_Toc116941715"/>
      <w:r w:rsidRPr="00A7799E">
        <w:lastRenderedPageBreak/>
        <w:t>6.</w:t>
      </w:r>
      <w:r w:rsidR="00B7723B">
        <w:rPr>
          <w:rFonts w:eastAsia="宋体" w:hint="eastAsia"/>
          <w:lang w:eastAsia="zh-CN"/>
        </w:rPr>
        <w:t>18</w:t>
      </w:r>
      <w:r w:rsidRPr="00A7799E">
        <w:t>.</w:t>
      </w:r>
      <w:r>
        <w:t>3</w:t>
      </w:r>
      <w:r w:rsidRPr="00A7799E">
        <w:tab/>
        <w:t>Procedures</w:t>
      </w:r>
      <w:r>
        <w:t xml:space="preserve"> of deactivating path switching</w:t>
      </w:r>
      <w:bookmarkEnd w:id="3150"/>
      <w:bookmarkEnd w:id="3151"/>
      <w:bookmarkEnd w:id="3152"/>
      <w:bookmarkEnd w:id="3153"/>
    </w:p>
    <w:p w14:paraId="34460FAA" w14:textId="77777777" w:rsidR="00A00B27" w:rsidRDefault="00A00B27" w:rsidP="00F85105">
      <w:pPr>
        <w:pStyle w:val="TH"/>
        <w:rPr>
          <w:rFonts w:eastAsia="宋体"/>
          <w:lang w:eastAsia="zh-CN"/>
        </w:rPr>
      </w:pPr>
      <w:r>
        <w:object w:dxaOrig="4991" w:dyaOrig="2830" w14:anchorId="703E0845">
          <v:shape id="_x0000_i1063" type="#_x0000_t75" style="width:249.8pt;height:141.8pt" o:ole="">
            <v:imagedata r:id="rId89" o:title=""/>
          </v:shape>
          <o:OLEObject Type="Embed" ProgID="Visio.Drawing.15" ShapeID="_x0000_i1063" DrawAspect="Content" ObjectID="_1727554971" r:id="rId90"/>
        </w:object>
      </w:r>
    </w:p>
    <w:p w14:paraId="7ED3BB81" w14:textId="31B9BBDA" w:rsidR="00A00B27" w:rsidRPr="00CB5EC9" w:rsidRDefault="00A00B27" w:rsidP="00A00B27">
      <w:pPr>
        <w:pStyle w:val="TF"/>
      </w:pPr>
      <w:r w:rsidRPr="00CB5EC9">
        <w:t>Figure 6.</w:t>
      </w:r>
      <w:r w:rsidR="00B7723B">
        <w:rPr>
          <w:rFonts w:eastAsia="宋体" w:hint="eastAsia"/>
          <w:lang w:eastAsia="zh-CN"/>
        </w:rPr>
        <w:t>18</w:t>
      </w:r>
      <w:r w:rsidRPr="00CB5EC9">
        <w:rPr>
          <w:rFonts w:eastAsia="宋体"/>
          <w:lang w:eastAsia="zh-CN"/>
        </w:rPr>
        <w:t>.</w:t>
      </w:r>
      <w:r>
        <w:rPr>
          <w:rFonts w:eastAsia="宋体"/>
          <w:lang w:eastAsia="zh-CN"/>
        </w:rPr>
        <w:t>3</w:t>
      </w:r>
      <w:r w:rsidRPr="00CB5EC9">
        <w:rPr>
          <w:rFonts w:eastAsia="宋体"/>
          <w:lang w:eastAsia="zh-CN"/>
        </w:rPr>
        <w:t>-</w:t>
      </w:r>
      <w:r w:rsidRPr="00CB5EC9">
        <w:t xml:space="preserve">1: </w:t>
      </w:r>
      <w:r>
        <w:t>N</w:t>
      </w:r>
      <w:r>
        <w:rPr>
          <w:lang w:eastAsia="zh-CN"/>
        </w:rPr>
        <w:t>egotiated triggers de-activate</w:t>
      </w:r>
    </w:p>
    <w:p w14:paraId="65F37A7A" w14:textId="77777777" w:rsidR="00F85105" w:rsidRDefault="00F85105" w:rsidP="00A00B27">
      <w:pPr>
        <w:pStyle w:val="B1"/>
        <w:rPr>
          <w:rFonts w:eastAsia="等线"/>
          <w:lang w:eastAsia="zh-CN"/>
        </w:rPr>
      </w:pPr>
      <w:r>
        <w:rPr>
          <w:rFonts w:eastAsia="等线"/>
          <w:lang w:eastAsia="zh-CN"/>
        </w:rPr>
        <w:t>1.</w:t>
      </w:r>
      <w:r>
        <w:rPr>
          <w:rFonts w:eastAsia="等线"/>
          <w:lang w:eastAsia="zh-CN"/>
        </w:rPr>
        <w:tab/>
        <w:t>After the path switch negotiation procedure as described in clause 6.18.2, the UE#1 and UE#2 store the accepted path switching triggers.</w:t>
      </w:r>
    </w:p>
    <w:p w14:paraId="13E4F931" w14:textId="77777777" w:rsidR="00F85105" w:rsidRDefault="00F85105" w:rsidP="00A00B27">
      <w:pPr>
        <w:pStyle w:val="B1"/>
        <w:rPr>
          <w:rFonts w:eastAsia="等线"/>
          <w:lang w:eastAsia="zh-CN"/>
        </w:rPr>
      </w:pPr>
      <w:r>
        <w:rPr>
          <w:rFonts w:eastAsia="等线"/>
          <w:lang w:eastAsia="zh-CN"/>
        </w:rPr>
        <w:t>2.</w:t>
      </w:r>
      <w:r>
        <w:rPr>
          <w:rFonts w:eastAsia="等线"/>
          <w:lang w:eastAsia="zh-CN"/>
        </w:rPr>
        <w:tab/>
        <w:t>Due to mobility or other situations, the UE#1 can not perform the path switching from the PC5 to Uu, then the UE#1 may notify the UE#2 of deactivating the negotiated triggers. The UE#1 sends a Negotiated triggers de-activate notification to UE#2.</w:t>
      </w:r>
    </w:p>
    <w:p w14:paraId="5876FA1D" w14:textId="77777777" w:rsidR="00F85105" w:rsidRDefault="00F85105" w:rsidP="00A00B27">
      <w:pPr>
        <w:pStyle w:val="B1"/>
        <w:rPr>
          <w:rFonts w:eastAsia="等线"/>
          <w:lang w:eastAsia="zh-CN"/>
        </w:rPr>
      </w:pPr>
      <w:r>
        <w:rPr>
          <w:rFonts w:eastAsia="等线"/>
          <w:lang w:eastAsia="zh-CN"/>
        </w:rPr>
        <w:t>3.</w:t>
      </w:r>
      <w:r>
        <w:rPr>
          <w:rFonts w:eastAsia="等线"/>
          <w:lang w:eastAsia="zh-CN"/>
        </w:rPr>
        <w:tab/>
        <w:t>When the UE#2 received the notification from the UE#1, it deactivates the negotiated triggers determined in step1 and sends a response to UE#1.</w:t>
      </w:r>
    </w:p>
    <w:p w14:paraId="02C47E00" w14:textId="66CBC1E5" w:rsidR="00A00B27" w:rsidRPr="00DC1C21" w:rsidRDefault="00A00B27" w:rsidP="00A00B27">
      <w:pPr>
        <w:pStyle w:val="31"/>
        <w:rPr>
          <w:rFonts w:eastAsia="宋体"/>
          <w:lang w:eastAsia="zh-CN"/>
        </w:rPr>
      </w:pPr>
      <w:bookmarkStart w:id="3154" w:name="_Toc101265137"/>
      <w:bookmarkStart w:id="3155" w:name="_Toc104480014"/>
      <w:bookmarkStart w:id="3156" w:name="_Toc113265918"/>
      <w:bookmarkStart w:id="3157" w:name="_Toc116941716"/>
      <w:r w:rsidRPr="00A7799E">
        <w:t>6.</w:t>
      </w:r>
      <w:r w:rsidR="00B7723B">
        <w:rPr>
          <w:rFonts w:eastAsia="宋体" w:hint="eastAsia"/>
          <w:lang w:eastAsia="zh-CN"/>
        </w:rPr>
        <w:t>18</w:t>
      </w:r>
      <w:r w:rsidRPr="00A7799E">
        <w:t>.</w:t>
      </w:r>
      <w:r>
        <w:t>4</w:t>
      </w:r>
      <w:r w:rsidRPr="00A7799E">
        <w:tab/>
        <w:t>Procedures</w:t>
      </w:r>
      <w:r>
        <w:t xml:space="preserve"> </w:t>
      </w:r>
      <w:r w:rsidRPr="006D1267">
        <w:t xml:space="preserve">for path switching from </w:t>
      </w:r>
      <w:r>
        <w:t>Uu</w:t>
      </w:r>
      <w:r w:rsidRPr="006D1267">
        <w:t xml:space="preserve"> to </w:t>
      </w:r>
      <w:r>
        <w:t>PC5</w:t>
      </w:r>
      <w:r w:rsidRPr="006D1267">
        <w:t xml:space="preserve"> with negotiation</w:t>
      </w:r>
      <w:bookmarkEnd w:id="3154"/>
      <w:bookmarkEnd w:id="3155"/>
      <w:bookmarkEnd w:id="3156"/>
      <w:bookmarkEnd w:id="3157"/>
    </w:p>
    <w:p w14:paraId="47227E7F" w14:textId="77777777" w:rsidR="00A00B27" w:rsidRDefault="00A00B27" w:rsidP="00F85105">
      <w:pPr>
        <w:pStyle w:val="TH"/>
        <w:rPr>
          <w:rFonts w:eastAsia="宋体"/>
          <w:lang w:eastAsia="zh-CN"/>
        </w:rPr>
      </w:pPr>
      <w:r>
        <w:object w:dxaOrig="12091" w:dyaOrig="6201" w14:anchorId="16D02EDD">
          <v:shape id="_x0000_i1064" type="#_x0000_t75" style="width:481.3pt;height:247pt" o:ole="">
            <v:imagedata r:id="rId91" o:title=""/>
          </v:shape>
          <o:OLEObject Type="Embed" ProgID="Visio.Drawing.15" ShapeID="_x0000_i1064" DrawAspect="Content" ObjectID="_1727554972" r:id="rId92"/>
        </w:object>
      </w:r>
    </w:p>
    <w:p w14:paraId="115BA655" w14:textId="0E1B89CF" w:rsidR="00A00B27" w:rsidRPr="00CB5EC9" w:rsidRDefault="00A00B27" w:rsidP="00A00B27">
      <w:pPr>
        <w:pStyle w:val="TF"/>
      </w:pPr>
      <w:r w:rsidRPr="00CB5EC9">
        <w:t>Figure 6.</w:t>
      </w:r>
      <w:r w:rsidR="00B7723B">
        <w:rPr>
          <w:rFonts w:eastAsia="宋体" w:hint="eastAsia"/>
          <w:lang w:eastAsia="zh-CN"/>
        </w:rPr>
        <w:t>18</w:t>
      </w:r>
      <w:r w:rsidRPr="00CB5EC9">
        <w:rPr>
          <w:rFonts w:eastAsia="宋体"/>
          <w:lang w:eastAsia="zh-CN"/>
        </w:rPr>
        <w:t>.</w:t>
      </w:r>
      <w:r>
        <w:rPr>
          <w:rFonts w:eastAsia="宋体"/>
          <w:lang w:eastAsia="zh-CN"/>
        </w:rPr>
        <w:t>4</w:t>
      </w:r>
      <w:r w:rsidRPr="00CB5EC9">
        <w:rPr>
          <w:rFonts w:eastAsia="宋体"/>
          <w:lang w:eastAsia="zh-CN"/>
        </w:rPr>
        <w:t>-</w:t>
      </w:r>
      <w:r w:rsidRPr="00CB5EC9">
        <w:t>1:</w:t>
      </w:r>
      <w:r w:rsidR="00F85105">
        <w:t xml:space="preserve"> </w:t>
      </w:r>
      <w:r w:rsidR="00F85105" w:rsidRPr="007227C4">
        <w:rPr>
          <w:lang w:eastAsia="zh-CN"/>
        </w:rPr>
        <w:t>High</w:t>
      </w:r>
      <w:r w:rsidRPr="007227C4">
        <w:rPr>
          <w:lang w:eastAsia="zh-CN"/>
        </w:rPr>
        <w:t xml:space="preserve">-level procedure for path switch from </w:t>
      </w:r>
      <w:r>
        <w:rPr>
          <w:lang w:eastAsia="zh-CN"/>
        </w:rPr>
        <w:t>Uu</w:t>
      </w:r>
      <w:r w:rsidRPr="007227C4">
        <w:rPr>
          <w:lang w:eastAsia="zh-CN"/>
        </w:rPr>
        <w:t xml:space="preserve"> to </w:t>
      </w:r>
      <w:r>
        <w:rPr>
          <w:lang w:eastAsia="zh-CN"/>
        </w:rPr>
        <w:t>PC5 with negotiation</w:t>
      </w:r>
    </w:p>
    <w:p w14:paraId="7FA1BD52" w14:textId="405CD0DC" w:rsidR="00F85105" w:rsidRDefault="00F85105" w:rsidP="00F85105">
      <w:pPr>
        <w:pStyle w:val="B1"/>
        <w:rPr>
          <w:rFonts w:eastAsia="等线"/>
          <w:lang w:eastAsia="zh-CN"/>
        </w:rPr>
      </w:pPr>
      <w:r>
        <w:rPr>
          <w:rFonts w:eastAsia="等线"/>
          <w:lang w:eastAsia="zh-CN"/>
        </w:rPr>
        <w:t>1.</w:t>
      </w:r>
      <w:r>
        <w:rPr>
          <w:rFonts w:eastAsia="等线"/>
          <w:lang w:eastAsia="zh-CN"/>
        </w:rPr>
        <w:tab/>
        <w:t xml:space="preserve">Service authorization and provisioning are performed for the UE#1 and UE#2 as described in clause 6.2 of </w:t>
      </w:r>
      <w:r w:rsidR="001335FE">
        <w:rPr>
          <w:rFonts w:eastAsia="等线"/>
          <w:lang w:eastAsia="zh-CN"/>
        </w:rPr>
        <w:t>TS 23.304 [</w:t>
      </w:r>
      <w:r>
        <w:rPr>
          <w:rFonts w:eastAsia="等线"/>
          <w:lang w:eastAsia="zh-CN"/>
        </w:rPr>
        <w:t>3].</w:t>
      </w:r>
    </w:p>
    <w:p w14:paraId="5399C4A5" w14:textId="77777777" w:rsidR="00F85105" w:rsidRDefault="00F85105" w:rsidP="00F85105">
      <w:pPr>
        <w:pStyle w:val="B1"/>
        <w:rPr>
          <w:rFonts w:eastAsia="等线"/>
          <w:lang w:eastAsia="zh-CN"/>
        </w:rPr>
      </w:pPr>
      <w:r>
        <w:rPr>
          <w:rFonts w:eastAsia="等线"/>
          <w:lang w:eastAsia="zh-CN"/>
        </w:rPr>
        <w:t>2.</w:t>
      </w:r>
      <w:r>
        <w:rPr>
          <w:rFonts w:eastAsia="等线"/>
          <w:lang w:eastAsia="zh-CN"/>
        </w:rPr>
        <w:tab/>
        <w:t>UE#1 and UE#2 interacts the service data over the Uu path (PDU session) through the server with corresponding QoS flows.</w:t>
      </w:r>
    </w:p>
    <w:p w14:paraId="5D4C9C7A" w14:textId="35BAD17E" w:rsidR="00F85105" w:rsidRDefault="00F85105" w:rsidP="00F85105">
      <w:pPr>
        <w:pStyle w:val="B1"/>
        <w:rPr>
          <w:rFonts w:eastAsia="等线"/>
          <w:lang w:eastAsia="zh-CN"/>
        </w:rPr>
      </w:pPr>
      <w:r>
        <w:rPr>
          <w:rFonts w:eastAsia="等线"/>
          <w:lang w:eastAsia="zh-CN"/>
        </w:rPr>
        <w:t>3.</w:t>
      </w:r>
      <w:r>
        <w:rPr>
          <w:rFonts w:eastAsia="等线"/>
          <w:lang w:eastAsia="zh-CN"/>
        </w:rPr>
        <w:tab/>
        <w:t xml:space="preserve">The UE#1 and UE#2 may have the offload requirement from the Uu to PC5, then the 2 UEs may perform the direct discovery to discover each other as described in clause 6.3.2.1 of </w:t>
      </w:r>
      <w:r w:rsidR="001335FE">
        <w:rPr>
          <w:rFonts w:eastAsia="等线"/>
          <w:lang w:eastAsia="zh-CN"/>
        </w:rPr>
        <w:t>TS 23.304 [</w:t>
      </w:r>
      <w:r>
        <w:rPr>
          <w:rFonts w:eastAsia="等线"/>
          <w:lang w:eastAsia="zh-CN"/>
        </w:rPr>
        <w:t>3].</w:t>
      </w:r>
    </w:p>
    <w:p w14:paraId="350326BA" w14:textId="73FC11A2" w:rsidR="00F85105" w:rsidRDefault="00F85105" w:rsidP="00F85105">
      <w:pPr>
        <w:pStyle w:val="B1"/>
        <w:rPr>
          <w:rFonts w:eastAsia="等线"/>
          <w:lang w:eastAsia="zh-CN"/>
        </w:rPr>
      </w:pPr>
      <w:r>
        <w:rPr>
          <w:rFonts w:eastAsia="等线"/>
          <w:lang w:eastAsia="zh-CN"/>
        </w:rPr>
        <w:lastRenderedPageBreak/>
        <w:t>4.</w:t>
      </w:r>
      <w:r>
        <w:rPr>
          <w:rFonts w:eastAsia="等线"/>
          <w:lang w:eastAsia="zh-CN"/>
        </w:rPr>
        <w:tab/>
        <w:t xml:space="preserve">When the 2 UEs discover each other, the UE#1 and UE#2 may establish a default direct unicast PC5 link as described in clause 6.4.3.1 of </w:t>
      </w:r>
      <w:r w:rsidR="001335FE">
        <w:rPr>
          <w:rFonts w:eastAsia="等线"/>
          <w:lang w:eastAsia="zh-CN"/>
        </w:rPr>
        <w:t>TS 23.304 [</w:t>
      </w:r>
      <w:r>
        <w:rPr>
          <w:rFonts w:eastAsia="等线"/>
          <w:lang w:eastAsia="zh-CN"/>
        </w:rPr>
        <w:t>3].</w:t>
      </w:r>
    </w:p>
    <w:p w14:paraId="5F19CF8C" w14:textId="77777777" w:rsidR="00F85105" w:rsidRDefault="00F85105" w:rsidP="00F85105">
      <w:pPr>
        <w:pStyle w:val="B1"/>
        <w:rPr>
          <w:rFonts w:eastAsia="等线"/>
          <w:lang w:eastAsia="zh-CN"/>
        </w:rPr>
      </w:pPr>
      <w:r>
        <w:rPr>
          <w:rFonts w:eastAsia="等线"/>
          <w:lang w:eastAsia="zh-CN"/>
        </w:rPr>
        <w:t>5.</w:t>
      </w:r>
      <w:r>
        <w:rPr>
          <w:rFonts w:eastAsia="等线"/>
          <w:lang w:eastAsia="zh-CN"/>
        </w:rPr>
        <w:tab/>
        <w:t>The 2 UEs may further negotiate path switching (traffic handover) based on current situation (e.g. one of the 2 UEs is under mobility restriction or congestion control), UE#1 may send a Path switch negotiation request to the UE#2. In this request, it may include the ProSe IDs or traffic descriptor to reflect what service that the UE#1 would like to switch from the Uu to PC5.</w:t>
      </w:r>
    </w:p>
    <w:p w14:paraId="740087B1" w14:textId="77777777" w:rsidR="00F85105" w:rsidRDefault="00F85105" w:rsidP="00F85105">
      <w:pPr>
        <w:pStyle w:val="B1"/>
        <w:rPr>
          <w:rFonts w:eastAsia="等线"/>
          <w:lang w:eastAsia="zh-CN"/>
        </w:rPr>
      </w:pPr>
      <w:r>
        <w:rPr>
          <w:rFonts w:eastAsia="等线"/>
          <w:lang w:eastAsia="zh-CN"/>
        </w:rPr>
        <w:t>6.</w:t>
      </w:r>
      <w:r>
        <w:rPr>
          <w:rFonts w:eastAsia="等线"/>
          <w:lang w:eastAsia="zh-CN"/>
        </w:rPr>
        <w:tab/>
        <w:t>UE#2 receives the Path switch negotiation request from the UE#1 and responds to UE#1 with the accept ProSe service.</w:t>
      </w:r>
    </w:p>
    <w:p w14:paraId="06190356" w14:textId="77777777" w:rsidR="00F85105" w:rsidRDefault="00F85105" w:rsidP="00F85105">
      <w:pPr>
        <w:pStyle w:val="B1"/>
        <w:rPr>
          <w:rFonts w:eastAsia="等线"/>
          <w:lang w:eastAsia="zh-CN"/>
        </w:rPr>
      </w:pPr>
      <w:r>
        <w:rPr>
          <w:rFonts w:eastAsia="等线"/>
          <w:lang w:eastAsia="zh-CN"/>
        </w:rPr>
        <w:t>7.</w:t>
      </w:r>
      <w:r>
        <w:rPr>
          <w:rFonts w:eastAsia="等线"/>
          <w:lang w:eastAsia="zh-CN"/>
        </w:rPr>
        <w:tab/>
        <w:t>Based on the negotiated result, the UE#1 and UE#2 may perform the direct link modification procedure over PC5 or re-establish a PC5 direct link for the service to be switched.</w:t>
      </w:r>
    </w:p>
    <w:p w14:paraId="498AD4C5" w14:textId="77777777" w:rsidR="00F85105" w:rsidRDefault="00F85105" w:rsidP="00F85105">
      <w:pPr>
        <w:pStyle w:val="B1"/>
        <w:rPr>
          <w:rFonts w:eastAsia="等线"/>
          <w:lang w:eastAsia="zh-CN"/>
        </w:rPr>
      </w:pPr>
      <w:r>
        <w:rPr>
          <w:rFonts w:eastAsia="等线"/>
          <w:lang w:eastAsia="zh-CN"/>
        </w:rPr>
        <w:t>8.</w:t>
      </w:r>
      <w:r>
        <w:rPr>
          <w:rFonts w:eastAsia="等线"/>
          <w:lang w:eastAsia="zh-CN"/>
        </w:rPr>
        <w:tab/>
        <w:t>The 2 UEs may perform the Uu path modification, e.g. PDU session modification/release, or determine to not send the traffic data for service/application to be switched over the Uu.</w:t>
      </w:r>
    </w:p>
    <w:p w14:paraId="012DB0C1" w14:textId="77777777" w:rsidR="00F85105" w:rsidRDefault="00F85105" w:rsidP="00F85105">
      <w:pPr>
        <w:pStyle w:val="B1"/>
        <w:rPr>
          <w:rFonts w:eastAsia="等线"/>
          <w:lang w:eastAsia="zh-CN"/>
        </w:rPr>
      </w:pPr>
      <w:r>
        <w:rPr>
          <w:rFonts w:eastAsia="等线"/>
          <w:lang w:eastAsia="zh-CN"/>
        </w:rPr>
        <w:t>9.</w:t>
      </w:r>
      <w:r>
        <w:rPr>
          <w:rFonts w:eastAsia="等线"/>
          <w:lang w:eastAsia="zh-CN"/>
        </w:rPr>
        <w:tab/>
        <w:t>The 2 UEs change the path of the traffic data for the service/application to be switched from the Uu to PC5.</w:t>
      </w:r>
    </w:p>
    <w:p w14:paraId="4C758B4C" w14:textId="100AF046" w:rsidR="00A00B27" w:rsidRPr="00A7799E" w:rsidRDefault="00A00B27" w:rsidP="00A00B27">
      <w:pPr>
        <w:pStyle w:val="31"/>
        <w:rPr>
          <w:lang w:eastAsia="zh-CN"/>
        </w:rPr>
      </w:pPr>
      <w:bookmarkStart w:id="3158" w:name="_Toc101265138"/>
      <w:bookmarkStart w:id="3159" w:name="_Toc104480015"/>
      <w:bookmarkStart w:id="3160" w:name="_Toc113265919"/>
      <w:bookmarkStart w:id="3161" w:name="_Toc116941717"/>
      <w:r>
        <w:rPr>
          <w:lang w:eastAsia="zh-CN"/>
        </w:rPr>
        <w:t>6.</w:t>
      </w:r>
      <w:r w:rsidR="00B7723B">
        <w:rPr>
          <w:rFonts w:eastAsia="宋体" w:hint="eastAsia"/>
          <w:lang w:eastAsia="zh-CN"/>
        </w:rPr>
        <w:t>18</w:t>
      </w:r>
      <w:r w:rsidRPr="00A7799E">
        <w:rPr>
          <w:lang w:eastAsia="zh-CN"/>
        </w:rPr>
        <w:t>.</w:t>
      </w:r>
      <w:r>
        <w:rPr>
          <w:lang w:eastAsia="zh-CN"/>
        </w:rPr>
        <w:t>5</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158"/>
      <w:bookmarkEnd w:id="3159"/>
      <w:bookmarkEnd w:id="3160"/>
      <w:bookmarkEnd w:id="3161"/>
    </w:p>
    <w:p w14:paraId="546DAF1C" w14:textId="77777777" w:rsidR="00A00B27" w:rsidRPr="00A7799E" w:rsidRDefault="00A00B27" w:rsidP="00A00B27">
      <w:r>
        <w:t xml:space="preserve">The solution has impacts </w:t>
      </w:r>
      <w:r w:rsidRPr="00DC1C21">
        <w:rPr>
          <w:rFonts w:eastAsia="宋体" w:hint="eastAsia"/>
          <w:lang w:eastAsia="zh-CN"/>
        </w:rPr>
        <w:t>on</w:t>
      </w:r>
      <w:r w:rsidRPr="00A7799E">
        <w:t xml:space="preserve"> the following entities:</w:t>
      </w:r>
    </w:p>
    <w:p w14:paraId="0EE3B079" w14:textId="77777777" w:rsidR="00A00B27" w:rsidRPr="00DC1C21" w:rsidRDefault="00A00B27" w:rsidP="00A00B27">
      <w:pPr>
        <w:rPr>
          <w:rFonts w:eastAsia="宋体"/>
          <w:lang w:eastAsia="zh-CN"/>
        </w:rPr>
      </w:pPr>
      <w:r w:rsidRPr="00A7799E">
        <w:t>UE</w:t>
      </w:r>
      <w:r>
        <w:t>(s)</w:t>
      </w:r>
      <w:r w:rsidRPr="00A7799E">
        <w:t>:</w:t>
      </w:r>
    </w:p>
    <w:p w14:paraId="7C11D10E" w14:textId="77777777" w:rsidR="00F85105" w:rsidRDefault="00F85105" w:rsidP="00F85105">
      <w:pPr>
        <w:pStyle w:val="B1"/>
        <w:rPr>
          <w:rFonts w:eastAsia="宋体"/>
          <w:lang w:eastAsia="zh-CN"/>
        </w:rPr>
      </w:pPr>
      <w:r>
        <w:rPr>
          <w:rFonts w:eastAsia="宋体"/>
          <w:lang w:eastAsia="zh-CN"/>
        </w:rPr>
        <w:t>-</w:t>
      </w:r>
      <w:r>
        <w:rPr>
          <w:rFonts w:eastAsia="宋体"/>
          <w:lang w:eastAsia="zh-CN"/>
        </w:rPr>
        <w:tab/>
        <w:t>Support the negotiation Procedures for path switching between Uu and PC5and triggers de-activate procedure.</w:t>
      </w:r>
    </w:p>
    <w:p w14:paraId="2F0F858F" w14:textId="77777777" w:rsidR="00F85105" w:rsidRDefault="00F85105" w:rsidP="00F85105">
      <w:pPr>
        <w:pStyle w:val="B1"/>
        <w:rPr>
          <w:rFonts w:eastAsia="宋体"/>
          <w:lang w:eastAsia="zh-CN"/>
        </w:rPr>
      </w:pPr>
      <w:r>
        <w:rPr>
          <w:rFonts w:eastAsia="宋体"/>
          <w:lang w:eastAsia="zh-CN"/>
        </w:rPr>
        <w:t>-</w:t>
      </w:r>
      <w:r>
        <w:rPr>
          <w:rFonts w:eastAsia="宋体"/>
          <w:lang w:eastAsia="zh-CN"/>
        </w:rPr>
        <w:tab/>
        <w:t>have unified understanding of which traffic will be switched based on the negotiated triggers.</w:t>
      </w:r>
    </w:p>
    <w:p w14:paraId="00439015" w14:textId="4E9DE166" w:rsidR="00E37AB9" w:rsidRPr="00A7799E" w:rsidRDefault="00E37AB9" w:rsidP="00E37AB9">
      <w:pPr>
        <w:pStyle w:val="21"/>
        <w:rPr>
          <w:lang w:eastAsia="zh-CN"/>
        </w:rPr>
      </w:pPr>
      <w:bookmarkStart w:id="3162" w:name="_Toc101265139"/>
      <w:bookmarkStart w:id="3163" w:name="_Toc104480016"/>
      <w:bookmarkStart w:id="3164" w:name="_Toc113265920"/>
      <w:bookmarkStart w:id="3165" w:name="_Toc116941718"/>
      <w:r w:rsidRPr="00A7799E">
        <w:t>6.</w:t>
      </w:r>
      <w:r w:rsidR="00475DDC">
        <w:rPr>
          <w:rFonts w:eastAsia="宋体" w:hint="eastAsia"/>
          <w:lang w:eastAsia="zh-CN"/>
        </w:rPr>
        <w:t>19</w:t>
      </w:r>
      <w:r w:rsidRPr="00A7799E">
        <w:tab/>
      </w:r>
      <w:r w:rsidR="00F1761E">
        <w:rPr>
          <w:rFonts w:hint="eastAsia"/>
          <w:lang w:eastAsia="zh-CN"/>
        </w:rPr>
        <w:t xml:space="preserve">Solution #19: </w:t>
      </w:r>
      <w:r w:rsidRPr="006E5264">
        <w:t xml:space="preserve">Path </w:t>
      </w:r>
      <w:r>
        <w:t>s</w:t>
      </w:r>
      <w:r w:rsidRPr="006E5264">
        <w:t>witch</w:t>
      </w:r>
      <w:r>
        <w:t>ing</w:t>
      </w:r>
      <w:r w:rsidRPr="006E5264">
        <w:t xml:space="preserve"> between </w:t>
      </w:r>
      <w:r>
        <w:t>PC5</w:t>
      </w:r>
      <w:r w:rsidRPr="006E5264">
        <w:t xml:space="preserve"> and </w:t>
      </w:r>
      <w:r>
        <w:t>Uu</w:t>
      </w:r>
      <w:r w:rsidRPr="006E5264">
        <w:t xml:space="preserve"> </w:t>
      </w:r>
      <w:r>
        <w:t>reference points b</w:t>
      </w:r>
      <w:r w:rsidRPr="006E5264">
        <w:t xml:space="preserve">ased on </w:t>
      </w:r>
      <w:r>
        <w:t>p</w:t>
      </w:r>
      <w:r w:rsidRPr="006E5264">
        <w:t xml:space="preserve">ath </w:t>
      </w:r>
      <w:r>
        <w:t>permission</w:t>
      </w:r>
      <w:r w:rsidRPr="006E5264">
        <w:t xml:space="preserve"> </w:t>
      </w:r>
      <w:r>
        <w:t>p</w:t>
      </w:r>
      <w:r w:rsidRPr="006E5264">
        <w:t>olicy</w:t>
      </w:r>
      <w:bookmarkEnd w:id="3162"/>
      <w:bookmarkEnd w:id="3163"/>
      <w:bookmarkEnd w:id="3164"/>
      <w:bookmarkEnd w:id="3165"/>
    </w:p>
    <w:p w14:paraId="3AFB1A6B" w14:textId="5F897E7C" w:rsidR="00E37AB9" w:rsidRPr="00A7799E" w:rsidRDefault="00E37AB9" w:rsidP="00E37AB9">
      <w:pPr>
        <w:pStyle w:val="31"/>
      </w:pPr>
      <w:bookmarkStart w:id="3166" w:name="_Toc101265140"/>
      <w:bookmarkStart w:id="3167" w:name="_Toc104480017"/>
      <w:bookmarkStart w:id="3168" w:name="_Toc113265921"/>
      <w:bookmarkStart w:id="3169" w:name="_Toc116941719"/>
      <w:r w:rsidRPr="00A7799E">
        <w:t>6.</w:t>
      </w:r>
      <w:r w:rsidR="00F827D2">
        <w:rPr>
          <w:rFonts w:eastAsia="宋体" w:hint="eastAsia"/>
          <w:lang w:eastAsia="zh-CN"/>
        </w:rPr>
        <w:t>19</w:t>
      </w:r>
      <w:r w:rsidRPr="00A7799E">
        <w:t>.1</w:t>
      </w:r>
      <w:r w:rsidRPr="00A7799E">
        <w:tab/>
        <w:t>Description</w:t>
      </w:r>
      <w:bookmarkEnd w:id="3166"/>
      <w:bookmarkEnd w:id="3167"/>
      <w:bookmarkEnd w:id="3168"/>
      <w:bookmarkEnd w:id="3169"/>
    </w:p>
    <w:p w14:paraId="51EAEC8D" w14:textId="77777777" w:rsidR="00F85105" w:rsidRDefault="00F85105" w:rsidP="00F85105">
      <w:pPr>
        <w:rPr>
          <w:lang w:eastAsia="zh-CN"/>
        </w:rPr>
      </w:pPr>
      <w:r>
        <w:rPr>
          <w:lang w:eastAsia="zh-CN"/>
        </w:rPr>
        <w:t>This solution resolves Key Issue #3 about direct communication path switching between PC5 and Uu reference points.</w:t>
      </w:r>
    </w:p>
    <w:p w14:paraId="57C02DD4" w14:textId="77777777" w:rsidR="00F85105" w:rsidRDefault="00F85105" w:rsidP="00F85105">
      <w:pPr>
        <w:rPr>
          <w:lang w:eastAsia="zh-CN"/>
        </w:rPr>
      </w:pPr>
      <w:r>
        <w:rPr>
          <w:lang w:eastAsia="zh-CN"/>
        </w:rPr>
        <w:t>One of the aspects on this key issue is described as:</w:t>
      </w:r>
    </w:p>
    <w:p w14:paraId="74A59636" w14:textId="77777777" w:rsidR="00F85105" w:rsidRDefault="00F85105" w:rsidP="00F85105">
      <w:pPr>
        <w:pStyle w:val="B1"/>
        <w:rPr>
          <w:lang w:eastAsia="zh-CN"/>
        </w:rPr>
      </w:pPr>
      <w:r>
        <w:rPr>
          <w:lang w:eastAsia="zh-CN"/>
        </w:rPr>
        <w:t>-</w:t>
      </w:r>
      <w:r>
        <w:rPr>
          <w:lang w:eastAsia="zh-CN"/>
        </w:rPr>
        <w:tab/>
        <w:t>What information/policy are used for path switching decision.</w:t>
      </w:r>
    </w:p>
    <w:p w14:paraId="3CB76F62" w14:textId="1BE76DAE" w:rsidR="00F85105" w:rsidRDefault="00F85105" w:rsidP="00F85105">
      <w:pPr>
        <w:rPr>
          <w:lang w:eastAsia="zh-CN"/>
        </w:rPr>
      </w:pPr>
      <w:r>
        <w:rPr>
          <w:lang w:eastAsia="zh-CN"/>
        </w:rPr>
        <w:t xml:space="preserve">In clauses 5.1.3 and 5.11 of </w:t>
      </w:r>
      <w:r w:rsidR="001335FE">
        <w:rPr>
          <w:lang w:eastAsia="zh-CN"/>
        </w:rPr>
        <w:t>TS 23.304 [</w:t>
      </w:r>
      <w:r>
        <w:rPr>
          <w:lang w:eastAsia="zh-CN"/>
        </w:rPr>
        <w:t>3], the communication path selection between PC5 and Uu reference points is described and the path selection policy is used to make decision on the communication path by the UE. The policy for path selection is based on the ProSe services as the following:</w:t>
      </w:r>
    </w:p>
    <w:p w14:paraId="75A13EE2" w14:textId="77777777" w:rsidR="00F85105" w:rsidRDefault="00F85105" w:rsidP="00F85105">
      <w:pPr>
        <w:pStyle w:val="B1"/>
        <w:rPr>
          <w:lang w:eastAsia="zh-CN"/>
        </w:rPr>
      </w:pPr>
      <w:r>
        <w:rPr>
          <w:lang w:eastAsia="zh-CN"/>
        </w:rPr>
        <w:t>-</w:t>
      </w:r>
      <w:r>
        <w:rPr>
          <w:lang w:eastAsia="zh-CN"/>
        </w:rPr>
        <w:tab/>
        <w:t>If PC5 preferred is indicated, the UE should prefer to use the PC5 for communication path for the ProSe service.</w:t>
      </w:r>
    </w:p>
    <w:p w14:paraId="158A5782" w14:textId="77777777" w:rsidR="00F85105" w:rsidRDefault="00F85105" w:rsidP="00F85105">
      <w:pPr>
        <w:pStyle w:val="B1"/>
        <w:rPr>
          <w:lang w:eastAsia="zh-CN"/>
        </w:rPr>
      </w:pPr>
      <w:r>
        <w:rPr>
          <w:lang w:eastAsia="zh-CN"/>
        </w:rPr>
        <w:t>-</w:t>
      </w:r>
      <w:r>
        <w:rPr>
          <w:lang w:eastAsia="zh-CN"/>
        </w:rPr>
        <w:tab/>
        <w:t>If Uu preferred is indicated, the UE should prefer to use the Uu for communication path for the ProSe service.</w:t>
      </w:r>
    </w:p>
    <w:p w14:paraId="2CDDAFE2" w14:textId="77777777" w:rsidR="00F85105" w:rsidRDefault="00F85105" w:rsidP="00F85105">
      <w:pPr>
        <w:pStyle w:val="B1"/>
        <w:rPr>
          <w:lang w:eastAsia="zh-CN"/>
        </w:rPr>
      </w:pPr>
      <w:r>
        <w:rPr>
          <w:lang w:eastAsia="zh-CN"/>
        </w:rPr>
        <w:t>-</w:t>
      </w:r>
      <w:r>
        <w:rPr>
          <w:lang w:eastAsia="zh-CN"/>
        </w:rPr>
        <w:tab/>
        <w:t>If no preference is indicated or no path selection policy is provisioned, the UE selects either a Uu or PC5 communication path based on its pre-configuration or implementation for the ProSe service.</w:t>
      </w:r>
    </w:p>
    <w:p w14:paraId="288193B0" w14:textId="306EFC9C" w:rsidR="00E37AB9" w:rsidRPr="00CB5EC9" w:rsidRDefault="00DD2B04" w:rsidP="00E37AB9">
      <w:pPr>
        <w:pStyle w:val="NO"/>
        <w:rPr>
          <w:lang w:eastAsia="zh-CN"/>
        </w:rPr>
      </w:pPr>
      <w:r>
        <w:rPr>
          <w:lang w:eastAsia="zh-CN"/>
        </w:rPr>
        <w:t>NOTE</w:t>
      </w:r>
      <w:r w:rsidR="00E37AB9" w:rsidRPr="00CB5EC9">
        <w:rPr>
          <w:lang w:eastAsia="zh-CN"/>
        </w:rPr>
        <w:t>:</w:t>
      </w:r>
      <w:r w:rsidR="00E37AB9" w:rsidRPr="00CB5EC9">
        <w:rPr>
          <w:lang w:eastAsia="zh-CN"/>
        </w:rPr>
        <w:tab/>
        <w:t>When either PC5 preferred or Uu preferred is indicated, the UE can still select the other non-preferred path, e.g. because the peer UE is not in proximity.</w:t>
      </w:r>
    </w:p>
    <w:p w14:paraId="0E0B92EB" w14:textId="77777777" w:rsidR="00E37AB9" w:rsidRPr="00E86E4E" w:rsidRDefault="00E37AB9" w:rsidP="00E37AB9">
      <w:pPr>
        <w:rPr>
          <w:rFonts w:eastAsia="宋体"/>
          <w:lang w:eastAsia="zh-CN"/>
        </w:rPr>
      </w:pPr>
      <w:r w:rsidRPr="00E86E4E">
        <w:rPr>
          <w:rFonts w:eastAsia="宋体" w:hint="eastAsia"/>
          <w:lang w:eastAsia="zh-CN"/>
        </w:rPr>
        <w:t>I</w:t>
      </w:r>
      <w:r w:rsidRPr="00E86E4E">
        <w:rPr>
          <w:rFonts w:eastAsia="宋体"/>
          <w:lang w:eastAsia="zh-CN"/>
        </w:rPr>
        <w:t>n this solution, it is proposed to unify the path policy for both direct communication path selection and path switching</w:t>
      </w:r>
      <w:r>
        <w:rPr>
          <w:rFonts w:eastAsia="宋体"/>
          <w:lang w:eastAsia="zh-CN"/>
        </w:rPr>
        <w:t xml:space="preserve"> and the policy will be path permission policy</w:t>
      </w:r>
      <w:r w:rsidRPr="00E86E4E">
        <w:rPr>
          <w:rFonts w:eastAsia="宋体"/>
          <w:lang w:eastAsia="zh-CN"/>
        </w:rPr>
        <w:t xml:space="preserve">. The UE will evaluate the path </w:t>
      </w:r>
      <w:r>
        <w:rPr>
          <w:rFonts w:eastAsia="宋体"/>
          <w:lang w:eastAsia="zh-CN"/>
        </w:rPr>
        <w:t>permission</w:t>
      </w:r>
      <w:r w:rsidRPr="00E86E4E">
        <w:rPr>
          <w:rFonts w:eastAsia="宋体"/>
          <w:lang w:eastAsia="zh-CN"/>
        </w:rPr>
        <w:t xml:space="preserve"> policy before path selection or path switching operation.</w:t>
      </w:r>
    </w:p>
    <w:p w14:paraId="6D0FFBE3" w14:textId="0E8A4BD2" w:rsidR="00E37AB9" w:rsidRPr="00DC1C21" w:rsidRDefault="00E37AB9" w:rsidP="00E37AB9">
      <w:pPr>
        <w:pStyle w:val="31"/>
        <w:rPr>
          <w:rFonts w:eastAsia="宋体"/>
          <w:lang w:eastAsia="zh-CN"/>
        </w:rPr>
      </w:pPr>
      <w:bookmarkStart w:id="3170" w:name="_Toc101265141"/>
      <w:bookmarkStart w:id="3171" w:name="_Toc104480018"/>
      <w:bookmarkStart w:id="3172" w:name="_Toc113265922"/>
      <w:bookmarkStart w:id="3173" w:name="_Toc116941720"/>
      <w:r w:rsidRPr="00A7799E">
        <w:lastRenderedPageBreak/>
        <w:t>6.</w:t>
      </w:r>
      <w:r w:rsidR="004D3CBB">
        <w:rPr>
          <w:rFonts w:eastAsia="宋体" w:hint="eastAsia"/>
          <w:lang w:eastAsia="zh-CN"/>
        </w:rPr>
        <w:t>19</w:t>
      </w:r>
      <w:r w:rsidRPr="00A7799E">
        <w:t>.2</w:t>
      </w:r>
      <w:r w:rsidRPr="00A7799E">
        <w:tab/>
        <w:t>Procedures</w:t>
      </w:r>
      <w:bookmarkEnd w:id="3170"/>
      <w:bookmarkEnd w:id="3171"/>
      <w:bookmarkEnd w:id="3172"/>
      <w:bookmarkEnd w:id="3173"/>
    </w:p>
    <w:p w14:paraId="193F2E5A" w14:textId="36598CB2" w:rsidR="00E37AB9" w:rsidRPr="000508CE" w:rsidRDefault="00E37AB9" w:rsidP="00396B59">
      <w:pPr>
        <w:pStyle w:val="41"/>
        <w:rPr>
          <w:lang w:eastAsia="zh-CN"/>
        </w:rPr>
      </w:pPr>
      <w:bookmarkStart w:id="3174" w:name="_Toc101265142"/>
      <w:bookmarkStart w:id="3175" w:name="_Toc104480019"/>
      <w:bookmarkStart w:id="3176" w:name="_Toc113265923"/>
      <w:bookmarkStart w:id="3177" w:name="_Toc116941721"/>
      <w:r w:rsidRPr="000508CE">
        <w:rPr>
          <w:rFonts w:hint="eastAsia"/>
          <w:lang w:eastAsia="zh-CN"/>
        </w:rPr>
        <w:t>6</w:t>
      </w:r>
      <w:r w:rsidR="00396B59">
        <w:rPr>
          <w:lang w:eastAsia="zh-CN"/>
        </w:rPr>
        <w:t>.</w:t>
      </w:r>
      <w:r w:rsidR="00396B59">
        <w:rPr>
          <w:rFonts w:hint="eastAsia"/>
          <w:lang w:eastAsia="zh-CN"/>
        </w:rPr>
        <w:t>19</w:t>
      </w:r>
      <w:r w:rsidRPr="000508CE">
        <w:rPr>
          <w:lang w:eastAsia="zh-CN"/>
        </w:rPr>
        <w:t>.2.1</w:t>
      </w:r>
      <w:r w:rsidRPr="000508CE">
        <w:rPr>
          <w:lang w:eastAsia="zh-CN"/>
        </w:rPr>
        <w:tab/>
        <w:t xml:space="preserve">Path </w:t>
      </w:r>
      <w:r>
        <w:rPr>
          <w:lang w:eastAsia="zh-CN"/>
        </w:rPr>
        <w:t>permission</w:t>
      </w:r>
      <w:r w:rsidRPr="000508CE">
        <w:rPr>
          <w:lang w:eastAsia="zh-CN"/>
        </w:rPr>
        <w:t xml:space="preserve"> policy description</w:t>
      </w:r>
      <w:bookmarkEnd w:id="3174"/>
      <w:bookmarkEnd w:id="3175"/>
      <w:bookmarkEnd w:id="3176"/>
      <w:bookmarkEnd w:id="3177"/>
    </w:p>
    <w:p w14:paraId="27E1E1FA" w14:textId="53A4480A" w:rsidR="00E37AB9" w:rsidRDefault="00E37AB9" w:rsidP="00E37AB9">
      <w:pPr>
        <w:rPr>
          <w:rFonts w:eastAsia="宋体"/>
          <w:lang w:eastAsia="zh-CN"/>
        </w:rPr>
      </w:pPr>
      <w:r>
        <w:rPr>
          <w:rFonts w:eastAsia="宋体" w:hint="eastAsia"/>
          <w:lang w:eastAsia="zh-CN"/>
        </w:rPr>
        <w:t>T</w:t>
      </w:r>
      <w:r>
        <w:rPr>
          <w:rFonts w:eastAsia="宋体"/>
          <w:lang w:eastAsia="zh-CN"/>
        </w:rPr>
        <w:t>he path permission policy includes the mapping of ProSe Services to the following path permission</w:t>
      </w:r>
      <w:r w:rsidR="00637955">
        <w:rPr>
          <w:rFonts w:eastAsia="宋体"/>
          <w:lang w:eastAsia="zh-CN"/>
        </w:rPr>
        <w:t>, and only one option is applied for a specific ProSe Service</w:t>
      </w:r>
      <w:r>
        <w:rPr>
          <w:rFonts w:eastAsia="宋体"/>
          <w:lang w:eastAsia="zh-CN"/>
        </w:rPr>
        <w:t>:</w:t>
      </w:r>
    </w:p>
    <w:p w14:paraId="474853C8" w14:textId="77777777" w:rsidR="00F85105" w:rsidRDefault="00F85105" w:rsidP="004279ED">
      <w:pPr>
        <w:pStyle w:val="B1"/>
        <w:rPr>
          <w:lang w:eastAsia="en-US"/>
        </w:rPr>
      </w:pPr>
      <w:r>
        <w:rPr>
          <w:lang w:eastAsia="en-US"/>
        </w:rPr>
        <w:t>-</w:t>
      </w:r>
      <w:r>
        <w:rPr>
          <w:lang w:eastAsia="en-US"/>
        </w:rPr>
        <w:tab/>
        <w:t>PC5 permitted;</w:t>
      </w:r>
    </w:p>
    <w:p w14:paraId="1F350B73" w14:textId="77777777" w:rsidR="00F85105" w:rsidRDefault="00F85105" w:rsidP="004279ED">
      <w:pPr>
        <w:pStyle w:val="B1"/>
        <w:rPr>
          <w:lang w:eastAsia="en-US"/>
        </w:rPr>
      </w:pPr>
      <w:r>
        <w:rPr>
          <w:lang w:eastAsia="en-US"/>
        </w:rPr>
        <w:t>-</w:t>
      </w:r>
      <w:r>
        <w:rPr>
          <w:lang w:eastAsia="en-US"/>
        </w:rPr>
        <w:tab/>
        <w:t>Uu permitted;</w:t>
      </w:r>
    </w:p>
    <w:p w14:paraId="4654785A" w14:textId="77777777" w:rsidR="00F85105" w:rsidRDefault="00F85105" w:rsidP="004279ED">
      <w:pPr>
        <w:pStyle w:val="B1"/>
        <w:rPr>
          <w:lang w:eastAsia="en-US"/>
        </w:rPr>
      </w:pPr>
      <w:r>
        <w:rPr>
          <w:lang w:eastAsia="en-US"/>
        </w:rPr>
        <w:t>-</w:t>
      </w:r>
      <w:r>
        <w:rPr>
          <w:lang w:eastAsia="en-US"/>
        </w:rPr>
        <w:tab/>
        <w:t>both PC5 and Uu permitted.</w:t>
      </w:r>
    </w:p>
    <w:p w14:paraId="64D0F28E" w14:textId="6E365904" w:rsidR="00F85105" w:rsidRDefault="00F85105" w:rsidP="00E37AB9">
      <w:pPr>
        <w:rPr>
          <w:rFonts w:eastAsia="宋体"/>
          <w:lang w:eastAsia="zh-CN"/>
        </w:rPr>
      </w:pPr>
      <w:r>
        <w:rPr>
          <w:rFonts w:eastAsia="宋体"/>
          <w:lang w:eastAsia="zh-CN"/>
        </w:rPr>
        <w:t xml:space="preserve">The policy will be used for both direct communication path selection and path switching. For path selection, the description in clause 5.11 of </w:t>
      </w:r>
      <w:r w:rsidR="001335FE">
        <w:rPr>
          <w:rFonts w:eastAsia="宋体"/>
          <w:lang w:eastAsia="zh-CN"/>
        </w:rPr>
        <w:t>TS 23.304 [</w:t>
      </w:r>
      <w:r>
        <w:rPr>
          <w:rFonts w:eastAsia="宋体"/>
          <w:lang w:eastAsia="zh-CN"/>
        </w:rPr>
        <w:t xml:space="preserve">3] is applied with the difference that PC5 or Uu </w:t>
      </w:r>
      <w:r w:rsidR="00803431">
        <w:rPr>
          <w:rFonts w:eastAsia="宋体"/>
          <w:lang w:eastAsia="zh-CN"/>
        </w:rPr>
        <w:t>"</w:t>
      </w:r>
      <w:r>
        <w:rPr>
          <w:rFonts w:eastAsia="宋体"/>
          <w:lang w:eastAsia="zh-CN"/>
        </w:rPr>
        <w:t>preferred</w:t>
      </w:r>
      <w:r w:rsidR="00803431">
        <w:rPr>
          <w:rFonts w:eastAsia="宋体"/>
          <w:lang w:eastAsia="zh-CN"/>
        </w:rPr>
        <w:t>"</w:t>
      </w:r>
      <w:r>
        <w:rPr>
          <w:rFonts w:eastAsia="宋体"/>
          <w:lang w:eastAsia="zh-CN"/>
        </w:rPr>
        <w:t xml:space="preserve"> changes to PC5 or Uu </w:t>
      </w:r>
      <w:r w:rsidR="00803431">
        <w:rPr>
          <w:rFonts w:eastAsia="宋体"/>
          <w:lang w:eastAsia="zh-CN"/>
        </w:rPr>
        <w:t>"</w:t>
      </w:r>
      <w:r>
        <w:rPr>
          <w:rFonts w:eastAsia="宋体"/>
          <w:lang w:eastAsia="zh-CN"/>
        </w:rPr>
        <w:t>permitted</w:t>
      </w:r>
      <w:r w:rsidR="00803431">
        <w:rPr>
          <w:rFonts w:eastAsia="宋体"/>
          <w:lang w:eastAsia="zh-CN"/>
        </w:rPr>
        <w:t>"</w:t>
      </w:r>
      <w:r>
        <w:rPr>
          <w:rFonts w:eastAsia="宋体"/>
          <w:lang w:eastAsia="zh-CN"/>
        </w:rPr>
        <w:t>,</w:t>
      </w:r>
      <w:r w:rsidR="001F3EE1">
        <w:rPr>
          <w:rFonts w:eastAsia="宋体"/>
          <w:lang w:eastAsia="zh-CN"/>
        </w:rPr>
        <w:t xml:space="preserve"> </w:t>
      </w:r>
      <w:r w:rsidR="00803431">
        <w:rPr>
          <w:rFonts w:eastAsia="宋体"/>
          <w:lang w:eastAsia="zh-CN"/>
        </w:rPr>
        <w:t>"</w:t>
      </w:r>
      <w:r w:rsidR="001F3EE1" w:rsidRPr="00CB5EC9">
        <w:t>no preference indicated</w:t>
      </w:r>
      <w:r w:rsidR="00803431">
        <w:rPr>
          <w:rFonts w:eastAsia="宋体"/>
          <w:lang w:eastAsia="zh-CN"/>
        </w:rPr>
        <w:t>"</w:t>
      </w:r>
      <w:r w:rsidR="001F3EE1">
        <w:rPr>
          <w:rFonts w:eastAsia="宋体"/>
          <w:lang w:eastAsia="zh-CN"/>
        </w:rPr>
        <w:t xml:space="preserve"> is not available;</w:t>
      </w:r>
      <w:r>
        <w:rPr>
          <w:rFonts w:eastAsia="宋体"/>
          <w:lang w:eastAsia="zh-CN"/>
        </w:rPr>
        <w:t xml:space="preserve"> and </w:t>
      </w:r>
      <w:r w:rsidR="00833B0F">
        <w:rPr>
          <w:rFonts w:eastAsia="宋体"/>
          <w:lang w:eastAsia="zh-CN"/>
        </w:rPr>
        <w:t xml:space="preserve">only </w:t>
      </w:r>
      <w:r>
        <w:rPr>
          <w:rFonts w:eastAsia="宋体"/>
          <w:lang w:eastAsia="zh-CN"/>
        </w:rPr>
        <w:t>when both PC5 and Uu permitted is indicated, the UE can select either a PC5 or a Uu communication path.</w:t>
      </w:r>
    </w:p>
    <w:p w14:paraId="23C4E5ED" w14:textId="77777777" w:rsidR="00F85105" w:rsidRDefault="00F85105" w:rsidP="00E37AB9">
      <w:pPr>
        <w:rPr>
          <w:rFonts w:eastAsia="宋体"/>
          <w:lang w:eastAsia="zh-CN"/>
        </w:rPr>
      </w:pPr>
      <w:r>
        <w:rPr>
          <w:rFonts w:eastAsia="宋体"/>
          <w:lang w:eastAsia="zh-CN"/>
        </w:rPr>
        <w:t>For path switching, when the UE communicates with another UE for a specific ProSe Service on either PC5 path or Uu path and finds the ongoing communication path cannot satisfy the ProSe Service, the UE will evaluate the path permission policy and operates as below:</w:t>
      </w:r>
    </w:p>
    <w:p w14:paraId="10A2BE0A" w14:textId="415E9F6A" w:rsidR="00F85105" w:rsidRDefault="00F85105" w:rsidP="00C8600F">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When only PC5 or only Uu permitted</w:t>
      </w:r>
      <w:r w:rsidR="00C3686C">
        <w:rPr>
          <w:rFonts w:eastAsia="宋体"/>
          <w:lang w:eastAsia="zh-CN"/>
        </w:rPr>
        <w:t xml:space="preserve"> is indicated</w:t>
      </w:r>
      <w:r>
        <w:rPr>
          <w:rFonts w:eastAsia="宋体"/>
          <w:lang w:eastAsia="zh-CN"/>
        </w:rPr>
        <w:t>, the UE cannot switch to another communication path (from PC5 to Uu, or vice versa) for the ProSe Service.</w:t>
      </w:r>
    </w:p>
    <w:p w14:paraId="5C8C8BF7" w14:textId="26454232" w:rsidR="00F85105" w:rsidRDefault="00F85105" w:rsidP="00C8600F">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When both PC5 and Uu permitted</w:t>
      </w:r>
      <w:r w:rsidR="00C3686C">
        <w:rPr>
          <w:rFonts w:eastAsia="宋体"/>
          <w:lang w:eastAsia="zh-CN"/>
        </w:rPr>
        <w:t xml:space="preserve"> is indicated</w:t>
      </w:r>
      <w:r>
        <w:rPr>
          <w:rFonts w:eastAsia="宋体"/>
          <w:lang w:eastAsia="zh-CN"/>
        </w:rPr>
        <w:t>, the UE can switch to another communication path (from PC5 to Uu, or vice versa) for the ProSe Service.</w:t>
      </w:r>
    </w:p>
    <w:p w14:paraId="224E414A" w14:textId="72B1D7AC" w:rsidR="00E37AB9" w:rsidRDefault="00E37AB9" w:rsidP="00323376">
      <w:pPr>
        <w:pStyle w:val="41"/>
        <w:rPr>
          <w:lang w:eastAsia="zh-CN"/>
        </w:rPr>
      </w:pPr>
      <w:bookmarkStart w:id="3178" w:name="_Toc101265143"/>
      <w:bookmarkStart w:id="3179" w:name="_Toc104480020"/>
      <w:bookmarkStart w:id="3180" w:name="_Toc113265924"/>
      <w:bookmarkStart w:id="3181" w:name="_Toc116941722"/>
      <w:r w:rsidRPr="000508CE">
        <w:rPr>
          <w:rFonts w:hint="eastAsia"/>
          <w:lang w:eastAsia="zh-CN"/>
        </w:rPr>
        <w:t>6</w:t>
      </w:r>
      <w:r w:rsidR="00323376">
        <w:rPr>
          <w:lang w:eastAsia="zh-CN"/>
        </w:rPr>
        <w:t>.</w:t>
      </w:r>
      <w:r w:rsidR="00323376">
        <w:rPr>
          <w:rFonts w:hint="eastAsia"/>
          <w:lang w:eastAsia="zh-CN"/>
        </w:rPr>
        <w:t>19</w:t>
      </w:r>
      <w:r w:rsidRPr="000508CE">
        <w:rPr>
          <w:lang w:eastAsia="zh-CN"/>
        </w:rPr>
        <w:t>.2.</w:t>
      </w:r>
      <w:r>
        <w:rPr>
          <w:lang w:eastAsia="zh-CN"/>
        </w:rPr>
        <w:t>2</w:t>
      </w:r>
      <w:r w:rsidRPr="000508CE">
        <w:rPr>
          <w:lang w:eastAsia="zh-CN"/>
        </w:rPr>
        <w:tab/>
        <w:t xml:space="preserve">Path </w:t>
      </w:r>
      <w:r>
        <w:rPr>
          <w:lang w:eastAsia="zh-CN"/>
        </w:rPr>
        <w:t>permission</w:t>
      </w:r>
      <w:r w:rsidRPr="000508CE">
        <w:rPr>
          <w:lang w:eastAsia="zh-CN"/>
        </w:rPr>
        <w:t xml:space="preserve"> policy </w:t>
      </w:r>
      <w:r>
        <w:rPr>
          <w:lang w:eastAsia="zh-CN"/>
        </w:rPr>
        <w:t>provision procedure</w:t>
      </w:r>
      <w:bookmarkEnd w:id="3178"/>
      <w:bookmarkEnd w:id="3179"/>
      <w:bookmarkEnd w:id="3180"/>
      <w:bookmarkEnd w:id="3181"/>
    </w:p>
    <w:p w14:paraId="40BB1962" w14:textId="77777777" w:rsidR="00F85105" w:rsidRDefault="00F85105" w:rsidP="00F85105">
      <w:pPr>
        <w:rPr>
          <w:rFonts w:eastAsia="宋体"/>
          <w:lang w:eastAsia="zh-CN"/>
        </w:rPr>
      </w:pPr>
      <w:r>
        <w:rPr>
          <w:rFonts w:eastAsia="宋体"/>
          <w:lang w:eastAsia="zh-CN"/>
        </w:rPr>
        <w:t>The path permission policy can be (pre-) configured in the UE or provided by the PCF. The ProSe Application Server may provide a path permission for ProSe Services to UDR and this may be used by PCF for path permission policy generation and update.</w:t>
      </w:r>
    </w:p>
    <w:p w14:paraId="672DCA8A" w14:textId="2E2F8ABE" w:rsidR="00F85105" w:rsidRDefault="00F85105" w:rsidP="00F85105">
      <w:pPr>
        <w:rPr>
          <w:rFonts w:eastAsia="宋体"/>
          <w:lang w:eastAsia="zh-CN"/>
        </w:rPr>
      </w:pPr>
      <w:r>
        <w:rPr>
          <w:rFonts w:eastAsia="宋体"/>
          <w:lang w:eastAsia="zh-CN"/>
        </w:rPr>
        <w:t xml:space="preserve">The procedures for service authorization and provisioning to UE as defined in clause 6.2 of </w:t>
      </w:r>
      <w:r w:rsidR="001335FE">
        <w:rPr>
          <w:rFonts w:eastAsia="宋体"/>
          <w:lang w:eastAsia="zh-CN"/>
        </w:rPr>
        <w:t>TS 23.304 [</w:t>
      </w:r>
      <w:r>
        <w:rPr>
          <w:rFonts w:eastAsia="宋体"/>
          <w:lang w:eastAsia="zh-CN"/>
        </w:rPr>
        <w:t>3] is reused for provisioning path permission policy to the UE.</w:t>
      </w:r>
    </w:p>
    <w:p w14:paraId="3194A950" w14:textId="78979583" w:rsidR="00E37AB9" w:rsidRDefault="00E37AB9" w:rsidP="00252F8C">
      <w:pPr>
        <w:pStyle w:val="41"/>
        <w:rPr>
          <w:lang w:eastAsia="zh-CN"/>
        </w:rPr>
      </w:pPr>
      <w:bookmarkStart w:id="3182" w:name="_Toc101265144"/>
      <w:bookmarkStart w:id="3183" w:name="_Toc104480021"/>
      <w:bookmarkStart w:id="3184" w:name="_Toc113265925"/>
      <w:bookmarkStart w:id="3185" w:name="_Toc116941723"/>
      <w:r w:rsidRPr="000508CE">
        <w:rPr>
          <w:rFonts w:hint="eastAsia"/>
          <w:lang w:eastAsia="zh-CN"/>
        </w:rPr>
        <w:t>6</w:t>
      </w:r>
      <w:r w:rsidR="00252F8C">
        <w:rPr>
          <w:lang w:eastAsia="zh-CN"/>
        </w:rPr>
        <w:t>.</w:t>
      </w:r>
      <w:r w:rsidR="00252F8C">
        <w:rPr>
          <w:rFonts w:hint="eastAsia"/>
          <w:lang w:eastAsia="zh-CN"/>
        </w:rPr>
        <w:t>19</w:t>
      </w:r>
      <w:r w:rsidRPr="000508CE">
        <w:rPr>
          <w:lang w:eastAsia="zh-CN"/>
        </w:rPr>
        <w:t>.2.</w:t>
      </w:r>
      <w:r>
        <w:rPr>
          <w:lang w:eastAsia="zh-CN"/>
        </w:rPr>
        <w:t>3</w:t>
      </w:r>
      <w:r w:rsidRPr="000508CE">
        <w:rPr>
          <w:lang w:eastAsia="zh-CN"/>
        </w:rPr>
        <w:tab/>
        <w:t xml:space="preserve">Path </w:t>
      </w:r>
      <w:r w:rsidRPr="004201E8">
        <w:rPr>
          <w:lang w:eastAsia="zh-CN"/>
        </w:rPr>
        <w:t>switch</w:t>
      </w:r>
      <w:r>
        <w:rPr>
          <w:lang w:eastAsia="zh-CN"/>
        </w:rPr>
        <w:t>ing based on path permission</w:t>
      </w:r>
      <w:r w:rsidRPr="000508CE">
        <w:rPr>
          <w:lang w:eastAsia="zh-CN"/>
        </w:rPr>
        <w:t xml:space="preserve"> policy </w:t>
      </w:r>
      <w:r>
        <w:rPr>
          <w:lang w:eastAsia="zh-CN"/>
        </w:rPr>
        <w:t>procedure</w:t>
      </w:r>
      <w:bookmarkEnd w:id="3182"/>
      <w:bookmarkEnd w:id="3183"/>
      <w:bookmarkEnd w:id="3184"/>
      <w:bookmarkEnd w:id="3185"/>
    </w:p>
    <w:p w14:paraId="2F30372F" w14:textId="1C48F8A0" w:rsidR="00E37AB9" w:rsidRPr="00F367EA" w:rsidRDefault="00F85105" w:rsidP="00E37AB9">
      <w:pPr>
        <w:rPr>
          <w:rFonts w:eastAsia="宋体"/>
          <w:lang w:eastAsia="zh-CN"/>
        </w:rPr>
      </w:pPr>
      <w:r>
        <w:rPr>
          <w:rFonts w:eastAsia="宋体"/>
          <w:lang w:eastAsia="zh-CN"/>
        </w:rPr>
        <w:t>Depicted in Figure 6.19.2.3-1 is the high-level procedure for path switching based on path permission policy.</w:t>
      </w:r>
    </w:p>
    <w:p w14:paraId="67C1C6BC" w14:textId="53C1525E" w:rsidR="00E37AB9" w:rsidRPr="00784B1D" w:rsidRDefault="00C3686C" w:rsidP="00F85105">
      <w:pPr>
        <w:pStyle w:val="TH"/>
        <w:rPr>
          <w:rFonts w:eastAsia="宋体"/>
          <w:lang w:eastAsia="zh-CN"/>
        </w:rPr>
      </w:pPr>
      <w:r>
        <w:object w:dxaOrig="7891" w:dyaOrig="7800" w14:anchorId="3DC09BC1">
          <v:shape id="_x0000_i1065" type="#_x0000_t75" style="width:396pt;height:389.9pt" o:ole="">
            <v:imagedata r:id="rId93" o:title=""/>
          </v:shape>
          <o:OLEObject Type="Embed" ProgID="Visio.Drawing.15" ShapeID="_x0000_i1065" DrawAspect="Content" ObjectID="_1727554973" r:id="rId94"/>
        </w:object>
      </w:r>
    </w:p>
    <w:p w14:paraId="0FF21123" w14:textId="1DAF76A3" w:rsidR="00E37AB9" w:rsidRPr="00BC6253" w:rsidRDefault="00E37AB9" w:rsidP="00F85105">
      <w:pPr>
        <w:pStyle w:val="TF"/>
        <w:rPr>
          <w:rFonts w:eastAsia="宋体"/>
          <w:lang w:eastAsia="zh-CN"/>
        </w:rPr>
      </w:pPr>
      <w:r w:rsidRPr="00BC6253">
        <w:rPr>
          <w:rFonts w:eastAsia="宋体"/>
        </w:rPr>
        <w:t>Figure 6.</w:t>
      </w:r>
      <w:r w:rsidR="00252F8C">
        <w:rPr>
          <w:rFonts w:eastAsia="宋体" w:hint="eastAsia"/>
          <w:lang w:eastAsia="zh-CN"/>
        </w:rPr>
        <w:t>19</w:t>
      </w:r>
      <w:r w:rsidRPr="00BC6253">
        <w:rPr>
          <w:rFonts w:eastAsia="宋体"/>
        </w:rPr>
        <w:t>.2</w:t>
      </w:r>
      <w:r>
        <w:rPr>
          <w:rFonts w:eastAsia="宋体"/>
        </w:rPr>
        <w:t>.3</w:t>
      </w:r>
      <w:r w:rsidRPr="00BC6253">
        <w:rPr>
          <w:rFonts w:eastAsia="宋体"/>
        </w:rPr>
        <w:t xml:space="preserve">-1: </w:t>
      </w:r>
      <w:r>
        <w:rPr>
          <w:rFonts w:eastAsia="宋体"/>
        </w:rPr>
        <w:t>H</w:t>
      </w:r>
      <w:r w:rsidRPr="00BC6253">
        <w:rPr>
          <w:rFonts w:eastAsia="宋体"/>
        </w:rPr>
        <w:t>igh-level path switch</w:t>
      </w:r>
      <w:r>
        <w:rPr>
          <w:rFonts w:eastAsia="宋体"/>
        </w:rPr>
        <w:t xml:space="preserve">ing </w:t>
      </w:r>
      <w:r w:rsidRPr="00BC6253">
        <w:rPr>
          <w:rFonts w:eastAsia="宋体"/>
        </w:rPr>
        <w:t xml:space="preserve">procedure </w:t>
      </w:r>
      <w:r w:rsidRPr="00D44517">
        <w:rPr>
          <w:rFonts w:eastAsia="宋体"/>
        </w:rPr>
        <w:t xml:space="preserve">based on path </w:t>
      </w:r>
      <w:r>
        <w:rPr>
          <w:rFonts w:eastAsia="宋体"/>
        </w:rPr>
        <w:t>permission</w:t>
      </w:r>
      <w:r w:rsidRPr="00D44517">
        <w:rPr>
          <w:rFonts w:eastAsia="宋体"/>
        </w:rPr>
        <w:t xml:space="preserve"> policy</w:t>
      </w:r>
    </w:p>
    <w:p w14:paraId="3532F9D8" w14:textId="77777777" w:rsidR="00F85105" w:rsidRDefault="00F85105" w:rsidP="00F85105">
      <w:pPr>
        <w:pStyle w:val="B1"/>
        <w:rPr>
          <w:rFonts w:eastAsia="宋体"/>
          <w:lang w:eastAsia="zh-CN"/>
        </w:rPr>
      </w:pPr>
      <w:r>
        <w:rPr>
          <w:rFonts w:eastAsia="宋体"/>
          <w:lang w:eastAsia="zh-CN"/>
        </w:rPr>
        <w:t>1.</w:t>
      </w:r>
      <w:r>
        <w:rPr>
          <w:rFonts w:eastAsia="宋体"/>
          <w:lang w:eastAsia="zh-CN"/>
        </w:rPr>
        <w:tab/>
        <w:t>UE-1communicates with UE-2 for a ProSe Service on either PC5 path or Uu path.</w:t>
      </w:r>
    </w:p>
    <w:p w14:paraId="5CB0D864" w14:textId="4594A45D" w:rsidR="00F85105" w:rsidRDefault="00F85105" w:rsidP="00F85105">
      <w:pPr>
        <w:pStyle w:val="B1"/>
        <w:rPr>
          <w:ins w:id="3186" w:author="S2-2209338" w:date="2022-10-17T11:17:00Z"/>
          <w:rFonts w:eastAsia="宋体"/>
          <w:lang w:eastAsia="zh-CN"/>
        </w:rPr>
      </w:pPr>
      <w:r>
        <w:rPr>
          <w:rFonts w:eastAsia="宋体"/>
          <w:lang w:eastAsia="zh-CN"/>
        </w:rPr>
        <w:t>2.</w:t>
      </w:r>
      <w:r>
        <w:rPr>
          <w:rFonts w:eastAsia="宋体"/>
          <w:lang w:eastAsia="zh-CN"/>
        </w:rPr>
        <w:tab/>
        <w:t>The communication path (either PC5 or Uu) quality for the ongoing ProSe Service cannot satisfy the requirements of the ProSe Service.</w:t>
      </w:r>
    </w:p>
    <w:p w14:paraId="3303AA61" w14:textId="123FEC95" w:rsidR="00A44C2D" w:rsidRDefault="00AD25E3" w:rsidP="00A44C2D">
      <w:pPr>
        <w:pStyle w:val="B1"/>
        <w:rPr>
          <w:ins w:id="3187" w:author="S2-2209338" w:date="2022-10-17T11:17:00Z"/>
          <w:rFonts w:eastAsia="宋体"/>
          <w:lang w:eastAsia="zh-CN"/>
        </w:rPr>
      </w:pPr>
      <w:ins w:id="3188" w:author="Editor" w:date="2022-10-17T11:18:00Z">
        <w:r>
          <w:rPr>
            <w:rFonts w:eastAsia="宋体"/>
            <w:lang w:eastAsia="ko-KR"/>
          </w:rPr>
          <w:tab/>
        </w:r>
      </w:ins>
      <w:ins w:id="3189" w:author="S2-2209338" w:date="2022-10-17T11:17:00Z">
        <w:r w:rsidR="00A44C2D">
          <w:rPr>
            <w:rFonts w:eastAsia="宋体"/>
            <w:lang w:eastAsia="zh-CN"/>
          </w:rPr>
          <w:t xml:space="preserve">Whether the Uu communication path quality satisfies the requirements of the ProSe Service will be based on the traffic </w:t>
        </w:r>
        <w:r w:rsidR="00A44C2D" w:rsidRPr="004E5B8D">
          <w:rPr>
            <w:rFonts w:eastAsia="宋体" w:hint="eastAsia"/>
            <w:lang w:eastAsia="zh-CN"/>
          </w:rPr>
          <w:t xml:space="preserve">loss </w:t>
        </w:r>
        <w:r w:rsidR="00A44C2D">
          <w:rPr>
            <w:rFonts w:eastAsia="宋体"/>
            <w:lang w:eastAsia="zh-CN"/>
          </w:rPr>
          <w:t xml:space="preserve">rate </w:t>
        </w:r>
        <w:r w:rsidR="00A44C2D" w:rsidRPr="004E5B8D">
          <w:rPr>
            <w:rFonts w:eastAsia="宋体" w:hint="eastAsia"/>
            <w:lang w:eastAsia="zh-CN"/>
          </w:rPr>
          <w:t>and delay</w:t>
        </w:r>
        <w:r w:rsidR="00A44C2D">
          <w:rPr>
            <w:rFonts w:eastAsia="宋体"/>
            <w:lang w:eastAsia="zh-CN"/>
          </w:rPr>
          <w:t xml:space="preserve"> for the service which is measured at application layer.</w:t>
        </w:r>
      </w:ins>
    </w:p>
    <w:p w14:paraId="72724EDC" w14:textId="2025ACEB" w:rsidR="00A44C2D" w:rsidRDefault="00AD25E3" w:rsidP="00F85105">
      <w:pPr>
        <w:pStyle w:val="B1"/>
        <w:rPr>
          <w:rFonts w:eastAsia="宋体"/>
          <w:lang w:eastAsia="zh-CN"/>
        </w:rPr>
      </w:pPr>
      <w:ins w:id="3190" w:author="Editor" w:date="2022-10-17T11:18:00Z">
        <w:r>
          <w:rPr>
            <w:rFonts w:eastAsia="宋体"/>
            <w:lang w:eastAsia="ko-KR"/>
          </w:rPr>
          <w:tab/>
        </w:r>
      </w:ins>
      <w:ins w:id="3191" w:author="S2-2209338" w:date="2022-10-17T11:17:00Z">
        <w:r w:rsidR="00A44C2D">
          <w:rPr>
            <w:rFonts w:eastAsia="宋体"/>
            <w:lang w:eastAsia="zh-CN"/>
          </w:rPr>
          <w:t xml:space="preserve">Whether the PC5 communication path quality satisfies the requirements of the ProSe Service will be based on the traffic </w:t>
        </w:r>
        <w:r w:rsidR="00A44C2D" w:rsidRPr="004E5B8D">
          <w:rPr>
            <w:rFonts w:eastAsia="宋体" w:hint="eastAsia"/>
            <w:lang w:eastAsia="zh-CN"/>
          </w:rPr>
          <w:t xml:space="preserve">loss </w:t>
        </w:r>
        <w:r w:rsidR="00A44C2D">
          <w:rPr>
            <w:rFonts w:eastAsia="宋体"/>
            <w:lang w:eastAsia="zh-CN"/>
          </w:rPr>
          <w:t xml:space="preserve">rate </w:t>
        </w:r>
        <w:r w:rsidR="00A44C2D" w:rsidRPr="004E5B8D">
          <w:rPr>
            <w:rFonts w:eastAsia="宋体" w:hint="eastAsia"/>
            <w:lang w:eastAsia="zh-CN"/>
          </w:rPr>
          <w:t>and delay</w:t>
        </w:r>
        <w:r w:rsidR="00A44C2D">
          <w:rPr>
            <w:rFonts w:eastAsia="宋体"/>
            <w:lang w:eastAsia="zh-CN"/>
          </w:rPr>
          <w:t xml:space="preserve"> for the service which is measured at application layer,</w:t>
        </w:r>
        <w:r w:rsidR="00A44C2D" w:rsidRPr="004E5B8D">
          <w:rPr>
            <w:rFonts w:eastAsia="宋体" w:hint="eastAsia"/>
            <w:lang w:eastAsia="zh-CN"/>
          </w:rPr>
          <w:t xml:space="preserve"> </w:t>
        </w:r>
        <w:r w:rsidR="00A44C2D">
          <w:rPr>
            <w:rFonts w:eastAsia="宋体"/>
            <w:lang w:eastAsia="zh-CN"/>
          </w:rPr>
          <w:t xml:space="preserve">or by </w:t>
        </w:r>
        <w:r w:rsidR="00A44C2D" w:rsidRPr="004E5B8D">
          <w:rPr>
            <w:rFonts w:eastAsia="宋体"/>
            <w:lang w:eastAsia="zh-CN"/>
          </w:rPr>
          <w:t>performing the measurement of the signal strength of PC5 unicast link</w:t>
        </w:r>
        <w:r w:rsidR="00A44C2D">
          <w:rPr>
            <w:rFonts w:eastAsia="宋体"/>
            <w:lang w:eastAsia="zh-CN"/>
          </w:rPr>
          <w:t xml:space="preserve"> between two UEs.</w:t>
        </w:r>
      </w:ins>
    </w:p>
    <w:p w14:paraId="6C7DD583" w14:textId="77777777" w:rsidR="00F85105" w:rsidRDefault="00F85105" w:rsidP="00F85105">
      <w:pPr>
        <w:pStyle w:val="B1"/>
        <w:rPr>
          <w:rFonts w:eastAsia="宋体"/>
          <w:lang w:eastAsia="zh-CN"/>
        </w:rPr>
      </w:pPr>
      <w:r>
        <w:rPr>
          <w:rFonts w:eastAsia="宋体"/>
          <w:lang w:eastAsia="zh-CN"/>
        </w:rPr>
        <w:t>3.</w:t>
      </w:r>
      <w:r>
        <w:rPr>
          <w:rFonts w:eastAsia="宋体"/>
          <w:lang w:eastAsia="zh-CN"/>
        </w:rPr>
        <w:tab/>
        <w:t>UE-1 checks the path permission policy and finds the policy for the served ProSe Service is both PC5 and Uu path permitted. Then UE-1 decides to switch the ongoing communication path to another (from PC5 to Uu or vice versa).</w:t>
      </w:r>
    </w:p>
    <w:p w14:paraId="2EC68993" w14:textId="77777777" w:rsidR="00F85105" w:rsidRDefault="00F85105" w:rsidP="00F85105">
      <w:pPr>
        <w:pStyle w:val="B1"/>
        <w:rPr>
          <w:rFonts w:eastAsia="宋体"/>
          <w:lang w:eastAsia="zh-CN"/>
        </w:rPr>
      </w:pPr>
      <w:r>
        <w:rPr>
          <w:rFonts w:eastAsia="宋体"/>
          <w:lang w:eastAsia="zh-CN"/>
        </w:rPr>
        <w:t>4.</w:t>
      </w:r>
      <w:r>
        <w:rPr>
          <w:rFonts w:eastAsia="宋体"/>
          <w:lang w:eastAsia="zh-CN"/>
        </w:rPr>
        <w:tab/>
        <w:t>If the old communication path is still valid, UE-1 may negotiate with UE-2 to confirm the switching of communication path.</w:t>
      </w:r>
    </w:p>
    <w:p w14:paraId="27B5AFA1" w14:textId="77777777" w:rsidR="00F85105" w:rsidRDefault="00F85105" w:rsidP="00F85105">
      <w:pPr>
        <w:pStyle w:val="NO"/>
        <w:rPr>
          <w:rFonts w:eastAsia="宋体"/>
          <w:lang w:eastAsia="zh-CN"/>
        </w:rPr>
      </w:pPr>
      <w:r>
        <w:rPr>
          <w:rFonts w:eastAsia="宋体"/>
          <w:lang w:eastAsia="zh-CN"/>
        </w:rPr>
        <w:t>NOTE:</w:t>
      </w:r>
      <w:r>
        <w:rPr>
          <w:rFonts w:eastAsia="宋体"/>
          <w:lang w:eastAsia="zh-CN"/>
        </w:rPr>
        <w:tab/>
        <w:t>The signalling in Step. 4 is transported on the old communication path.</w:t>
      </w:r>
    </w:p>
    <w:p w14:paraId="0933A3D3" w14:textId="7A751906" w:rsidR="00F85105" w:rsidRDefault="00F85105" w:rsidP="00F85105">
      <w:pPr>
        <w:pStyle w:val="B1"/>
        <w:rPr>
          <w:ins w:id="3192" w:author="S2-2209338" w:date="2022-10-17T11:17:00Z"/>
          <w:rFonts w:eastAsia="宋体"/>
          <w:lang w:eastAsia="zh-CN"/>
        </w:rPr>
      </w:pPr>
      <w:r>
        <w:rPr>
          <w:rFonts w:eastAsia="宋体"/>
          <w:lang w:eastAsia="zh-CN"/>
        </w:rPr>
        <w:t>5.</w:t>
      </w:r>
      <w:r>
        <w:rPr>
          <w:rFonts w:eastAsia="宋体"/>
          <w:lang w:eastAsia="zh-CN"/>
        </w:rPr>
        <w:tab/>
        <w:t>UE-1 and UE-2 switch the communication path to another (from PC5 to Uu or vice versa) and transmit the ProSe Service data on the new path.</w:t>
      </w:r>
    </w:p>
    <w:p w14:paraId="1C227357" w14:textId="50363349" w:rsidR="00D92FD5" w:rsidRDefault="00AD25E3" w:rsidP="00D92FD5">
      <w:pPr>
        <w:pStyle w:val="B1"/>
        <w:rPr>
          <w:ins w:id="3193" w:author="S2-2209338" w:date="2022-10-17T11:17:00Z"/>
          <w:rFonts w:eastAsia="宋体"/>
          <w:lang w:eastAsia="zh-CN"/>
        </w:rPr>
      </w:pPr>
      <w:ins w:id="3194" w:author="Editor" w:date="2022-10-17T11:18:00Z">
        <w:r>
          <w:rPr>
            <w:rFonts w:eastAsia="宋体"/>
            <w:lang w:eastAsia="ko-KR"/>
          </w:rPr>
          <w:tab/>
        </w:r>
      </w:ins>
      <w:ins w:id="3195" w:author="S2-2209338" w:date="2022-10-17T11:17:00Z">
        <w:r w:rsidR="00D92FD5">
          <w:rPr>
            <w:rFonts w:eastAsia="宋体"/>
            <w:lang w:eastAsia="zh-CN"/>
          </w:rPr>
          <w:t>For communication path switching from PC5 to Uu, a PDU session is established as defined in clause</w:t>
        </w:r>
      </w:ins>
      <w:ins w:id="3196" w:author="Editor" w:date="2022-10-17T11:18:00Z">
        <w:r>
          <w:rPr>
            <w:rFonts w:eastAsia="宋体"/>
            <w:lang w:eastAsia="zh-CN"/>
          </w:rPr>
          <w:t> </w:t>
        </w:r>
      </w:ins>
      <w:ins w:id="3197" w:author="S2-2209338" w:date="2022-10-17T11:17:00Z">
        <w:del w:id="3198" w:author="Editor" w:date="2022-10-17T11:18:00Z">
          <w:r w:rsidR="00D92FD5" w:rsidDel="00AD25E3">
            <w:rPr>
              <w:rFonts w:eastAsia="宋体"/>
              <w:lang w:eastAsia="zh-CN"/>
            </w:rPr>
            <w:delText xml:space="preserve"> </w:delText>
          </w:r>
        </w:del>
        <w:r w:rsidR="00D92FD5">
          <w:rPr>
            <w:rFonts w:eastAsia="宋体"/>
            <w:lang w:eastAsia="zh-CN"/>
          </w:rPr>
          <w:t>4.3.2 of TS</w:t>
        </w:r>
      </w:ins>
      <w:ins w:id="3199" w:author="Editor" w:date="2022-10-17T11:19:00Z">
        <w:r>
          <w:rPr>
            <w:rFonts w:eastAsia="宋体"/>
            <w:lang w:eastAsia="zh-CN"/>
          </w:rPr>
          <w:t> </w:t>
        </w:r>
      </w:ins>
      <w:ins w:id="3200" w:author="S2-2209338" w:date="2022-10-17T11:17:00Z">
        <w:del w:id="3201" w:author="Editor" w:date="2022-10-17T11:18:00Z">
          <w:r w:rsidR="00D92FD5" w:rsidDel="00AD25E3">
            <w:rPr>
              <w:rFonts w:eastAsia="宋体"/>
              <w:lang w:eastAsia="zh-CN"/>
            </w:rPr>
            <w:delText xml:space="preserve"> </w:delText>
          </w:r>
        </w:del>
        <w:r w:rsidR="00D92FD5">
          <w:rPr>
            <w:rFonts w:eastAsia="宋体"/>
            <w:lang w:eastAsia="zh-CN"/>
          </w:rPr>
          <w:t>23.502</w:t>
        </w:r>
      </w:ins>
      <w:ins w:id="3202" w:author="Editor" w:date="2022-10-17T11:19:00Z">
        <w:r>
          <w:rPr>
            <w:rFonts w:eastAsia="宋体"/>
            <w:lang w:eastAsia="zh-CN"/>
          </w:rPr>
          <w:t> </w:t>
        </w:r>
      </w:ins>
      <w:ins w:id="3203" w:author="S2-2209338" w:date="2022-10-17T11:17:00Z">
        <w:del w:id="3204" w:author="Editor" w:date="2022-10-17T11:19:00Z">
          <w:r w:rsidR="00D92FD5" w:rsidDel="00AD25E3">
            <w:rPr>
              <w:rFonts w:eastAsia="宋体"/>
              <w:lang w:eastAsia="zh-CN"/>
            </w:rPr>
            <w:delText xml:space="preserve"> </w:delText>
          </w:r>
        </w:del>
        <w:r w:rsidR="00D92FD5">
          <w:rPr>
            <w:rFonts w:eastAsia="宋体"/>
            <w:lang w:eastAsia="zh-CN"/>
          </w:rPr>
          <w:t>[8] or modified as defined in clause</w:t>
        </w:r>
      </w:ins>
      <w:ins w:id="3205" w:author="Editor" w:date="2022-10-17T11:19:00Z">
        <w:r>
          <w:rPr>
            <w:rFonts w:eastAsia="宋体"/>
            <w:lang w:eastAsia="zh-CN"/>
          </w:rPr>
          <w:t> </w:t>
        </w:r>
      </w:ins>
      <w:ins w:id="3206" w:author="S2-2209338" w:date="2022-10-17T11:17:00Z">
        <w:del w:id="3207" w:author="Editor" w:date="2022-10-17T11:19:00Z">
          <w:r w:rsidR="00D92FD5" w:rsidDel="00AD25E3">
            <w:rPr>
              <w:rFonts w:eastAsia="宋体"/>
              <w:lang w:eastAsia="zh-CN"/>
            </w:rPr>
            <w:delText xml:space="preserve"> </w:delText>
          </w:r>
        </w:del>
        <w:r w:rsidR="00D92FD5">
          <w:rPr>
            <w:rFonts w:eastAsia="宋体"/>
            <w:lang w:eastAsia="zh-CN"/>
          </w:rPr>
          <w:t>4.3.3 of TS</w:t>
        </w:r>
      </w:ins>
      <w:ins w:id="3208" w:author="Editor" w:date="2022-10-17T11:19:00Z">
        <w:r>
          <w:rPr>
            <w:rFonts w:eastAsia="宋体"/>
            <w:lang w:eastAsia="zh-CN"/>
          </w:rPr>
          <w:t> </w:t>
        </w:r>
      </w:ins>
      <w:ins w:id="3209" w:author="S2-2209338" w:date="2022-10-17T11:17:00Z">
        <w:del w:id="3210" w:author="Editor" w:date="2022-10-17T11:19:00Z">
          <w:r w:rsidR="00D92FD5" w:rsidDel="00AD25E3">
            <w:rPr>
              <w:rFonts w:eastAsia="宋体"/>
              <w:lang w:eastAsia="zh-CN"/>
            </w:rPr>
            <w:delText xml:space="preserve"> </w:delText>
          </w:r>
        </w:del>
        <w:r w:rsidR="00D92FD5">
          <w:rPr>
            <w:rFonts w:eastAsia="宋体"/>
            <w:lang w:eastAsia="zh-CN"/>
          </w:rPr>
          <w:t>23.502</w:t>
        </w:r>
      </w:ins>
      <w:ins w:id="3211" w:author="Editor" w:date="2022-10-17T11:19:00Z">
        <w:r>
          <w:rPr>
            <w:rFonts w:eastAsia="宋体"/>
            <w:lang w:eastAsia="zh-CN"/>
          </w:rPr>
          <w:t> </w:t>
        </w:r>
      </w:ins>
      <w:ins w:id="3212" w:author="S2-2209338" w:date="2022-10-17T11:17:00Z">
        <w:del w:id="3213" w:author="Editor" w:date="2022-10-17T11:19:00Z">
          <w:r w:rsidR="00D92FD5" w:rsidDel="00AD25E3">
            <w:rPr>
              <w:rFonts w:eastAsia="宋体"/>
              <w:lang w:eastAsia="zh-CN"/>
            </w:rPr>
            <w:delText xml:space="preserve"> </w:delText>
          </w:r>
        </w:del>
        <w:r w:rsidR="00D92FD5">
          <w:rPr>
            <w:rFonts w:eastAsia="宋体"/>
            <w:lang w:eastAsia="zh-CN"/>
          </w:rPr>
          <w:t>[8] to transfer the ProSe Service data.</w:t>
        </w:r>
      </w:ins>
    </w:p>
    <w:p w14:paraId="794DE37A" w14:textId="09F5CB08" w:rsidR="00D92FD5" w:rsidRDefault="00AD25E3" w:rsidP="00D92FD5">
      <w:pPr>
        <w:pStyle w:val="B1"/>
        <w:rPr>
          <w:rFonts w:eastAsia="宋体"/>
          <w:lang w:eastAsia="zh-CN"/>
        </w:rPr>
      </w:pPr>
      <w:ins w:id="3214" w:author="Editor" w:date="2022-10-17T11:20:00Z">
        <w:r>
          <w:rPr>
            <w:rFonts w:eastAsia="宋体"/>
            <w:lang w:eastAsia="ko-KR"/>
          </w:rPr>
          <w:lastRenderedPageBreak/>
          <w:tab/>
        </w:r>
      </w:ins>
      <w:ins w:id="3215" w:author="S2-2209338" w:date="2022-10-17T11:17:00Z">
        <w:r w:rsidR="00D92FD5">
          <w:rPr>
            <w:rFonts w:eastAsia="宋体"/>
            <w:lang w:eastAsia="zh-CN"/>
          </w:rPr>
          <w:t>For communication path switching from Uu to PC5, a PC5 unicast link is established as defined in clause</w:t>
        </w:r>
      </w:ins>
      <w:ins w:id="3216" w:author="Editor" w:date="2022-10-17T11:19:00Z">
        <w:r>
          <w:rPr>
            <w:rFonts w:eastAsia="宋体"/>
            <w:lang w:eastAsia="zh-CN"/>
          </w:rPr>
          <w:t> </w:t>
        </w:r>
      </w:ins>
      <w:ins w:id="3217" w:author="S2-2209338" w:date="2022-10-17T11:17:00Z">
        <w:del w:id="3218" w:author="Editor" w:date="2022-10-17T11:19:00Z">
          <w:r w:rsidR="00D92FD5" w:rsidDel="00AD25E3">
            <w:rPr>
              <w:rFonts w:eastAsia="宋体"/>
              <w:lang w:eastAsia="zh-CN"/>
            </w:rPr>
            <w:delText xml:space="preserve"> </w:delText>
          </w:r>
        </w:del>
        <w:r w:rsidR="00D92FD5">
          <w:rPr>
            <w:rFonts w:eastAsia="宋体"/>
            <w:lang w:eastAsia="zh-CN"/>
          </w:rPr>
          <w:t>6.4.3.1 of TS</w:t>
        </w:r>
      </w:ins>
      <w:ins w:id="3219" w:author="Editor" w:date="2022-10-17T11:19:00Z">
        <w:r>
          <w:rPr>
            <w:rFonts w:eastAsia="宋体"/>
            <w:lang w:eastAsia="zh-CN"/>
          </w:rPr>
          <w:t> </w:t>
        </w:r>
      </w:ins>
      <w:ins w:id="3220" w:author="S2-2209338" w:date="2022-10-17T11:17:00Z">
        <w:del w:id="3221" w:author="Editor" w:date="2022-10-17T11:19:00Z">
          <w:r w:rsidR="00D92FD5" w:rsidDel="00AD25E3">
            <w:rPr>
              <w:rFonts w:eastAsia="宋体"/>
              <w:lang w:eastAsia="zh-CN"/>
            </w:rPr>
            <w:delText xml:space="preserve"> </w:delText>
          </w:r>
        </w:del>
        <w:r w:rsidR="00D92FD5">
          <w:rPr>
            <w:rFonts w:eastAsia="宋体"/>
            <w:lang w:eastAsia="zh-CN"/>
          </w:rPr>
          <w:t>23.304</w:t>
        </w:r>
      </w:ins>
      <w:ins w:id="3222" w:author="Editor" w:date="2022-10-17T11:19:00Z">
        <w:r>
          <w:rPr>
            <w:rFonts w:eastAsia="宋体"/>
            <w:lang w:eastAsia="zh-CN"/>
          </w:rPr>
          <w:t> </w:t>
        </w:r>
      </w:ins>
      <w:ins w:id="3223" w:author="S2-2209338" w:date="2022-10-17T11:17:00Z">
        <w:del w:id="3224" w:author="Editor" w:date="2022-10-17T11:19:00Z">
          <w:r w:rsidR="00D92FD5" w:rsidDel="00AD25E3">
            <w:rPr>
              <w:rFonts w:eastAsia="宋体"/>
              <w:lang w:eastAsia="zh-CN"/>
            </w:rPr>
            <w:delText xml:space="preserve"> </w:delText>
          </w:r>
        </w:del>
        <w:r w:rsidR="00D92FD5">
          <w:rPr>
            <w:rFonts w:eastAsia="宋体"/>
            <w:lang w:eastAsia="zh-CN"/>
          </w:rPr>
          <w:t>[3] or modified as defined in clause</w:t>
        </w:r>
      </w:ins>
      <w:ins w:id="3225" w:author="Editor" w:date="2022-10-17T11:19:00Z">
        <w:r>
          <w:rPr>
            <w:rFonts w:eastAsia="宋体"/>
            <w:lang w:eastAsia="zh-CN"/>
          </w:rPr>
          <w:t> </w:t>
        </w:r>
      </w:ins>
      <w:ins w:id="3226" w:author="S2-2209338" w:date="2022-10-17T11:17:00Z">
        <w:del w:id="3227" w:author="Editor" w:date="2022-10-17T11:19:00Z">
          <w:r w:rsidR="00D92FD5" w:rsidDel="00AD25E3">
            <w:rPr>
              <w:rFonts w:eastAsia="宋体"/>
              <w:lang w:eastAsia="zh-CN"/>
            </w:rPr>
            <w:delText xml:space="preserve"> </w:delText>
          </w:r>
        </w:del>
        <w:r w:rsidR="00D92FD5">
          <w:rPr>
            <w:rFonts w:eastAsia="宋体"/>
            <w:lang w:eastAsia="zh-CN"/>
          </w:rPr>
          <w:t>6.4.3.4 of TS</w:t>
        </w:r>
      </w:ins>
      <w:ins w:id="3228" w:author="Editor" w:date="2022-10-17T11:19:00Z">
        <w:r>
          <w:rPr>
            <w:rFonts w:eastAsia="宋体"/>
            <w:lang w:eastAsia="zh-CN"/>
          </w:rPr>
          <w:t> </w:t>
        </w:r>
      </w:ins>
      <w:ins w:id="3229" w:author="S2-2209338" w:date="2022-10-17T11:17:00Z">
        <w:del w:id="3230" w:author="Editor" w:date="2022-10-17T11:19:00Z">
          <w:r w:rsidR="00D92FD5" w:rsidDel="00AD25E3">
            <w:rPr>
              <w:rFonts w:eastAsia="宋体"/>
              <w:lang w:eastAsia="zh-CN"/>
            </w:rPr>
            <w:delText xml:space="preserve"> </w:delText>
          </w:r>
        </w:del>
        <w:r w:rsidR="00D92FD5">
          <w:rPr>
            <w:rFonts w:eastAsia="宋体"/>
            <w:lang w:eastAsia="zh-CN"/>
          </w:rPr>
          <w:t>23.304</w:t>
        </w:r>
      </w:ins>
      <w:ins w:id="3231" w:author="Editor" w:date="2022-10-17T11:19:00Z">
        <w:r>
          <w:rPr>
            <w:rFonts w:eastAsia="宋体"/>
            <w:lang w:eastAsia="zh-CN"/>
          </w:rPr>
          <w:t> </w:t>
        </w:r>
      </w:ins>
      <w:ins w:id="3232" w:author="S2-2209338" w:date="2022-10-17T11:17:00Z">
        <w:del w:id="3233" w:author="Editor" w:date="2022-10-17T11:19:00Z">
          <w:r w:rsidR="00D92FD5" w:rsidDel="00AD25E3">
            <w:rPr>
              <w:rFonts w:eastAsia="宋体"/>
              <w:lang w:eastAsia="zh-CN"/>
            </w:rPr>
            <w:delText xml:space="preserve"> </w:delText>
          </w:r>
        </w:del>
        <w:r w:rsidR="00D92FD5">
          <w:rPr>
            <w:rFonts w:eastAsia="宋体"/>
            <w:lang w:eastAsia="zh-CN"/>
          </w:rPr>
          <w:t>[3] to transfer the ProSe Service data.</w:t>
        </w:r>
      </w:ins>
    </w:p>
    <w:p w14:paraId="01C404FD" w14:textId="776DCB6C" w:rsidR="00F85105" w:rsidRDefault="00F85105" w:rsidP="00F85105">
      <w:pPr>
        <w:pStyle w:val="B1"/>
        <w:rPr>
          <w:ins w:id="3234" w:author="S2-2209338" w:date="2022-10-17T11:17:00Z"/>
          <w:rFonts w:eastAsia="宋体"/>
          <w:lang w:eastAsia="zh-CN"/>
        </w:rPr>
      </w:pPr>
      <w:r>
        <w:rPr>
          <w:rFonts w:eastAsia="宋体"/>
          <w:lang w:eastAsia="zh-CN"/>
        </w:rPr>
        <w:t>6.</w:t>
      </w:r>
      <w:r>
        <w:rPr>
          <w:rFonts w:eastAsia="宋体"/>
          <w:lang w:eastAsia="zh-CN"/>
        </w:rPr>
        <w:tab/>
        <w:t>UE-1 and UE-2 release the old communication path.</w:t>
      </w:r>
    </w:p>
    <w:p w14:paraId="3D6F26A7" w14:textId="299A8B8B" w:rsidR="00D92FD5" w:rsidRDefault="00AD25E3" w:rsidP="00D92FD5">
      <w:pPr>
        <w:pStyle w:val="B1"/>
        <w:rPr>
          <w:ins w:id="3235" w:author="S2-2209338" w:date="2022-10-17T11:17:00Z"/>
          <w:rFonts w:eastAsia="宋体"/>
          <w:lang w:eastAsia="zh-CN"/>
        </w:rPr>
      </w:pPr>
      <w:ins w:id="3236" w:author="Editor" w:date="2022-10-17T11:20:00Z">
        <w:r>
          <w:rPr>
            <w:rFonts w:eastAsia="宋体"/>
            <w:lang w:eastAsia="ko-KR"/>
          </w:rPr>
          <w:tab/>
        </w:r>
      </w:ins>
      <w:ins w:id="3237" w:author="S2-2209338" w:date="2022-10-17T11:17:00Z">
        <w:r w:rsidR="00D92FD5">
          <w:rPr>
            <w:rFonts w:eastAsia="宋体"/>
            <w:lang w:eastAsia="zh-CN"/>
          </w:rPr>
          <w:t>For communication path switching from PC5 to Uu, the used PDU session is released as defined in clause</w:t>
        </w:r>
      </w:ins>
      <w:ins w:id="3238" w:author="Editor" w:date="2022-10-17T11:19:00Z">
        <w:r>
          <w:rPr>
            <w:rFonts w:eastAsia="宋体"/>
            <w:lang w:eastAsia="zh-CN"/>
          </w:rPr>
          <w:t> </w:t>
        </w:r>
      </w:ins>
      <w:ins w:id="3239" w:author="S2-2209338" w:date="2022-10-17T11:17:00Z">
        <w:del w:id="3240" w:author="Editor" w:date="2022-10-17T11:19:00Z">
          <w:r w:rsidR="00D92FD5" w:rsidDel="00AD25E3">
            <w:rPr>
              <w:rFonts w:eastAsia="宋体"/>
              <w:lang w:eastAsia="zh-CN"/>
            </w:rPr>
            <w:delText xml:space="preserve"> </w:delText>
          </w:r>
        </w:del>
        <w:r w:rsidR="00D92FD5">
          <w:rPr>
            <w:rFonts w:eastAsia="宋体"/>
            <w:lang w:eastAsia="zh-CN"/>
          </w:rPr>
          <w:t>4.3.4 of TS</w:t>
        </w:r>
      </w:ins>
      <w:ins w:id="3241" w:author="Editor" w:date="2022-10-17T11:19:00Z">
        <w:r>
          <w:rPr>
            <w:rFonts w:eastAsia="宋体"/>
            <w:lang w:eastAsia="zh-CN"/>
          </w:rPr>
          <w:t> </w:t>
        </w:r>
      </w:ins>
      <w:ins w:id="3242" w:author="S2-2209338" w:date="2022-10-17T11:17:00Z">
        <w:del w:id="3243" w:author="Editor" w:date="2022-10-17T11:19:00Z">
          <w:r w:rsidR="00D92FD5" w:rsidDel="00AD25E3">
            <w:rPr>
              <w:rFonts w:eastAsia="宋体"/>
              <w:lang w:eastAsia="zh-CN"/>
            </w:rPr>
            <w:delText xml:space="preserve"> </w:delText>
          </w:r>
        </w:del>
        <w:r w:rsidR="00D92FD5">
          <w:rPr>
            <w:rFonts w:eastAsia="宋体"/>
            <w:lang w:eastAsia="zh-CN"/>
          </w:rPr>
          <w:t>23.502</w:t>
        </w:r>
      </w:ins>
      <w:ins w:id="3244" w:author="Editor" w:date="2022-10-17T11:19:00Z">
        <w:r>
          <w:rPr>
            <w:rFonts w:eastAsia="宋体"/>
            <w:lang w:eastAsia="zh-CN"/>
          </w:rPr>
          <w:t> </w:t>
        </w:r>
      </w:ins>
      <w:ins w:id="3245" w:author="S2-2209338" w:date="2022-10-17T11:17:00Z">
        <w:del w:id="3246" w:author="Editor" w:date="2022-10-17T11:19:00Z">
          <w:r w:rsidR="00D92FD5" w:rsidDel="00AD25E3">
            <w:rPr>
              <w:rFonts w:eastAsia="宋体"/>
              <w:lang w:eastAsia="zh-CN"/>
            </w:rPr>
            <w:delText xml:space="preserve"> </w:delText>
          </w:r>
        </w:del>
        <w:r w:rsidR="00D92FD5">
          <w:rPr>
            <w:rFonts w:eastAsia="宋体"/>
            <w:lang w:eastAsia="zh-CN"/>
          </w:rPr>
          <w:t>[8] or modified as defined in clause</w:t>
        </w:r>
      </w:ins>
      <w:ins w:id="3247" w:author="Editor" w:date="2022-10-17T11:20:00Z">
        <w:r>
          <w:rPr>
            <w:rFonts w:eastAsia="宋体"/>
            <w:lang w:eastAsia="zh-CN"/>
          </w:rPr>
          <w:t> </w:t>
        </w:r>
      </w:ins>
      <w:ins w:id="3248" w:author="S2-2209338" w:date="2022-10-17T11:17:00Z">
        <w:del w:id="3249" w:author="Editor" w:date="2022-10-17T11:20:00Z">
          <w:r w:rsidR="00D92FD5" w:rsidDel="00AD25E3">
            <w:rPr>
              <w:rFonts w:eastAsia="宋体"/>
              <w:lang w:eastAsia="zh-CN"/>
            </w:rPr>
            <w:delText xml:space="preserve"> </w:delText>
          </w:r>
        </w:del>
        <w:r w:rsidR="00D92FD5">
          <w:rPr>
            <w:rFonts w:eastAsia="宋体"/>
            <w:lang w:eastAsia="zh-CN"/>
          </w:rPr>
          <w:t>4.3.3 of TS</w:t>
        </w:r>
      </w:ins>
      <w:ins w:id="3250" w:author="Editor" w:date="2022-10-17T11:20:00Z">
        <w:r>
          <w:rPr>
            <w:rFonts w:eastAsia="宋体"/>
            <w:lang w:eastAsia="zh-CN"/>
          </w:rPr>
          <w:t> </w:t>
        </w:r>
      </w:ins>
      <w:ins w:id="3251" w:author="S2-2209338" w:date="2022-10-17T11:17:00Z">
        <w:del w:id="3252" w:author="Editor" w:date="2022-10-17T11:20:00Z">
          <w:r w:rsidR="00D92FD5" w:rsidDel="00AD25E3">
            <w:rPr>
              <w:rFonts w:eastAsia="宋体"/>
              <w:lang w:eastAsia="zh-CN"/>
            </w:rPr>
            <w:delText xml:space="preserve"> </w:delText>
          </w:r>
        </w:del>
        <w:r w:rsidR="00D92FD5">
          <w:rPr>
            <w:rFonts w:eastAsia="宋体"/>
            <w:lang w:eastAsia="zh-CN"/>
          </w:rPr>
          <w:t>23.502</w:t>
        </w:r>
      </w:ins>
      <w:ins w:id="3253" w:author="Editor" w:date="2022-10-17T11:20:00Z">
        <w:r>
          <w:rPr>
            <w:rFonts w:eastAsia="宋体"/>
            <w:lang w:eastAsia="zh-CN"/>
          </w:rPr>
          <w:t> </w:t>
        </w:r>
      </w:ins>
      <w:ins w:id="3254" w:author="S2-2209338" w:date="2022-10-17T11:17:00Z">
        <w:del w:id="3255" w:author="Editor" w:date="2022-10-17T11:20:00Z">
          <w:r w:rsidR="00D92FD5" w:rsidDel="00AD25E3">
            <w:rPr>
              <w:rFonts w:eastAsia="宋体"/>
              <w:lang w:eastAsia="zh-CN"/>
            </w:rPr>
            <w:delText xml:space="preserve"> </w:delText>
          </w:r>
        </w:del>
        <w:r w:rsidR="00D92FD5">
          <w:rPr>
            <w:rFonts w:eastAsia="宋体"/>
            <w:lang w:eastAsia="zh-CN"/>
          </w:rPr>
          <w:t>[8].</w:t>
        </w:r>
      </w:ins>
    </w:p>
    <w:p w14:paraId="6C2AB0AD" w14:textId="1352614F" w:rsidR="00D92FD5" w:rsidRDefault="00AD25E3" w:rsidP="00D92FD5">
      <w:pPr>
        <w:pStyle w:val="B1"/>
        <w:rPr>
          <w:ins w:id="3256" w:author="S2-2209338" w:date="2022-10-17T11:17:00Z"/>
          <w:rFonts w:eastAsia="宋体"/>
          <w:lang w:eastAsia="zh-CN"/>
        </w:rPr>
      </w:pPr>
      <w:ins w:id="3257" w:author="Editor" w:date="2022-10-17T11:20:00Z">
        <w:r>
          <w:rPr>
            <w:rFonts w:eastAsia="宋体"/>
            <w:lang w:eastAsia="ko-KR"/>
          </w:rPr>
          <w:tab/>
        </w:r>
      </w:ins>
      <w:ins w:id="3258" w:author="S2-2209338" w:date="2022-10-17T11:17:00Z">
        <w:r w:rsidR="00D92FD5">
          <w:rPr>
            <w:rFonts w:eastAsia="宋体"/>
            <w:lang w:eastAsia="zh-CN"/>
          </w:rPr>
          <w:t>For communication path switching from Uu to PC5, the used PC5 unicast link is released as defined in clause</w:t>
        </w:r>
      </w:ins>
      <w:ins w:id="3259" w:author="Editor" w:date="2022-10-17T11:19:00Z">
        <w:r>
          <w:rPr>
            <w:rFonts w:eastAsia="宋体"/>
            <w:lang w:eastAsia="zh-CN"/>
          </w:rPr>
          <w:t> </w:t>
        </w:r>
      </w:ins>
      <w:ins w:id="3260" w:author="S2-2209338" w:date="2022-10-17T11:17:00Z">
        <w:del w:id="3261" w:author="Editor" w:date="2022-10-17T11:19:00Z">
          <w:r w:rsidR="00D92FD5" w:rsidDel="00AD25E3">
            <w:rPr>
              <w:rFonts w:eastAsia="宋体"/>
              <w:lang w:eastAsia="zh-CN"/>
            </w:rPr>
            <w:delText xml:space="preserve"> </w:delText>
          </w:r>
        </w:del>
        <w:r w:rsidR="00D92FD5">
          <w:rPr>
            <w:rFonts w:eastAsia="宋体"/>
            <w:lang w:eastAsia="zh-CN"/>
          </w:rPr>
          <w:t>6.4.3.3 of TS</w:t>
        </w:r>
      </w:ins>
      <w:ins w:id="3262" w:author="Editor" w:date="2022-10-17T11:19:00Z">
        <w:r>
          <w:rPr>
            <w:rFonts w:eastAsia="宋体"/>
            <w:lang w:eastAsia="zh-CN"/>
          </w:rPr>
          <w:t> </w:t>
        </w:r>
      </w:ins>
      <w:ins w:id="3263" w:author="S2-2209338" w:date="2022-10-17T11:17:00Z">
        <w:del w:id="3264" w:author="Editor" w:date="2022-10-17T11:19:00Z">
          <w:r w:rsidR="00D92FD5" w:rsidDel="00AD25E3">
            <w:rPr>
              <w:rFonts w:eastAsia="宋体"/>
              <w:lang w:eastAsia="zh-CN"/>
            </w:rPr>
            <w:delText xml:space="preserve"> </w:delText>
          </w:r>
        </w:del>
        <w:r w:rsidR="00D92FD5">
          <w:rPr>
            <w:rFonts w:eastAsia="宋体"/>
            <w:lang w:eastAsia="zh-CN"/>
          </w:rPr>
          <w:t>23.304</w:t>
        </w:r>
      </w:ins>
      <w:ins w:id="3265" w:author="Editor" w:date="2022-10-17T11:19:00Z">
        <w:r>
          <w:rPr>
            <w:rFonts w:eastAsia="宋体"/>
            <w:lang w:eastAsia="zh-CN"/>
          </w:rPr>
          <w:t> </w:t>
        </w:r>
      </w:ins>
      <w:ins w:id="3266" w:author="S2-2209338" w:date="2022-10-17T11:17:00Z">
        <w:del w:id="3267" w:author="Editor" w:date="2022-10-17T11:19:00Z">
          <w:r w:rsidR="00D92FD5" w:rsidDel="00AD25E3">
            <w:rPr>
              <w:rFonts w:eastAsia="宋体"/>
              <w:lang w:eastAsia="zh-CN"/>
            </w:rPr>
            <w:delText xml:space="preserve"> </w:delText>
          </w:r>
        </w:del>
        <w:r w:rsidR="00D92FD5">
          <w:rPr>
            <w:rFonts w:eastAsia="宋体"/>
            <w:lang w:eastAsia="zh-CN"/>
          </w:rPr>
          <w:t>[3] or modified as defined in clause</w:t>
        </w:r>
      </w:ins>
      <w:ins w:id="3268" w:author="Editor" w:date="2022-10-17T11:20:00Z">
        <w:r>
          <w:rPr>
            <w:rFonts w:eastAsia="宋体"/>
            <w:lang w:eastAsia="zh-CN"/>
          </w:rPr>
          <w:t> </w:t>
        </w:r>
      </w:ins>
      <w:ins w:id="3269" w:author="S2-2209338" w:date="2022-10-17T11:17:00Z">
        <w:del w:id="3270" w:author="Editor" w:date="2022-10-17T11:20:00Z">
          <w:r w:rsidR="00D92FD5" w:rsidDel="00AD25E3">
            <w:rPr>
              <w:rFonts w:eastAsia="宋体"/>
              <w:lang w:eastAsia="zh-CN"/>
            </w:rPr>
            <w:delText xml:space="preserve"> </w:delText>
          </w:r>
        </w:del>
        <w:r w:rsidR="00D92FD5">
          <w:rPr>
            <w:rFonts w:eastAsia="宋体"/>
            <w:lang w:eastAsia="zh-CN"/>
          </w:rPr>
          <w:t>6.4.3.4 of TS</w:t>
        </w:r>
      </w:ins>
      <w:ins w:id="3271" w:author="Editor" w:date="2022-10-17T11:20:00Z">
        <w:r>
          <w:rPr>
            <w:rFonts w:eastAsia="宋体"/>
            <w:lang w:eastAsia="zh-CN"/>
          </w:rPr>
          <w:t> </w:t>
        </w:r>
      </w:ins>
      <w:ins w:id="3272" w:author="S2-2209338" w:date="2022-10-17T11:17:00Z">
        <w:del w:id="3273" w:author="Editor" w:date="2022-10-17T11:20:00Z">
          <w:r w:rsidR="00D92FD5" w:rsidDel="00AD25E3">
            <w:rPr>
              <w:rFonts w:eastAsia="宋体"/>
              <w:lang w:eastAsia="zh-CN"/>
            </w:rPr>
            <w:delText xml:space="preserve"> </w:delText>
          </w:r>
        </w:del>
        <w:r w:rsidR="00D92FD5">
          <w:rPr>
            <w:rFonts w:eastAsia="宋体"/>
            <w:lang w:eastAsia="zh-CN"/>
          </w:rPr>
          <w:t>23.304</w:t>
        </w:r>
      </w:ins>
      <w:ins w:id="3274" w:author="Editor" w:date="2022-10-17T11:20:00Z">
        <w:r>
          <w:rPr>
            <w:rFonts w:eastAsia="宋体"/>
            <w:lang w:eastAsia="zh-CN"/>
          </w:rPr>
          <w:t> </w:t>
        </w:r>
      </w:ins>
      <w:ins w:id="3275" w:author="S2-2209338" w:date="2022-10-17T11:17:00Z">
        <w:del w:id="3276" w:author="Editor" w:date="2022-10-17T11:20:00Z">
          <w:r w:rsidR="00D92FD5" w:rsidDel="00AD25E3">
            <w:rPr>
              <w:rFonts w:eastAsia="宋体"/>
              <w:lang w:eastAsia="zh-CN"/>
            </w:rPr>
            <w:delText xml:space="preserve"> </w:delText>
          </w:r>
        </w:del>
        <w:r w:rsidR="00D92FD5">
          <w:rPr>
            <w:rFonts w:eastAsia="宋体"/>
            <w:lang w:eastAsia="zh-CN"/>
          </w:rPr>
          <w:t>[3].</w:t>
        </w:r>
      </w:ins>
    </w:p>
    <w:p w14:paraId="4A21EC0A" w14:textId="77777777" w:rsidR="00D92FD5" w:rsidRDefault="00D92FD5" w:rsidP="00F85105">
      <w:pPr>
        <w:pStyle w:val="B1"/>
        <w:rPr>
          <w:rFonts w:eastAsia="宋体"/>
          <w:lang w:eastAsia="zh-CN"/>
        </w:rPr>
      </w:pPr>
    </w:p>
    <w:p w14:paraId="0CCD3A33" w14:textId="337B68EE" w:rsidR="00E37AB9" w:rsidRPr="00A7799E" w:rsidRDefault="00E37AB9" w:rsidP="00E37AB9">
      <w:pPr>
        <w:pStyle w:val="31"/>
        <w:rPr>
          <w:lang w:eastAsia="zh-CN"/>
        </w:rPr>
      </w:pPr>
      <w:bookmarkStart w:id="3277" w:name="_Toc101265145"/>
      <w:bookmarkStart w:id="3278" w:name="_Toc104480022"/>
      <w:bookmarkStart w:id="3279" w:name="_Toc113265926"/>
      <w:bookmarkStart w:id="3280" w:name="_Toc116941724"/>
      <w:r>
        <w:rPr>
          <w:lang w:eastAsia="zh-CN"/>
        </w:rPr>
        <w:t>6.</w:t>
      </w:r>
      <w:r w:rsidR="00252F8C">
        <w:rPr>
          <w:rFonts w:eastAsia="宋体" w:hint="eastAsia"/>
          <w:lang w:eastAsia="zh-CN"/>
        </w:rPr>
        <w:t>19</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277"/>
      <w:bookmarkEnd w:id="3278"/>
      <w:bookmarkEnd w:id="3279"/>
      <w:bookmarkEnd w:id="3280"/>
    </w:p>
    <w:p w14:paraId="383E6DC0" w14:textId="77777777" w:rsidR="00E37AB9" w:rsidRPr="00A7799E" w:rsidRDefault="00E37AB9" w:rsidP="00E37AB9">
      <w:r>
        <w:t xml:space="preserve">The solution has impacts </w:t>
      </w:r>
      <w:r w:rsidRPr="00DC1C21">
        <w:rPr>
          <w:rFonts w:eastAsia="宋体" w:hint="eastAsia"/>
          <w:lang w:eastAsia="zh-CN"/>
        </w:rPr>
        <w:t>on</w:t>
      </w:r>
      <w:r w:rsidRPr="00A7799E">
        <w:t xml:space="preserve"> the following entities:</w:t>
      </w:r>
    </w:p>
    <w:p w14:paraId="585D0368" w14:textId="77777777" w:rsidR="00F85105" w:rsidRDefault="00F85105" w:rsidP="00F85105">
      <w:pPr>
        <w:rPr>
          <w:rFonts w:eastAsia="宋体"/>
          <w:lang w:eastAsia="zh-CN"/>
        </w:rPr>
      </w:pPr>
      <w:r>
        <w:rPr>
          <w:rFonts w:eastAsia="宋体"/>
          <w:lang w:eastAsia="zh-CN"/>
        </w:rPr>
        <w:t>UE:</w:t>
      </w:r>
    </w:p>
    <w:p w14:paraId="762B93B0"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Support receiving and storing the path permission policy;</w:t>
      </w:r>
    </w:p>
    <w:p w14:paraId="7288745F"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Perform path switching between PC5 and Uu communication path based on the path permission policy.</w:t>
      </w:r>
    </w:p>
    <w:p w14:paraId="35B949D2" w14:textId="77777777" w:rsidR="00F85105" w:rsidRDefault="00F85105" w:rsidP="00F85105">
      <w:pPr>
        <w:rPr>
          <w:rFonts w:eastAsia="宋体"/>
          <w:lang w:eastAsia="zh-CN"/>
        </w:rPr>
      </w:pPr>
      <w:r>
        <w:rPr>
          <w:rFonts w:eastAsia="宋体"/>
          <w:lang w:eastAsia="zh-CN"/>
        </w:rPr>
        <w:t>PCF:</w:t>
      </w:r>
    </w:p>
    <w:p w14:paraId="7F1E5A00"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Provision the path permission policy to the UE.</w:t>
      </w:r>
    </w:p>
    <w:p w14:paraId="3AC67E9F"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ProSe Application Server:</w:t>
      </w:r>
    </w:p>
    <w:p w14:paraId="34F8304F"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Provide a path permission for ProSe Services to UDR.</w:t>
      </w:r>
    </w:p>
    <w:p w14:paraId="3C3CE5B3" w14:textId="77777777" w:rsidR="00F85105" w:rsidRDefault="00F85105" w:rsidP="00F85105">
      <w:pPr>
        <w:rPr>
          <w:rFonts w:eastAsia="宋体"/>
          <w:lang w:eastAsia="zh-CN"/>
        </w:rPr>
      </w:pPr>
      <w:r>
        <w:rPr>
          <w:rFonts w:eastAsia="宋体"/>
          <w:lang w:eastAsia="zh-CN"/>
        </w:rPr>
        <w:t>UDR:</w:t>
      </w:r>
    </w:p>
    <w:p w14:paraId="74E9E2E2" w14:textId="77777777" w:rsidR="00F85105" w:rsidRDefault="00F85105" w:rsidP="00E37AB9">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Store the path permission and provide it to the PCF.</w:t>
      </w:r>
    </w:p>
    <w:p w14:paraId="2AB26FD5" w14:textId="5B139A17" w:rsidR="009341ED" w:rsidRDefault="009341ED" w:rsidP="009341ED">
      <w:pPr>
        <w:pStyle w:val="21"/>
      </w:pPr>
      <w:bookmarkStart w:id="3281" w:name="_Toc97271690"/>
      <w:bookmarkStart w:id="3282" w:name="_Toc101265146"/>
      <w:bookmarkStart w:id="3283" w:name="_Toc104480023"/>
      <w:bookmarkStart w:id="3284" w:name="_Toc113265927"/>
      <w:bookmarkStart w:id="3285" w:name="_Toc116941725"/>
      <w:r>
        <w:t>6.</w:t>
      </w:r>
      <w:r>
        <w:rPr>
          <w:rFonts w:hint="eastAsia"/>
          <w:lang w:eastAsia="zh-CN"/>
        </w:rPr>
        <w:t>20</w:t>
      </w:r>
      <w:r>
        <w:tab/>
        <w:t>Solution #</w:t>
      </w:r>
      <w:r>
        <w:rPr>
          <w:rFonts w:hint="eastAsia"/>
          <w:lang w:eastAsia="zh-CN"/>
        </w:rPr>
        <w:t>20</w:t>
      </w:r>
      <w:r>
        <w:t xml:space="preserve">: </w:t>
      </w:r>
      <w:bookmarkStart w:id="3286" w:name="_Toc20147942"/>
      <w:bookmarkStart w:id="3287" w:name="_Toc23145942"/>
      <w:bookmarkEnd w:id="3281"/>
      <w:r w:rsidRPr="00E936CE">
        <w:t>Switch</w:t>
      </w:r>
      <w:r>
        <w:t>ing</w:t>
      </w:r>
      <w:r w:rsidRPr="00E936CE">
        <w:t xml:space="preserve"> back </w:t>
      </w:r>
      <w:r>
        <w:t xml:space="preserve">from Uu path </w:t>
      </w:r>
      <w:r w:rsidRPr="00E936CE">
        <w:t>to PC5 path</w:t>
      </w:r>
      <w:bookmarkEnd w:id="3282"/>
      <w:bookmarkEnd w:id="3283"/>
      <w:bookmarkEnd w:id="3284"/>
      <w:bookmarkEnd w:id="3285"/>
    </w:p>
    <w:p w14:paraId="1A79051D" w14:textId="3C74D4CD" w:rsidR="009341ED" w:rsidRDefault="009341ED" w:rsidP="009341ED">
      <w:pPr>
        <w:pStyle w:val="31"/>
      </w:pPr>
      <w:bookmarkStart w:id="3288" w:name="_Toc97271691"/>
      <w:bookmarkStart w:id="3289" w:name="_Toc101265147"/>
      <w:bookmarkStart w:id="3290" w:name="_Toc104480024"/>
      <w:bookmarkStart w:id="3291" w:name="_Toc113265928"/>
      <w:bookmarkStart w:id="3292" w:name="_Toc116941726"/>
      <w:r>
        <w:t>6.</w:t>
      </w:r>
      <w:r>
        <w:rPr>
          <w:rFonts w:hint="eastAsia"/>
          <w:lang w:eastAsia="zh-CN"/>
        </w:rPr>
        <w:t>20</w:t>
      </w:r>
      <w:r>
        <w:t>.1</w:t>
      </w:r>
      <w:r>
        <w:tab/>
        <w:t>Description</w:t>
      </w:r>
      <w:bookmarkEnd w:id="3286"/>
      <w:bookmarkEnd w:id="3287"/>
      <w:bookmarkEnd w:id="3288"/>
      <w:bookmarkEnd w:id="3289"/>
      <w:bookmarkEnd w:id="3290"/>
      <w:bookmarkEnd w:id="3291"/>
      <w:bookmarkEnd w:id="3292"/>
    </w:p>
    <w:p w14:paraId="2FC5EEFF" w14:textId="78D2D474" w:rsidR="009341ED" w:rsidRDefault="009341ED" w:rsidP="009341ED">
      <w:bookmarkStart w:id="3293" w:name="_Toc20147943"/>
      <w:bookmarkStart w:id="3294" w:name="_Toc23145943"/>
      <w:r w:rsidRPr="00CB0C8A">
        <w:t>This is a solution for key issue #</w:t>
      </w:r>
      <w:r>
        <w:t xml:space="preserve">3 </w:t>
      </w:r>
      <w:r w:rsidR="00803431">
        <w:t>"</w:t>
      </w:r>
      <w:r w:rsidRPr="00B64A1F">
        <w:t>Support direct communication path switching between PC5 and Uu</w:t>
      </w:r>
      <w:r>
        <w:t xml:space="preserve"> </w:t>
      </w:r>
      <w:r w:rsidRPr="00B64A1F">
        <w:t>(i.e. non-relay case)</w:t>
      </w:r>
      <w:r w:rsidR="00803431">
        <w:t>"</w:t>
      </w:r>
      <w:r w:rsidRPr="00CB0C8A">
        <w:t>.</w:t>
      </w:r>
    </w:p>
    <w:p w14:paraId="576E6EB9" w14:textId="77777777" w:rsidR="009341ED" w:rsidRDefault="009341ED" w:rsidP="009341ED">
      <w:pPr>
        <w:rPr>
          <w:lang w:eastAsia="ko-KR"/>
        </w:rPr>
      </w:pPr>
      <w:r>
        <w:rPr>
          <w:lang w:eastAsia="ko-KR"/>
        </w:rPr>
        <w:t xml:space="preserve">Two UEs can switch their communication path from PC5 to Uu because the PC5 </w:t>
      </w:r>
      <w:r w:rsidRPr="00BC6253">
        <w:rPr>
          <w:rFonts w:eastAsia="宋体"/>
        </w:rPr>
        <w:t xml:space="preserve">signal </w:t>
      </w:r>
      <w:r w:rsidRPr="00FC3C25">
        <w:t>strength</w:t>
      </w:r>
      <w:r>
        <w:rPr>
          <w:lang w:eastAsia="ko-KR"/>
        </w:rPr>
        <w:t xml:space="preserve"> of the unicast link between two UEs gets below </w:t>
      </w:r>
      <w:r w:rsidRPr="00FC3C25">
        <w:t>configured signal strength threshold</w:t>
      </w:r>
      <w:r>
        <w:t xml:space="preserve">. In this case, there may be the case that two UEs will be able to communicate over PC5 reference point with the satisfactory signal strength after a while, e.g. as temporary </w:t>
      </w:r>
      <w:r w:rsidRPr="0025219E">
        <w:t>obstacle</w:t>
      </w:r>
      <w:r>
        <w:t xml:space="preserve"> between two UEs does not exist anymore. In order to switch back from Uu to PC5, two UEs need to establish a unicast link again after discovering each other over PC5 reference point. These </w:t>
      </w:r>
      <w:r>
        <w:rPr>
          <w:rFonts w:hint="eastAsia"/>
          <w:lang w:eastAsia="ko-KR"/>
        </w:rPr>
        <w:t>tasks may</w:t>
      </w:r>
      <w:r>
        <w:t xml:space="preserve"> take some time. </w:t>
      </w:r>
      <w:r>
        <w:rPr>
          <w:rFonts w:hint="eastAsia"/>
          <w:lang w:eastAsia="ko-KR"/>
        </w:rPr>
        <w:t>I</w:t>
      </w:r>
      <w:r>
        <w:rPr>
          <w:lang w:eastAsia="ko-KR"/>
        </w:rPr>
        <w:t>n addition, when the UE(s) triggers ProSe Direct Discovery or Layer-2 link establishment may be uncertain if they want to communicate over PC5 reference point again.</w:t>
      </w:r>
    </w:p>
    <w:p w14:paraId="429A90FD" w14:textId="77777777" w:rsidR="009341ED" w:rsidRPr="00002CF6" w:rsidRDefault="009341ED" w:rsidP="009341ED">
      <w:pPr>
        <w:rPr>
          <w:lang w:eastAsia="ko-KR"/>
        </w:rPr>
      </w:pPr>
      <w:r>
        <w:rPr>
          <w:rFonts w:hint="eastAsia"/>
          <w:lang w:eastAsia="ko-KR"/>
        </w:rPr>
        <w:t xml:space="preserve">Therefore, this solution proposes to </w:t>
      </w:r>
      <w:r>
        <w:rPr>
          <w:lang w:eastAsia="ko-KR"/>
        </w:rPr>
        <w:t>reuse the unicast link when switching back from Uu to PC5 by maintaining the established unicast link after path switching to Uu. The maintained unicast link is also used to check whether switching back to PC5 path can be performed.</w:t>
      </w:r>
    </w:p>
    <w:p w14:paraId="3EB91553" w14:textId="77777777" w:rsidR="009341ED" w:rsidRDefault="009341ED" w:rsidP="009341ED">
      <w:r w:rsidRPr="00332FC3">
        <w:rPr>
          <w:rFonts w:eastAsia="宋体"/>
          <w:lang w:eastAsia="zh-CN"/>
        </w:rPr>
        <w:t xml:space="preserve">The outline of the proposed solution for </w:t>
      </w:r>
      <w:r>
        <w:t>s</w:t>
      </w:r>
      <w:r w:rsidRPr="00E936CE">
        <w:t>witch</w:t>
      </w:r>
      <w:r>
        <w:t>ing</w:t>
      </w:r>
      <w:r w:rsidRPr="00E936CE">
        <w:t xml:space="preserve"> back </w:t>
      </w:r>
      <w:r>
        <w:t xml:space="preserve">from Uu path </w:t>
      </w:r>
      <w:r w:rsidRPr="00E936CE">
        <w:t>to PC5 path</w:t>
      </w:r>
      <w:r w:rsidRPr="00332FC3">
        <w:rPr>
          <w:rFonts w:eastAsia="宋体"/>
          <w:lang w:eastAsia="zh-CN"/>
        </w:rPr>
        <w:t xml:space="preserve"> is as below:</w:t>
      </w:r>
    </w:p>
    <w:p w14:paraId="5D73DBB4" w14:textId="77777777" w:rsidR="009341ED" w:rsidRDefault="009341ED" w:rsidP="009341ED">
      <w:pPr>
        <w:pStyle w:val="B1"/>
        <w:rPr>
          <w:lang w:eastAsia="ko-KR"/>
        </w:rPr>
      </w:pPr>
      <w:r>
        <w:rPr>
          <w:lang w:eastAsia="ko-KR"/>
        </w:rPr>
        <w:t>-</w:t>
      </w:r>
      <w:r>
        <w:rPr>
          <w:lang w:eastAsia="ko-KR"/>
        </w:rPr>
        <w:tab/>
        <w:t xml:space="preserve">After path switching from PC5 to Uu is made due to </w:t>
      </w:r>
      <w:r w:rsidRPr="00BC6253">
        <w:rPr>
          <w:rFonts w:eastAsia="宋体"/>
          <w:lang w:eastAsia="en-US"/>
        </w:rPr>
        <w:t xml:space="preserve">the PC5 signal </w:t>
      </w:r>
      <w:r w:rsidRPr="00FC3C25">
        <w:t xml:space="preserve">strength </w:t>
      </w:r>
      <w:r>
        <w:rPr>
          <w:rFonts w:eastAsia="宋体"/>
          <w:lang w:eastAsia="en-US"/>
        </w:rPr>
        <w:t xml:space="preserve">of the </w:t>
      </w:r>
      <w:r>
        <w:t>unicast link</w:t>
      </w:r>
      <w:r w:rsidRPr="00BC6253">
        <w:rPr>
          <w:rFonts w:eastAsia="宋体"/>
          <w:lang w:eastAsia="en-US"/>
        </w:rPr>
        <w:t xml:space="preserve"> </w:t>
      </w:r>
      <w:r>
        <w:t>lower than</w:t>
      </w:r>
      <w:r w:rsidRPr="00FC3C25">
        <w:t xml:space="preserve"> configured signal strength threshold</w:t>
      </w:r>
      <w:r>
        <w:rPr>
          <w:lang w:eastAsia="ko-KR"/>
        </w:rPr>
        <w:t>, the unicast link between two UEs is not released but kept.</w:t>
      </w:r>
    </w:p>
    <w:p w14:paraId="40C07E54" w14:textId="77777777" w:rsidR="009341ED" w:rsidRDefault="009341ED" w:rsidP="009341ED">
      <w:pPr>
        <w:pStyle w:val="B1"/>
        <w:rPr>
          <w:lang w:eastAsia="ko-KR"/>
        </w:rPr>
      </w:pPr>
      <w:r>
        <w:rPr>
          <w:lang w:eastAsia="ko-KR"/>
        </w:rPr>
        <w:t>-</w:t>
      </w:r>
      <w:r>
        <w:rPr>
          <w:lang w:eastAsia="ko-KR"/>
        </w:rPr>
        <w:tab/>
        <w:t>One UE of the unicast link keeps checking t</w:t>
      </w:r>
      <w:r w:rsidRPr="00BC6253">
        <w:rPr>
          <w:rFonts w:eastAsia="宋体"/>
          <w:lang w:eastAsia="en-US"/>
        </w:rPr>
        <w:t xml:space="preserve">he PC5 signal </w:t>
      </w:r>
      <w:r w:rsidRPr="00FC3C25">
        <w:t xml:space="preserve">strength </w:t>
      </w:r>
      <w:r>
        <w:rPr>
          <w:rFonts w:eastAsia="宋体"/>
          <w:lang w:eastAsia="en-US"/>
        </w:rPr>
        <w:t xml:space="preserve">of the </w:t>
      </w:r>
      <w:r>
        <w:t xml:space="preserve">unicast link through the </w:t>
      </w:r>
      <w:r>
        <w:rPr>
          <w:lang w:eastAsia="ko-KR"/>
        </w:rPr>
        <w:t xml:space="preserve">Layer-2 link maintenance procedure. Based on the checking results, the UE can determine whether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as below:</w:t>
      </w:r>
    </w:p>
    <w:p w14:paraId="33BB329C" w14:textId="77777777" w:rsidR="009341ED" w:rsidRPr="00634062" w:rsidRDefault="009341ED" w:rsidP="009341ED">
      <w:pPr>
        <w:pStyle w:val="B2"/>
        <w:rPr>
          <w:rFonts w:eastAsia="MS Gothic"/>
          <w:lang w:eastAsia="ko-KR"/>
        </w:rPr>
      </w:pPr>
      <w:r>
        <w:rPr>
          <w:lang w:eastAsia="ko-KR"/>
        </w:rPr>
        <w:lastRenderedPageBreak/>
        <w:t>-</w:t>
      </w:r>
      <w:r>
        <w:rPr>
          <w:lang w:eastAsia="ko-KR"/>
        </w:rPr>
        <w:tab/>
        <w:t xml:space="preserve">If the </w:t>
      </w:r>
      <w:r w:rsidRPr="00BC6253">
        <w:rPr>
          <w:rFonts w:eastAsia="宋体"/>
          <w:lang w:eastAsia="en-US"/>
        </w:rPr>
        <w:t xml:space="preserve">PC5 signal </w:t>
      </w:r>
      <w:r w:rsidRPr="00FC3C25">
        <w:t xml:space="preserve">strength </w:t>
      </w:r>
      <w:r>
        <w:rPr>
          <w:rFonts w:eastAsia="宋体"/>
          <w:lang w:eastAsia="en-US"/>
        </w:rPr>
        <w:t xml:space="preserve">of the </w:t>
      </w:r>
      <w:r>
        <w:t>unicast link is considered good (i.e. not lower than</w:t>
      </w:r>
      <w:r w:rsidRPr="00FC3C25">
        <w:t xml:space="preserve"> configured signal strength threshold</w:t>
      </w:r>
      <w:r>
        <w:t xml:space="preserve">) during a configured time, the UE </w:t>
      </w:r>
      <w:r>
        <w:rPr>
          <w:lang w:eastAsia="ko-KR"/>
        </w:rPr>
        <w:t xml:space="preserve">determines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by reusing the unicast link.</w:t>
      </w:r>
    </w:p>
    <w:p w14:paraId="2F915933" w14:textId="77777777" w:rsidR="009341ED" w:rsidRDefault="009341ED" w:rsidP="009341ED">
      <w:pPr>
        <w:pStyle w:val="B2"/>
        <w:rPr>
          <w:lang w:eastAsia="ko-KR"/>
        </w:rPr>
      </w:pPr>
      <w:r>
        <w:rPr>
          <w:lang w:eastAsia="ko-KR"/>
        </w:rPr>
        <w:t>-</w:t>
      </w:r>
      <w:r>
        <w:rPr>
          <w:lang w:eastAsia="ko-KR"/>
        </w:rPr>
        <w:tab/>
        <w:t xml:space="preserve">Otherwise, the UE determines not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thus, the unicast link is released.</w:t>
      </w:r>
    </w:p>
    <w:p w14:paraId="7617BAC9" w14:textId="77777777" w:rsidR="009341ED" w:rsidRDefault="009341ED" w:rsidP="009341ED">
      <w:pPr>
        <w:pStyle w:val="B1"/>
        <w:rPr>
          <w:lang w:eastAsia="ko-KR"/>
        </w:rPr>
      </w:pPr>
      <w:r>
        <w:rPr>
          <w:lang w:eastAsia="ko-KR"/>
        </w:rPr>
        <w:t>-</w:t>
      </w:r>
      <w:r>
        <w:rPr>
          <w:lang w:eastAsia="ko-KR"/>
        </w:rPr>
        <w:tab/>
        <w:t xml:space="preserve">If the Layer-2 link maintenance procedure fails, e.g. because the UE initiating the procedure does not receive the </w:t>
      </w:r>
      <w:r w:rsidRPr="00CB5EC9">
        <w:rPr>
          <w:lang w:eastAsia="ko-KR"/>
        </w:rPr>
        <w:t>Keep-alive Ack message</w:t>
      </w:r>
      <w:r>
        <w:rPr>
          <w:lang w:eastAsia="ko-KR"/>
        </w:rPr>
        <w:t xml:space="preserve"> from peer UE, the peer UE does not receive the Keep-alive message from the initiating UE, the unicast link is locally released.</w:t>
      </w:r>
    </w:p>
    <w:p w14:paraId="0765B93E" w14:textId="77777777" w:rsidR="009341ED" w:rsidRDefault="009341ED" w:rsidP="009341ED">
      <w:pPr>
        <w:pStyle w:val="NO"/>
        <w:rPr>
          <w:lang w:eastAsia="zh-CN"/>
        </w:rPr>
      </w:pPr>
      <w:r>
        <w:rPr>
          <w:lang w:eastAsia="zh-CN"/>
        </w:rPr>
        <w:t>NOTE:</w:t>
      </w:r>
      <w:r>
        <w:rPr>
          <w:lang w:eastAsia="zh-CN"/>
        </w:rPr>
        <w:tab/>
        <w:t xml:space="preserve">This solution does not preclude the </w:t>
      </w:r>
      <w:r>
        <w:t>s</w:t>
      </w:r>
      <w:r w:rsidRPr="00E936CE">
        <w:t>witch</w:t>
      </w:r>
      <w:r>
        <w:t>ing</w:t>
      </w:r>
      <w:r w:rsidRPr="00E936CE">
        <w:t xml:space="preserve"> back </w:t>
      </w:r>
      <w:r>
        <w:t xml:space="preserve">from Uu path </w:t>
      </w:r>
      <w:r w:rsidRPr="00E936CE">
        <w:t>to PC5 path</w:t>
      </w:r>
      <w:r>
        <w:t xml:space="preserve"> without reusing the unicast link by releasing the unicast link after switching to Uu path.</w:t>
      </w:r>
    </w:p>
    <w:p w14:paraId="64803B8A" w14:textId="0D095491" w:rsidR="009341ED" w:rsidRDefault="009341ED" w:rsidP="009341ED">
      <w:pPr>
        <w:pStyle w:val="31"/>
      </w:pPr>
      <w:bookmarkStart w:id="3295" w:name="_Toc97271692"/>
      <w:bookmarkStart w:id="3296" w:name="_Toc101265148"/>
      <w:bookmarkStart w:id="3297" w:name="_Toc104480025"/>
      <w:bookmarkStart w:id="3298" w:name="_Toc113265929"/>
      <w:bookmarkStart w:id="3299" w:name="_Toc116941727"/>
      <w:r>
        <w:rPr>
          <w:lang w:eastAsia="zh-CN"/>
        </w:rPr>
        <w:t>6.</w:t>
      </w:r>
      <w:r w:rsidR="00FB2467">
        <w:rPr>
          <w:rFonts w:hint="eastAsia"/>
          <w:lang w:eastAsia="zh-CN"/>
        </w:rPr>
        <w:t>20</w:t>
      </w:r>
      <w:r>
        <w:rPr>
          <w:lang w:eastAsia="zh-CN"/>
        </w:rPr>
        <w:t>.2</w:t>
      </w:r>
      <w:r>
        <w:rPr>
          <w:lang w:eastAsia="zh-CN"/>
        </w:rPr>
        <w:tab/>
      </w:r>
      <w:r>
        <w:t>Procedures</w:t>
      </w:r>
      <w:bookmarkEnd w:id="3295"/>
      <w:bookmarkEnd w:id="3296"/>
      <w:bookmarkEnd w:id="3297"/>
      <w:bookmarkEnd w:id="3298"/>
      <w:bookmarkEnd w:id="3299"/>
    </w:p>
    <w:p w14:paraId="267909EE" w14:textId="6141F12E" w:rsidR="009341ED" w:rsidRDefault="009341ED" w:rsidP="009341ED">
      <w:pPr>
        <w:pStyle w:val="41"/>
        <w:rPr>
          <w:lang w:eastAsia="zh-CN"/>
        </w:rPr>
      </w:pPr>
      <w:bookmarkStart w:id="3300" w:name="_Toc101265149"/>
      <w:bookmarkStart w:id="3301" w:name="_Toc104480026"/>
      <w:bookmarkStart w:id="3302" w:name="_Toc113265930"/>
      <w:bookmarkStart w:id="3303" w:name="_Toc116941728"/>
      <w:r>
        <w:rPr>
          <w:lang w:eastAsia="zh-CN"/>
        </w:rPr>
        <w:t>6.</w:t>
      </w:r>
      <w:r w:rsidR="00FB2467">
        <w:rPr>
          <w:rFonts w:hint="eastAsia"/>
          <w:lang w:eastAsia="zh-CN"/>
        </w:rPr>
        <w:t>20</w:t>
      </w:r>
      <w:r>
        <w:rPr>
          <w:lang w:eastAsia="zh-CN"/>
        </w:rPr>
        <w:t>.2.1</w:t>
      </w:r>
      <w:r>
        <w:rPr>
          <w:lang w:eastAsia="zh-CN"/>
        </w:rPr>
        <w:tab/>
      </w:r>
      <w:r>
        <w:t>Procedure for s</w:t>
      </w:r>
      <w:r w:rsidRPr="00586BD5">
        <w:t>witch back from Uu path to PC5 path</w:t>
      </w:r>
      <w:bookmarkEnd w:id="3300"/>
      <w:bookmarkEnd w:id="3301"/>
      <w:bookmarkEnd w:id="3302"/>
      <w:bookmarkEnd w:id="3303"/>
    </w:p>
    <w:p w14:paraId="0C7EBF6A" w14:textId="3B5A64B4" w:rsidR="009341ED" w:rsidRDefault="009341ED" w:rsidP="009341ED">
      <w:r w:rsidRPr="00BB6CDF">
        <w:t>Figure 6.</w:t>
      </w:r>
      <w:r w:rsidR="00FB2467">
        <w:rPr>
          <w:rFonts w:hint="eastAsia"/>
          <w:lang w:eastAsia="zh-CN"/>
        </w:rPr>
        <w:t>20</w:t>
      </w:r>
      <w:r w:rsidRPr="00BB6CDF">
        <w:t>.2</w:t>
      </w:r>
      <w:r>
        <w:t>.1</w:t>
      </w:r>
      <w:r w:rsidRPr="00BB6CDF">
        <w:t>-1</w:t>
      </w:r>
      <w:r>
        <w:t xml:space="preserve"> shows the p</w:t>
      </w:r>
      <w:r w:rsidRPr="00BB6CDF">
        <w:t xml:space="preserve">rocedure for </w:t>
      </w:r>
      <w:r>
        <w:t>s</w:t>
      </w:r>
      <w:r w:rsidRPr="00E936CE">
        <w:t>witch</w:t>
      </w:r>
      <w:r>
        <w:t>ing</w:t>
      </w:r>
      <w:r w:rsidRPr="00E936CE">
        <w:t xml:space="preserve"> back </w:t>
      </w:r>
      <w:r>
        <w:t xml:space="preserve">from Uu path </w:t>
      </w:r>
      <w:r w:rsidRPr="00E936CE">
        <w:t>to PC5 path</w:t>
      </w:r>
      <w:r w:rsidRPr="00BB6CDF">
        <w:t>.</w:t>
      </w:r>
    </w:p>
    <w:p w14:paraId="7581F1B6" w14:textId="77777777" w:rsidR="009341ED" w:rsidRDefault="009341ED" w:rsidP="009341ED">
      <w:pPr>
        <w:pStyle w:val="TH"/>
      </w:pPr>
      <w:r>
        <w:object w:dxaOrig="8911" w:dyaOrig="8285" w14:anchorId="0C4769CC">
          <v:shape id="_x0000_i1066" type="#_x0000_t75" style="width:422.6pt;height:394.35pt" o:ole="">
            <v:imagedata r:id="rId95" o:title=""/>
          </v:shape>
          <o:OLEObject Type="Embed" ProgID="Visio.Drawing.11" ShapeID="_x0000_i1066" DrawAspect="Content" ObjectID="_1727554974" r:id="rId96"/>
        </w:object>
      </w:r>
    </w:p>
    <w:p w14:paraId="1522D9C4" w14:textId="53D9D209" w:rsidR="009341ED" w:rsidRPr="00CB0C8A" w:rsidRDefault="009341ED" w:rsidP="009341ED">
      <w:pPr>
        <w:pStyle w:val="TF"/>
      </w:pPr>
      <w:r w:rsidRPr="00CB0C8A">
        <w:t>Figure 6.</w:t>
      </w:r>
      <w:r w:rsidR="00FB2467">
        <w:rPr>
          <w:rFonts w:hint="eastAsia"/>
          <w:lang w:eastAsia="zh-CN"/>
        </w:rPr>
        <w:t>20</w:t>
      </w:r>
      <w:r>
        <w:t>.2.1</w:t>
      </w:r>
      <w:r w:rsidRPr="00CB0C8A">
        <w:t xml:space="preserve">-1: </w:t>
      </w:r>
      <w:r>
        <w:t xml:space="preserve">Procedure for </w:t>
      </w:r>
      <w:r w:rsidRPr="00780624">
        <w:t>switch</w:t>
      </w:r>
      <w:r>
        <w:t>ing</w:t>
      </w:r>
      <w:r w:rsidRPr="00780624">
        <w:t xml:space="preserve"> back from Uu path to PC5 path</w:t>
      </w:r>
    </w:p>
    <w:p w14:paraId="57D4690A" w14:textId="49FCEF08" w:rsidR="00F85105" w:rsidRDefault="00F85105" w:rsidP="009341ED">
      <w:pPr>
        <w:pStyle w:val="B1"/>
        <w:rPr>
          <w:rFonts w:eastAsia="宋体"/>
          <w:lang w:eastAsia="ko-KR"/>
        </w:rPr>
      </w:pPr>
      <w:r>
        <w:rPr>
          <w:rFonts w:eastAsia="宋体"/>
          <w:lang w:eastAsia="ko-KR"/>
        </w:rPr>
        <w:t>1.</w:t>
      </w:r>
      <w:r>
        <w:rPr>
          <w:rFonts w:eastAsia="宋体"/>
          <w:lang w:eastAsia="ko-KR"/>
        </w:rPr>
        <w:tab/>
        <w:t xml:space="preserve">To communicate over PC5 reference point, UE-1 and UE-2 establish a Layer-2 link as specified in clause 6.4.3.1 of </w:t>
      </w:r>
      <w:r w:rsidR="001335FE">
        <w:rPr>
          <w:rFonts w:eastAsia="宋体"/>
          <w:lang w:eastAsia="ko-KR"/>
        </w:rPr>
        <w:t>TS 23.304 [</w:t>
      </w:r>
      <w:r>
        <w:rPr>
          <w:rFonts w:eastAsia="宋体"/>
          <w:lang w:eastAsia="ko-KR"/>
        </w:rPr>
        <w:t>3]. UE-1 and UE-2 can exchange the data over the established unicast link.</w:t>
      </w:r>
    </w:p>
    <w:p w14:paraId="549A8AB8" w14:textId="77777777" w:rsidR="00F85105" w:rsidRDefault="00F85105" w:rsidP="009341ED">
      <w:pPr>
        <w:pStyle w:val="B1"/>
        <w:rPr>
          <w:rFonts w:eastAsia="宋体"/>
          <w:lang w:eastAsia="ko-KR"/>
        </w:rPr>
      </w:pPr>
      <w:r>
        <w:rPr>
          <w:rFonts w:eastAsia="宋体"/>
          <w:lang w:eastAsia="ko-KR"/>
        </w:rPr>
        <w:t>2.</w:t>
      </w:r>
      <w:r>
        <w:rPr>
          <w:rFonts w:eastAsia="宋体"/>
          <w:lang w:eastAsia="ko-KR"/>
        </w:rPr>
        <w:tab/>
        <w:t>When the PC5 signal strength of the unicast link is below configured signal strength threshold, path switching from PC5 to Uu is performed. UE-1 and UE-2 can exchange the data via the 5GC.</w:t>
      </w:r>
    </w:p>
    <w:p w14:paraId="6CE6A80A" w14:textId="77777777" w:rsidR="00F85105" w:rsidRDefault="00F85105" w:rsidP="009341ED">
      <w:pPr>
        <w:pStyle w:val="B1"/>
        <w:rPr>
          <w:rFonts w:eastAsia="宋体"/>
          <w:lang w:eastAsia="ko-KR"/>
        </w:rPr>
      </w:pPr>
      <w:r>
        <w:rPr>
          <w:rFonts w:eastAsia="宋体"/>
          <w:lang w:eastAsia="ko-KR"/>
        </w:rPr>
        <w:lastRenderedPageBreak/>
        <w:tab/>
        <w:t>After path switching to Uu, UE-1 and UE-2 do not release the unicast link, so the unicast link is kept. During the Layer-2 link establishment procedure or the procedure for path switching from PC5 to Uu, UE-1 and UE-2 may negotiate whether to maintain the unicast link after path switching to Uu based on e.g. Path Selection policy (e.g. PC5 preferred), Path Switching policy (e.g. direct PC5 allowed).</w:t>
      </w:r>
    </w:p>
    <w:p w14:paraId="655D7CA7" w14:textId="77777777" w:rsidR="009341ED" w:rsidRDefault="009341ED" w:rsidP="009341ED">
      <w:pPr>
        <w:pStyle w:val="NO"/>
        <w:rPr>
          <w:lang w:eastAsia="ko-KR"/>
        </w:rPr>
      </w:pPr>
      <w:r>
        <w:rPr>
          <w:rFonts w:hint="eastAsia"/>
          <w:lang w:eastAsia="ko-KR"/>
        </w:rPr>
        <w:t>NOTE</w:t>
      </w:r>
      <w:r w:rsidRPr="00CB5EC9">
        <w:rPr>
          <w:rFonts w:eastAsia="宋体"/>
          <w:lang w:eastAsia="ko-KR"/>
        </w:rPr>
        <w:t> </w:t>
      </w:r>
      <w:r>
        <w:rPr>
          <w:rFonts w:eastAsia="宋体"/>
          <w:lang w:eastAsia="ko-KR"/>
        </w:rPr>
        <w:t>1</w:t>
      </w:r>
      <w:r>
        <w:rPr>
          <w:rFonts w:hint="eastAsia"/>
          <w:lang w:eastAsia="ko-KR"/>
        </w:rPr>
        <w:t>:</w:t>
      </w:r>
      <w:r>
        <w:rPr>
          <w:lang w:eastAsia="ko-KR"/>
        </w:rPr>
        <w:tab/>
        <w:t xml:space="preserve">For details of </w:t>
      </w:r>
      <w:r>
        <w:rPr>
          <w:rFonts w:eastAsia="宋体"/>
          <w:lang w:eastAsia="en-US"/>
        </w:rPr>
        <w:t>path switching from PC5 to Uu, o</w:t>
      </w:r>
      <w:r>
        <w:rPr>
          <w:lang w:eastAsia="ko-KR"/>
        </w:rPr>
        <w:t>ther solutions to propose it can be used. However, for this solution, the unicast link is maintained after path switching to Uu.</w:t>
      </w:r>
    </w:p>
    <w:p w14:paraId="2ABBC438" w14:textId="53E2748D" w:rsidR="00F85105" w:rsidRDefault="00F85105" w:rsidP="00F85105">
      <w:pPr>
        <w:pStyle w:val="B1"/>
        <w:rPr>
          <w:lang w:eastAsia="ko-KR"/>
        </w:rPr>
      </w:pPr>
      <w:r>
        <w:rPr>
          <w:lang w:eastAsia="ko-KR"/>
        </w:rPr>
        <w:t>3.</w:t>
      </w:r>
      <w:r>
        <w:rPr>
          <w:lang w:eastAsia="ko-KR"/>
        </w:rPr>
        <w:tab/>
        <w:t xml:space="preserve">UE-1 initiates the Layer-2 link maintenance procedure by sending a Keep-alive message to UE-2 in order to determine the status of the PC5 unicast link as specified in clause 6.4.3.5 of </w:t>
      </w:r>
      <w:r w:rsidR="001335FE">
        <w:rPr>
          <w:lang w:eastAsia="ko-KR"/>
        </w:rPr>
        <w:t>TS 23.304 [</w:t>
      </w:r>
      <w:r>
        <w:rPr>
          <w:lang w:eastAsia="ko-KR"/>
        </w:rPr>
        <w:t>3].</w:t>
      </w:r>
    </w:p>
    <w:p w14:paraId="7EAAEE93" w14:textId="77777777" w:rsidR="00F85105" w:rsidRDefault="00F85105" w:rsidP="00F85105">
      <w:pPr>
        <w:pStyle w:val="B1"/>
        <w:rPr>
          <w:lang w:eastAsia="ko-KR"/>
        </w:rPr>
      </w:pPr>
      <w:r>
        <w:rPr>
          <w:lang w:eastAsia="ko-KR"/>
        </w:rPr>
        <w:tab/>
        <w:t>UE-1 starts a switch-back-attempt timer.</w:t>
      </w:r>
    </w:p>
    <w:p w14:paraId="427D1989" w14:textId="77777777" w:rsidR="00F85105" w:rsidRDefault="00F85105" w:rsidP="00F85105">
      <w:pPr>
        <w:pStyle w:val="B1"/>
        <w:rPr>
          <w:lang w:eastAsia="ko-KR"/>
        </w:rPr>
      </w:pPr>
      <w:r>
        <w:rPr>
          <w:lang w:eastAsia="ko-KR"/>
        </w:rPr>
        <w:tab/>
        <w:t>The switch-back-attempt timer may be provisioned in UE-1 as 5G ProSe Policy/Parameter.</w:t>
      </w:r>
    </w:p>
    <w:p w14:paraId="1E92104A" w14:textId="77777777" w:rsidR="00F85105" w:rsidRDefault="00F85105" w:rsidP="00F85105">
      <w:pPr>
        <w:pStyle w:val="B1"/>
        <w:rPr>
          <w:lang w:eastAsia="ko-KR"/>
        </w:rPr>
      </w:pPr>
      <w:r>
        <w:rPr>
          <w:lang w:eastAsia="ko-KR"/>
        </w:rPr>
        <w:t>4.</w:t>
      </w:r>
      <w:r>
        <w:rPr>
          <w:lang w:eastAsia="ko-KR"/>
        </w:rPr>
        <w:tab/>
        <w:t>UE-2 responds with a Keep-alive Ack message.</w:t>
      </w:r>
    </w:p>
    <w:p w14:paraId="5B571BEA" w14:textId="77777777" w:rsidR="00F85105" w:rsidRDefault="00F85105" w:rsidP="00F85105">
      <w:pPr>
        <w:pStyle w:val="B1"/>
        <w:rPr>
          <w:lang w:eastAsia="ko-KR"/>
        </w:rPr>
      </w:pPr>
      <w:r>
        <w:rPr>
          <w:lang w:eastAsia="ko-KR"/>
        </w:rPr>
        <w:tab/>
        <w:t>If the Layer-2 link maintenance procedure fails, e.g. because UE-1 does not receive the Keep-alive Ack message from UE-2, UE-2 does not receive the Keep-alive message from UE-1, the unicast link is locally released.</w:t>
      </w:r>
    </w:p>
    <w:p w14:paraId="4564F754" w14:textId="49EE0C3F" w:rsidR="00F85105" w:rsidRDefault="00F85105" w:rsidP="00F85105">
      <w:pPr>
        <w:pStyle w:val="B1"/>
        <w:rPr>
          <w:lang w:eastAsia="ko-KR"/>
        </w:rPr>
      </w:pPr>
      <w:r>
        <w:rPr>
          <w:lang w:eastAsia="ko-KR"/>
        </w:rPr>
        <w:tab/>
        <w:t>If UE-1 receives the Keep-alive Ack message from UE-2, UE-1 measures the PC5 signal level of the unicast link.</w:t>
      </w:r>
    </w:p>
    <w:p w14:paraId="250B956C" w14:textId="77777777" w:rsidR="00F85105" w:rsidRDefault="00F85105" w:rsidP="00F85105">
      <w:pPr>
        <w:pStyle w:val="B1"/>
        <w:rPr>
          <w:lang w:eastAsia="ko-KR"/>
        </w:rPr>
      </w:pPr>
      <w:r>
        <w:rPr>
          <w:lang w:eastAsia="ko-KR"/>
        </w:rPr>
        <w:t>5.</w:t>
      </w:r>
      <w:r>
        <w:rPr>
          <w:lang w:eastAsia="ko-KR"/>
        </w:rPr>
        <w:tab/>
        <w:t>UE-1 may repeat the Layer-2 link maintenance procedure until the switch-back-attempt timer expires.</w:t>
      </w:r>
    </w:p>
    <w:p w14:paraId="112D9689" w14:textId="77777777" w:rsidR="00F85105" w:rsidRDefault="00F85105" w:rsidP="00F85105">
      <w:pPr>
        <w:pStyle w:val="B1"/>
        <w:rPr>
          <w:lang w:eastAsia="ko-KR"/>
        </w:rPr>
      </w:pPr>
      <w:r>
        <w:rPr>
          <w:lang w:eastAsia="ko-KR"/>
        </w:rPr>
        <w:t>6.</w:t>
      </w:r>
      <w:r>
        <w:rPr>
          <w:lang w:eastAsia="ko-KR"/>
        </w:rPr>
        <w:tab/>
        <w:t>UE-1 determines whether to perform switching back to PC5 path based on the PC5 signal levels of the unicast link measured through the Layer-2 link maintenance procedures.</w:t>
      </w:r>
    </w:p>
    <w:p w14:paraId="29A535BB" w14:textId="77777777" w:rsidR="009341ED" w:rsidRDefault="009341ED" w:rsidP="009341ED">
      <w:pPr>
        <w:rPr>
          <w:lang w:eastAsia="ko-KR"/>
        </w:rPr>
      </w:pPr>
      <w:r>
        <w:rPr>
          <w:rFonts w:hint="eastAsia"/>
          <w:lang w:eastAsia="ko-KR"/>
        </w:rPr>
        <w:t xml:space="preserve">When UE-1 determines to </w:t>
      </w:r>
      <w:r>
        <w:rPr>
          <w:lang w:eastAsia="ko-KR"/>
        </w:rPr>
        <w:t xml:space="preserve">perform </w:t>
      </w:r>
      <w:r w:rsidRPr="000F47F9">
        <w:rPr>
          <w:lang w:eastAsia="ko-KR"/>
        </w:rPr>
        <w:t>path switching to PC5</w:t>
      </w:r>
      <w:r>
        <w:rPr>
          <w:lang w:eastAsia="ko-KR"/>
        </w:rPr>
        <w:t>, steps 7 to 10 are performed.</w:t>
      </w:r>
    </w:p>
    <w:p w14:paraId="7CE37C17" w14:textId="77777777" w:rsidR="00F85105" w:rsidRDefault="00F85105" w:rsidP="009341ED">
      <w:pPr>
        <w:pStyle w:val="B1"/>
        <w:rPr>
          <w:lang w:eastAsia="ko-KR"/>
        </w:rPr>
      </w:pPr>
      <w:r>
        <w:rPr>
          <w:lang w:eastAsia="ko-KR"/>
        </w:rPr>
        <w:t>7.</w:t>
      </w:r>
      <w:r>
        <w:rPr>
          <w:lang w:eastAsia="ko-KR"/>
        </w:rPr>
        <w:tab/>
        <w:t>UE-1 sends a Path Switch Request message to UE-2 to trigger path switching from Uu to PC5.</w:t>
      </w:r>
    </w:p>
    <w:p w14:paraId="666F42D9" w14:textId="77777777" w:rsidR="00F85105" w:rsidRDefault="00F85105" w:rsidP="009341ED">
      <w:pPr>
        <w:pStyle w:val="B1"/>
        <w:rPr>
          <w:lang w:eastAsia="ko-KR"/>
        </w:rPr>
      </w:pPr>
      <w:r>
        <w:rPr>
          <w:lang w:eastAsia="ko-KR"/>
        </w:rPr>
        <w:t>8.</w:t>
      </w:r>
      <w:r>
        <w:rPr>
          <w:lang w:eastAsia="ko-KR"/>
        </w:rPr>
        <w:tab/>
        <w:t>UE-2 responds with a Path Switch Response message.</w:t>
      </w:r>
    </w:p>
    <w:p w14:paraId="6301FCC3" w14:textId="77777777" w:rsidR="00F85105" w:rsidRDefault="00F85105" w:rsidP="009341ED">
      <w:pPr>
        <w:pStyle w:val="B1"/>
        <w:rPr>
          <w:lang w:eastAsia="ko-KR"/>
        </w:rPr>
      </w:pPr>
      <w:r>
        <w:rPr>
          <w:lang w:eastAsia="ko-KR"/>
        </w:rPr>
        <w:tab/>
        <w:t>After path switching from Uu to PC5 is completed, UE-1 and UE-2 can exchange the data over the unicast link.</w:t>
      </w:r>
    </w:p>
    <w:p w14:paraId="7207B63F" w14:textId="4E89C5A2" w:rsidR="009341ED" w:rsidRDefault="009341ED" w:rsidP="009341ED">
      <w:pPr>
        <w:pStyle w:val="NO"/>
      </w:pPr>
      <w:r>
        <w:rPr>
          <w:lang w:eastAsia="ko-KR"/>
        </w:rPr>
        <w:t>NOTE</w:t>
      </w:r>
      <w:r w:rsidRPr="00CB5EC9">
        <w:rPr>
          <w:rFonts w:eastAsia="宋体"/>
          <w:lang w:eastAsia="ko-KR"/>
        </w:rPr>
        <w:t> </w:t>
      </w:r>
      <w:r>
        <w:rPr>
          <w:rFonts w:eastAsia="宋体"/>
          <w:lang w:eastAsia="ko-KR"/>
        </w:rPr>
        <w:t>2:</w:t>
      </w:r>
      <w:r>
        <w:rPr>
          <w:rFonts w:eastAsia="宋体"/>
          <w:lang w:eastAsia="ko-KR"/>
        </w:rPr>
        <w:tab/>
        <w:t xml:space="preserve">For path switching back to PC5, the </w:t>
      </w:r>
      <w:r w:rsidRPr="00CB5EC9">
        <w:t>Layer-2 link modification procedure</w:t>
      </w:r>
      <w:r>
        <w:t xml:space="preserve"> as specified in </w:t>
      </w:r>
      <w:r w:rsidRPr="00CB5EC9">
        <w:rPr>
          <w:rFonts w:eastAsia="宋体"/>
          <w:lang w:eastAsia="ko-KR"/>
        </w:rPr>
        <w:t>clause </w:t>
      </w:r>
      <w:r>
        <w:rPr>
          <w:rFonts w:eastAsia="宋体"/>
          <w:lang w:eastAsia="ko-KR"/>
        </w:rPr>
        <w:t>6</w:t>
      </w:r>
      <w:r w:rsidRPr="00CB5EC9">
        <w:rPr>
          <w:rFonts w:eastAsia="宋体"/>
          <w:lang w:eastAsia="ko-KR"/>
        </w:rPr>
        <w:t>.</w:t>
      </w:r>
      <w:r>
        <w:rPr>
          <w:rFonts w:eastAsia="宋体"/>
          <w:lang w:eastAsia="ko-KR"/>
        </w:rPr>
        <w:t xml:space="preserve">4.3.4 of </w:t>
      </w:r>
      <w:r w:rsidR="001335FE" w:rsidRPr="00CB5EC9">
        <w:t>TS</w:t>
      </w:r>
      <w:r w:rsidR="001335FE">
        <w:t> </w:t>
      </w:r>
      <w:r w:rsidR="001335FE" w:rsidRPr="00CB5EC9">
        <w:t>23.30</w:t>
      </w:r>
      <w:r w:rsidR="001335FE">
        <w:t>4 </w:t>
      </w:r>
      <w:r w:rsidR="001335FE" w:rsidRPr="00CB5EC9">
        <w:t>[</w:t>
      </w:r>
      <w:r w:rsidRPr="00CB5EC9">
        <w:t>3]</w:t>
      </w:r>
      <w:r>
        <w:t xml:space="preserve"> can be performed following or instead of exchanging Path Switch Request/Response messages.</w:t>
      </w:r>
    </w:p>
    <w:p w14:paraId="2CE78FFD" w14:textId="77777777" w:rsidR="009341ED" w:rsidRDefault="009341ED" w:rsidP="009341ED">
      <w:pPr>
        <w:pStyle w:val="B1"/>
        <w:rPr>
          <w:lang w:eastAsia="ko-KR"/>
        </w:rPr>
      </w:pPr>
      <w:r>
        <w:rPr>
          <w:lang w:eastAsia="ko-KR"/>
        </w:rPr>
        <w:t>9.</w:t>
      </w:r>
      <w:r>
        <w:rPr>
          <w:lang w:eastAsia="ko-KR"/>
        </w:rPr>
        <w:tab/>
        <w:t xml:space="preserve">If the PDU Session used to communicate with UE-2 is not needed anymore after path switching to PC5, the </w:t>
      </w:r>
      <w:r w:rsidRPr="00347355">
        <w:rPr>
          <w:lang w:eastAsia="ko-KR"/>
        </w:rPr>
        <w:t xml:space="preserve">PDU Session </w:t>
      </w:r>
      <w:r>
        <w:rPr>
          <w:lang w:eastAsia="ko-KR"/>
        </w:rPr>
        <w:t>for UE-1 may be released.</w:t>
      </w:r>
    </w:p>
    <w:p w14:paraId="4A8BB58D" w14:textId="77777777" w:rsidR="009341ED" w:rsidRDefault="009341ED" w:rsidP="009341ED">
      <w:pPr>
        <w:pStyle w:val="B1"/>
      </w:pPr>
      <w:r>
        <w:rPr>
          <w:lang w:eastAsia="ko-KR"/>
        </w:rPr>
        <w:t>10.</w:t>
      </w:r>
      <w:r>
        <w:rPr>
          <w:lang w:eastAsia="ko-KR"/>
        </w:rPr>
        <w:tab/>
        <w:t>If the PDU Session used to communicate with UE-1 is not needed anymore</w:t>
      </w:r>
      <w:r w:rsidRPr="00D75AA6">
        <w:rPr>
          <w:lang w:eastAsia="ko-KR"/>
        </w:rPr>
        <w:t xml:space="preserve"> </w:t>
      </w:r>
      <w:r>
        <w:rPr>
          <w:lang w:eastAsia="ko-KR"/>
        </w:rPr>
        <w:t xml:space="preserve">after path switching to PC5, the </w:t>
      </w:r>
      <w:r w:rsidRPr="00347355">
        <w:rPr>
          <w:lang w:eastAsia="ko-KR"/>
        </w:rPr>
        <w:t xml:space="preserve">PDU Session </w:t>
      </w:r>
      <w:r>
        <w:rPr>
          <w:lang w:eastAsia="ko-KR"/>
        </w:rPr>
        <w:t>for UE-2 may be released.</w:t>
      </w:r>
    </w:p>
    <w:p w14:paraId="6CC0B77D" w14:textId="77777777" w:rsidR="009341ED" w:rsidRDefault="009341ED" w:rsidP="009341ED">
      <w:pPr>
        <w:rPr>
          <w:lang w:eastAsia="ko-KR"/>
        </w:rPr>
      </w:pPr>
      <w:r>
        <w:rPr>
          <w:rFonts w:hint="eastAsia"/>
          <w:lang w:eastAsia="ko-KR"/>
        </w:rPr>
        <w:t xml:space="preserve">When UE-1 determines </w:t>
      </w:r>
      <w:r>
        <w:rPr>
          <w:lang w:eastAsia="ko-KR"/>
        </w:rPr>
        <w:t xml:space="preserve">not </w:t>
      </w:r>
      <w:r>
        <w:rPr>
          <w:rFonts w:hint="eastAsia"/>
          <w:lang w:eastAsia="ko-KR"/>
        </w:rPr>
        <w:t xml:space="preserve">to </w:t>
      </w:r>
      <w:r>
        <w:rPr>
          <w:lang w:eastAsia="ko-KR"/>
        </w:rPr>
        <w:t xml:space="preserve">perform </w:t>
      </w:r>
      <w:r w:rsidRPr="000F47F9">
        <w:rPr>
          <w:lang w:eastAsia="ko-KR"/>
        </w:rPr>
        <w:t>path switching to PC5</w:t>
      </w:r>
      <w:r>
        <w:rPr>
          <w:lang w:eastAsia="ko-KR"/>
        </w:rPr>
        <w:t>, step 11 is performed.</w:t>
      </w:r>
    </w:p>
    <w:p w14:paraId="384C2B60" w14:textId="127169BB" w:rsidR="009341ED" w:rsidRDefault="009341ED" w:rsidP="00F85105">
      <w:pPr>
        <w:pStyle w:val="B1"/>
      </w:pPr>
      <w:r>
        <w:t>11.</w:t>
      </w:r>
      <w:r>
        <w:tab/>
      </w:r>
      <w:r w:rsidRPr="005D2CF1">
        <w:rPr>
          <w:lang w:eastAsia="zh-CN"/>
        </w:rPr>
        <w:t xml:space="preserve">The </w:t>
      </w:r>
      <w:r>
        <w:rPr>
          <w:lang w:eastAsia="zh-CN"/>
        </w:rPr>
        <w:t>unicast link between UE-1 and UE-2 is released as</w:t>
      </w:r>
      <w:r w:rsidRPr="005D2CF1">
        <w:rPr>
          <w:lang w:eastAsia="zh-CN"/>
        </w:rPr>
        <w:t xml:space="preserve"> specified in clause 6.</w:t>
      </w:r>
      <w:r>
        <w:rPr>
          <w:lang w:eastAsia="zh-CN"/>
        </w:rPr>
        <w:t>4</w:t>
      </w:r>
      <w:r w:rsidRPr="005D2CF1">
        <w:rPr>
          <w:lang w:eastAsia="zh-CN"/>
        </w:rPr>
        <w:t>.</w:t>
      </w:r>
      <w:r>
        <w:rPr>
          <w:lang w:eastAsia="zh-CN"/>
        </w:rPr>
        <w:t>3.3</w:t>
      </w:r>
      <w:r w:rsidRPr="005D2CF1">
        <w:rPr>
          <w:lang w:eastAsia="zh-CN"/>
        </w:rPr>
        <w:t xml:space="preserve"> </w:t>
      </w:r>
      <w:r>
        <w:rPr>
          <w:lang w:eastAsia="zh-CN"/>
        </w:rPr>
        <w:t xml:space="preserve">of </w:t>
      </w:r>
      <w:r w:rsidR="001335FE" w:rsidRPr="00CB5EC9">
        <w:t>TS</w:t>
      </w:r>
      <w:r w:rsidR="001335FE">
        <w:t> </w:t>
      </w:r>
      <w:r w:rsidR="001335FE" w:rsidRPr="00CB5EC9">
        <w:t>23.30</w:t>
      </w:r>
      <w:r w:rsidR="001335FE">
        <w:t>4 </w:t>
      </w:r>
      <w:r w:rsidR="001335FE" w:rsidRPr="00CB5EC9">
        <w:t>[</w:t>
      </w:r>
      <w:r w:rsidRPr="00CB5EC9">
        <w:t>3]</w:t>
      </w:r>
      <w:r>
        <w:t>.</w:t>
      </w:r>
    </w:p>
    <w:p w14:paraId="5D28CA2E" w14:textId="77777777" w:rsidR="009341ED" w:rsidRPr="009A43B5" w:rsidRDefault="009341ED" w:rsidP="009341ED">
      <w:pPr>
        <w:pStyle w:val="NO"/>
        <w:rPr>
          <w:rFonts w:eastAsia="MS Gothic"/>
        </w:rPr>
      </w:pPr>
      <w:r>
        <w:rPr>
          <w:rFonts w:hint="eastAsia"/>
          <w:lang w:eastAsia="ko-KR"/>
        </w:rPr>
        <w:t>NOTE</w:t>
      </w:r>
      <w:r w:rsidRPr="00CB5EC9">
        <w:rPr>
          <w:rFonts w:eastAsia="宋体"/>
          <w:lang w:eastAsia="ko-KR"/>
        </w:rPr>
        <w:t> </w:t>
      </w:r>
      <w:r>
        <w:rPr>
          <w:rFonts w:eastAsia="宋体"/>
          <w:lang w:eastAsia="ko-KR"/>
        </w:rPr>
        <w:t>3</w:t>
      </w:r>
      <w:r>
        <w:rPr>
          <w:rFonts w:hint="eastAsia"/>
          <w:lang w:eastAsia="ko-KR"/>
        </w:rPr>
        <w:t>:</w:t>
      </w:r>
      <w:r>
        <w:rPr>
          <w:lang w:eastAsia="ko-KR"/>
        </w:rPr>
        <w:tab/>
      </w:r>
      <w:r w:rsidRPr="005D2CF1">
        <w:rPr>
          <w:lang w:eastAsia="zh-CN"/>
        </w:rPr>
        <w:t xml:space="preserve">The </w:t>
      </w:r>
      <w:r>
        <w:rPr>
          <w:lang w:eastAsia="zh-CN"/>
        </w:rPr>
        <w:t xml:space="preserve">unicast link between UE-1 and UE-2 can be released per </w:t>
      </w:r>
      <w:r>
        <w:t>request of the application layer</w:t>
      </w:r>
      <w:r>
        <w:rPr>
          <w:lang w:eastAsia="ko-KR"/>
        </w:rPr>
        <w:t>.</w:t>
      </w:r>
    </w:p>
    <w:p w14:paraId="00E12B6B" w14:textId="54EB518F" w:rsidR="009341ED" w:rsidRDefault="009341ED" w:rsidP="009341ED">
      <w:pPr>
        <w:pStyle w:val="31"/>
        <w:rPr>
          <w:lang w:eastAsia="zh-CN"/>
        </w:rPr>
      </w:pPr>
      <w:bookmarkStart w:id="3304" w:name="_Toc97271693"/>
      <w:bookmarkStart w:id="3305" w:name="_Toc101265150"/>
      <w:bookmarkStart w:id="3306" w:name="_Toc104480027"/>
      <w:bookmarkStart w:id="3307" w:name="_Toc113265931"/>
      <w:bookmarkStart w:id="3308" w:name="_Toc116941729"/>
      <w:r>
        <w:rPr>
          <w:lang w:eastAsia="zh-CN"/>
        </w:rPr>
        <w:t>6.</w:t>
      </w:r>
      <w:r w:rsidR="00E60692">
        <w:rPr>
          <w:rFonts w:hint="eastAsia"/>
          <w:lang w:eastAsia="zh-CN"/>
        </w:rPr>
        <w:t>20</w:t>
      </w:r>
      <w:r>
        <w:rPr>
          <w:lang w:eastAsia="zh-CN"/>
        </w:rPr>
        <w:t>.3</w:t>
      </w:r>
      <w:r>
        <w:rPr>
          <w:lang w:eastAsia="zh-CN"/>
        </w:rPr>
        <w:tab/>
      </w:r>
      <w:r>
        <w:t xml:space="preserve">Impacts on </w:t>
      </w:r>
      <w:bookmarkEnd w:id="3293"/>
      <w:bookmarkEnd w:id="3294"/>
      <w:r w:rsidRPr="003115A8">
        <w:rPr>
          <w:lang w:eastAsia="zh-CN"/>
        </w:rPr>
        <w:t>services, entities and interfaces</w:t>
      </w:r>
      <w:bookmarkEnd w:id="3304"/>
      <w:bookmarkEnd w:id="3305"/>
      <w:bookmarkEnd w:id="3306"/>
      <w:bookmarkEnd w:id="3307"/>
      <w:bookmarkEnd w:id="3308"/>
    </w:p>
    <w:p w14:paraId="594B6024" w14:textId="77777777" w:rsidR="009341ED" w:rsidRPr="00332FC3" w:rsidRDefault="009341ED" w:rsidP="009341ED">
      <w:r>
        <w:t>UE</w:t>
      </w:r>
      <w:r w:rsidRPr="00332FC3">
        <w:t>:</w:t>
      </w:r>
    </w:p>
    <w:p w14:paraId="3BB42EBB" w14:textId="77777777" w:rsidR="009341ED" w:rsidRPr="001E4079" w:rsidRDefault="009341ED" w:rsidP="009341ED">
      <w:pPr>
        <w:pStyle w:val="B1"/>
      </w:pPr>
      <w:r w:rsidRPr="001E4079">
        <w:t>-</w:t>
      </w:r>
      <w:r w:rsidRPr="001E4079">
        <w:tab/>
        <w:t xml:space="preserve">supports </w:t>
      </w:r>
      <w:r>
        <w:rPr>
          <w:lang w:eastAsia="zh-CN"/>
        </w:rPr>
        <w:t xml:space="preserve">switching back to PC5 path from Uu path by maintaining </w:t>
      </w:r>
      <w:r>
        <w:rPr>
          <w:lang w:eastAsia="ko-KR"/>
        </w:rPr>
        <w:t>the unicast link after switching to Uu path and reusing the unicast link when switching back to PC5 path.</w:t>
      </w:r>
    </w:p>
    <w:p w14:paraId="3249712F" w14:textId="7E220D23" w:rsidR="00D63B22" w:rsidRPr="000C740D" w:rsidRDefault="001F5BC9" w:rsidP="00D63B22">
      <w:pPr>
        <w:pStyle w:val="21"/>
      </w:pPr>
      <w:bookmarkStart w:id="3309" w:name="_Toc101265151"/>
      <w:bookmarkStart w:id="3310" w:name="_Toc104480028"/>
      <w:bookmarkStart w:id="3311" w:name="_Toc113265932"/>
      <w:bookmarkStart w:id="3312" w:name="_Toc116941730"/>
      <w:r>
        <w:lastRenderedPageBreak/>
        <w:t>6.</w:t>
      </w:r>
      <w:r>
        <w:rPr>
          <w:rFonts w:hint="eastAsia"/>
          <w:lang w:eastAsia="zh-CN"/>
        </w:rPr>
        <w:t>21</w:t>
      </w:r>
      <w:r>
        <w:tab/>
        <w:t>Solution #</w:t>
      </w:r>
      <w:r>
        <w:rPr>
          <w:rFonts w:hint="eastAsia"/>
          <w:lang w:eastAsia="zh-CN"/>
        </w:rPr>
        <w:t>21</w:t>
      </w:r>
      <w:r w:rsidR="00D63B22" w:rsidRPr="000C740D">
        <w:t>: Support direct communication path switching between PC5 and Uu</w:t>
      </w:r>
      <w:bookmarkEnd w:id="3309"/>
      <w:bookmarkEnd w:id="3310"/>
      <w:bookmarkEnd w:id="3311"/>
      <w:bookmarkEnd w:id="3312"/>
    </w:p>
    <w:p w14:paraId="4687F8E2" w14:textId="07756E4E" w:rsidR="00D63B22" w:rsidRPr="000C740D" w:rsidRDefault="00D222DA" w:rsidP="00D63B22">
      <w:pPr>
        <w:pStyle w:val="31"/>
      </w:pPr>
      <w:bookmarkStart w:id="3313" w:name="_Toc97052785"/>
      <w:bookmarkStart w:id="3314" w:name="_Toc97052457"/>
      <w:bookmarkStart w:id="3315" w:name="_Toc500949099"/>
      <w:bookmarkStart w:id="3316" w:name="_Toc97057839"/>
      <w:bookmarkStart w:id="3317" w:name="_Toc97057912"/>
      <w:bookmarkStart w:id="3318" w:name="_Toc97546138"/>
      <w:bookmarkStart w:id="3319" w:name="_Toc101265152"/>
      <w:bookmarkStart w:id="3320" w:name="_Toc104480029"/>
      <w:bookmarkStart w:id="3321" w:name="_Toc113265933"/>
      <w:bookmarkStart w:id="3322" w:name="_Toc116941731"/>
      <w:r>
        <w:t>6.</w:t>
      </w:r>
      <w:r>
        <w:rPr>
          <w:rFonts w:hint="eastAsia"/>
          <w:lang w:eastAsia="zh-CN"/>
        </w:rPr>
        <w:t>21</w:t>
      </w:r>
      <w:r w:rsidR="00D63B22" w:rsidRPr="000C740D">
        <w:t>.1</w:t>
      </w:r>
      <w:r w:rsidR="00D63B22" w:rsidRPr="000C740D">
        <w:tab/>
        <w:t>Description</w:t>
      </w:r>
      <w:bookmarkEnd w:id="3313"/>
      <w:bookmarkEnd w:id="3314"/>
      <w:bookmarkEnd w:id="3315"/>
      <w:bookmarkEnd w:id="3316"/>
      <w:bookmarkEnd w:id="3317"/>
      <w:bookmarkEnd w:id="3318"/>
      <w:bookmarkEnd w:id="3319"/>
      <w:bookmarkEnd w:id="3320"/>
      <w:bookmarkEnd w:id="3321"/>
      <w:bookmarkEnd w:id="3322"/>
    </w:p>
    <w:p w14:paraId="21EBD5F8" w14:textId="77777777" w:rsidR="00F85105" w:rsidRDefault="00F85105" w:rsidP="00F85105">
      <w:bookmarkStart w:id="3323" w:name="_Toc500949101"/>
      <w:bookmarkStart w:id="3324" w:name="_Toc97052458"/>
      <w:bookmarkStart w:id="3325" w:name="_Toc97057840"/>
      <w:bookmarkStart w:id="3326" w:name="_Toc97052786"/>
      <w:bookmarkStart w:id="3327" w:name="_Toc97057913"/>
      <w:r>
        <w:t>This solution addresses KI#3.</w:t>
      </w:r>
    </w:p>
    <w:p w14:paraId="0D426FA9" w14:textId="77777777" w:rsidR="00F85105" w:rsidRDefault="00F85105" w:rsidP="00F85105">
      <w:r>
        <w:t>In clause 6.21.2, two procedures are depicted:</w:t>
      </w:r>
    </w:p>
    <w:p w14:paraId="422B7412" w14:textId="77777777" w:rsidR="00F85105" w:rsidRDefault="00F85105" w:rsidP="00F85105">
      <w:pPr>
        <w:pStyle w:val="B1"/>
      </w:pPr>
      <w:r>
        <w:t>-</w:t>
      </w:r>
      <w:r>
        <w:tab/>
        <w:t>Scenario A: This scenario addresses the case for direct communication path switching from Uu communication path to PC5 communication path between UE1 and UE2.</w:t>
      </w:r>
    </w:p>
    <w:p w14:paraId="4D40DF06" w14:textId="77777777" w:rsidR="00F85105" w:rsidRDefault="00F85105" w:rsidP="00F85105">
      <w:pPr>
        <w:pStyle w:val="B1"/>
      </w:pPr>
      <w:r>
        <w:t>-</w:t>
      </w:r>
      <w:r>
        <w:tab/>
        <w:t>Scenario B: This scenario addresses the case for direct communication path switching from PC5 communication path to Uu communication path between UE1 and UE2.</w:t>
      </w:r>
    </w:p>
    <w:p w14:paraId="231110F0" w14:textId="255A32E7" w:rsidR="00D63B22" w:rsidRPr="000C740D" w:rsidRDefault="00553263" w:rsidP="00D63B22">
      <w:pPr>
        <w:pStyle w:val="31"/>
      </w:pPr>
      <w:bookmarkStart w:id="3328" w:name="_Toc97546139"/>
      <w:bookmarkStart w:id="3329" w:name="_Toc101265153"/>
      <w:bookmarkStart w:id="3330" w:name="_Toc104480030"/>
      <w:bookmarkStart w:id="3331" w:name="_Toc113265934"/>
      <w:bookmarkStart w:id="3332" w:name="_Toc116941732"/>
      <w:r>
        <w:t>6.</w:t>
      </w:r>
      <w:r>
        <w:rPr>
          <w:rFonts w:hint="eastAsia"/>
          <w:lang w:eastAsia="zh-CN"/>
        </w:rPr>
        <w:t>21</w:t>
      </w:r>
      <w:r w:rsidR="00D63B22" w:rsidRPr="000C740D">
        <w:t>.2</w:t>
      </w:r>
      <w:r w:rsidR="00D63B22" w:rsidRPr="000C740D">
        <w:tab/>
        <w:t>Procedures</w:t>
      </w:r>
      <w:bookmarkEnd w:id="3323"/>
      <w:bookmarkEnd w:id="3324"/>
      <w:bookmarkEnd w:id="3325"/>
      <w:bookmarkEnd w:id="3326"/>
      <w:bookmarkEnd w:id="3327"/>
      <w:bookmarkEnd w:id="3328"/>
      <w:bookmarkEnd w:id="3329"/>
      <w:bookmarkEnd w:id="3330"/>
      <w:bookmarkEnd w:id="3331"/>
      <w:bookmarkEnd w:id="3332"/>
    </w:p>
    <w:bookmarkStart w:id="3333" w:name="_Toc510604409"/>
    <w:bookmarkStart w:id="3334" w:name="_Toc97057914"/>
    <w:bookmarkStart w:id="3335" w:name="_Toc97052459"/>
    <w:bookmarkStart w:id="3336" w:name="_Toc97052787"/>
    <w:bookmarkStart w:id="3337" w:name="_Toc97057841"/>
    <w:p w14:paraId="60C39689" w14:textId="77777777" w:rsidR="00D63B22" w:rsidRPr="000C740D" w:rsidRDefault="00D63B22" w:rsidP="00F85105">
      <w:pPr>
        <w:pStyle w:val="TH"/>
      </w:pPr>
      <w:r w:rsidRPr="000C740D">
        <w:object w:dxaOrig="18348" w:dyaOrig="8652" w14:anchorId="2F2FC7E2">
          <v:shape id="_x0000_i1067" type="#_x0000_t75" style="width:468pt;height:220.45pt" o:ole="">
            <v:imagedata r:id="rId97" o:title=""/>
          </v:shape>
          <o:OLEObject Type="Embed" ProgID="Visio.Drawing.15" ShapeID="_x0000_i1067" DrawAspect="Content" ObjectID="_1727554975" r:id="rId98"/>
        </w:object>
      </w:r>
    </w:p>
    <w:p w14:paraId="4A72ED52" w14:textId="3D213FEE" w:rsidR="00D63B22" w:rsidRPr="000C740D" w:rsidRDefault="00D63B22" w:rsidP="00F85105">
      <w:pPr>
        <w:pStyle w:val="TF"/>
        <w:rPr>
          <w:rFonts w:eastAsia="宋体"/>
          <w:lang w:eastAsia="zh-CN"/>
        </w:rPr>
      </w:pPr>
      <w:r w:rsidRPr="000C740D">
        <w:rPr>
          <w:rFonts w:eastAsia="宋体"/>
        </w:rPr>
        <w:t>Figure 6.</w:t>
      </w:r>
      <w:r w:rsidR="00553263">
        <w:rPr>
          <w:rFonts w:eastAsia="宋体" w:hint="eastAsia"/>
          <w:lang w:eastAsia="zh-CN"/>
        </w:rPr>
        <w:t>21</w:t>
      </w:r>
      <w:r w:rsidRPr="000C740D">
        <w:rPr>
          <w:rFonts w:eastAsia="宋体"/>
        </w:rPr>
        <w:t>.2-1: Scenario A: Path switch from Uu to PC5 communication path</w:t>
      </w:r>
    </w:p>
    <w:p w14:paraId="76FFD44F" w14:textId="30AD1281" w:rsidR="00F85105" w:rsidRDefault="00F85105" w:rsidP="00F85105">
      <w:pPr>
        <w:pStyle w:val="B1"/>
      </w:pPr>
      <w:r>
        <w:t>1.</w:t>
      </w:r>
      <w:r>
        <w:tab/>
        <w:t xml:space="preserve">PCF subscribes to the UDR to receive notifications on ProSe Application parameter changes when there is a change of service specific parameter as described in clause 6.2.5 of </w:t>
      </w:r>
      <w:r w:rsidR="001335FE">
        <w:t>TS 23.304 [</w:t>
      </w:r>
      <w:r>
        <w:t>3]. This may include either existing path selection policy, a modified path selection policy or a new path switching policy.</w:t>
      </w:r>
    </w:p>
    <w:p w14:paraId="52AB54CD" w14:textId="61C94193" w:rsidR="00F85105" w:rsidRDefault="00F85105" w:rsidP="00F85105">
      <w:pPr>
        <w:pStyle w:val="B1"/>
      </w:pPr>
      <w:r>
        <w:t>2.a-2c.</w:t>
      </w:r>
      <w:r>
        <w:tab/>
        <w:t xml:space="preserve">ProSe Application Server invokes a </w:t>
      </w:r>
      <w:r w:rsidR="00803431">
        <w:t>"</w:t>
      </w:r>
      <w:r>
        <w:t>ServiceParameter_Update</w:t>
      </w:r>
      <w:r w:rsidR="00803431">
        <w:t>"</w:t>
      </w:r>
      <w:r>
        <w:t xml:space="preserve"> service operation through NEF. NEF stores the information within the UDR. PCF receives the notification of data change from the UDR (which it has already subscribed to in step 1.a). NEF responds on </w:t>
      </w:r>
      <w:r w:rsidR="00803431">
        <w:t>"</w:t>
      </w:r>
      <w:r>
        <w:t>ServiceParameter_Update</w:t>
      </w:r>
      <w:r w:rsidR="00803431">
        <w:t>"</w:t>
      </w:r>
      <w:r>
        <w:t xml:space="preserve"> to the ProSe Application Server.</w:t>
      </w:r>
    </w:p>
    <w:p w14:paraId="039A874F" w14:textId="77777777" w:rsidR="00F85105" w:rsidRDefault="00F85105" w:rsidP="00F85105">
      <w:pPr>
        <w:pStyle w:val="B1"/>
      </w:pPr>
      <w:r>
        <w:t>3-4.</w:t>
      </w:r>
      <w:r>
        <w:tab/>
        <w:t>PCF decides to update the UE ProSe policy and initiates policy update for both UE 1 and UE2.</w:t>
      </w:r>
    </w:p>
    <w:p w14:paraId="51750B82" w14:textId="77777777" w:rsidR="00F85105" w:rsidRDefault="00F85105" w:rsidP="00F85105">
      <w:pPr>
        <w:pStyle w:val="B1"/>
      </w:pPr>
      <w:r>
        <w:tab/>
        <w:t>Steps 1-4 are optional and can be skipped if the parameters already provisioned for ProSe policy are still valid.</w:t>
      </w:r>
    </w:p>
    <w:p w14:paraId="0FDC10BE" w14:textId="565D3FA0" w:rsidR="00F85105" w:rsidRDefault="00F85105" w:rsidP="00F85105">
      <w:pPr>
        <w:pStyle w:val="B1"/>
      </w:pPr>
      <w:r>
        <w:t>5.</w:t>
      </w:r>
      <w:r>
        <w:tab/>
        <w:t xml:space="preserve">UE1 discovers UE2 in proximity as part of application-level signalling with ProSe Application server or via ProSe Direct Discovery. </w:t>
      </w:r>
      <w:r w:rsidR="008D5B5A">
        <w:t>When UE1 discovers UE2 via ProSe Direct Discovery, i</w:t>
      </w:r>
      <w:r w:rsidR="008D5B5A" w:rsidRPr="00F042D1">
        <w:t>dentifiers for 5G ProSe Direct Discovery</w:t>
      </w:r>
      <w:r w:rsidR="008D5B5A">
        <w:t xml:space="preserve"> (e.g. ProSe Application ID, Layer-2 ID</w:t>
      </w:r>
      <w:r w:rsidR="008D5B5A" w:rsidRPr="006528CF">
        <w:t>)</w:t>
      </w:r>
      <w:r w:rsidR="008D5B5A" w:rsidRPr="00C61D81">
        <w:t xml:space="preserve"> shall have been </w:t>
      </w:r>
      <w:r w:rsidR="008D5B5A">
        <w:t>shar</w:t>
      </w:r>
      <w:r w:rsidR="008D5B5A" w:rsidRPr="00C61D81">
        <w:t>ed</w:t>
      </w:r>
      <w:r w:rsidR="008D5B5A">
        <w:t xml:space="preserve"> between UE1 and UE2 over Uu path before ProSe Direct Discovery. </w:t>
      </w:r>
      <w:r>
        <w:t>UE1 decides on the path switch and sends direct communication request to initiate the unicast layer-2 link establishment incl. PC5 QoS parameters. UE2 accepts the request and confirms QoS Info and optionally PC5 QoS rule(s).</w:t>
      </w:r>
    </w:p>
    <w:p w14:paraId="23C0E385" w14:textId="63D692EA" w:rsidR="00F85105" w:rsidRDefault="00F85105" w:rsidP="00F85105">
      <w:pPr>
        <w:pStyle w:val="B1"/>
      </w:pPr>
      <w:r>
        <w:t>6.</w:t>
      </w:r>
      <w:r>
        <w:tab/>
        <w:t xml:space="preserve">Following existing procedure in clause 4.3.7, </w:t>
      </w:r>
      <w:r w:rsidR="001335FE">
        <w:t>TS 23.502 [</w:t>
      </w:r>
      <w:r>
        <w:t xml:space="preserve">8], the SMF may deactivate the UP connection of the relevant PDU sessions after a specified inactivity period leading to releasing UPF resources and AN-level resources via AMF. Alternatively, both UEs may initiate PDU session modification request for the pair of Uu </w:t>
      </w:r>
      <w:r>
        <w:lastRenderedPageBreak/>
        <w:t xml:space="preserve">links (over 5GC communication path) including a new parameter to indicate </w:t>
      </w:r>
      <w:r w:rsidR="00803431">
        <w:t>"</w:t>
      </w:r>
      <w:r>
        <w:t>PDU session to be deactivated</w:t>
      </w:r>
      <w:r w:rsidR="00803431">
        <w:t>"</w:t>
      </w:r>
      <w:r>
        <w:t xml:space="preserve">. If so, during deactivation procedure, the UPF of N3 terminating point is still maintained as described in the step 4 of clause 4.3.7 of </w:t>
      </w:r>
      <w:r w:rsidR="001335FE">
        <w:t>TS 23.502 [</w:t>
      </w:r>
      <w:r>
        <w:t>8].</w:t>
      </w:r>
    </w:p>
    <w:p w14:paraId="5E04BE80" w14:textId="77777777" w:rsidR="00D63B22" w:rsidRDefault="00D63B22" w:rsidP="00DD1421">
      <w:pPr>
        <w:rPr>
          <w:rFonts w:eastAsiaTheme="minorEastAsia"/>
          <w:lang w:eastAsia="zh-CN"/>
        </w:rPr>
      </w:pPr>
      <w:r w:rsidRPr="00DD1421">
        <w:t>ProSe session continues over the direct link established between UE1 and UE2.</w:t>
      </w:r>
    </w:p>
    <w:p w14:paraId="6231BB9E" w14:textId="28F78B5E" w:rsidR="008D5B5A" w:rsidRPr="008D5B5A" w:rsidRDefault="008D5B5A" w:rsidP="008D5B5A">
      <w:pPr>
        <w:pStyle w:val="NO"/>
        <w:rPr>
          <w:rFonts w:eastAsiaTheme="minorEastAsia"/>
          <w:lang w:eastAsia="zh-CN"/>
        </w:rPr>
      </w:pPr>
      <w:r>
        <w:t>NOTE:</w:t>
      </w:r>
      <w:r>
        <w:tab/>
        <w:t>H</w:t>
      </w:r>
      <w:r w:rsidRPr="00DD68C2">
        <w:t>ow to confirm the identity of discovery object over PC5 path</w:t>
      </w:r>
      <w:r>
        <w:t xml:space="preserve"> will be determined in cooperation with SA WG3 during normative phase</w:t>
      </w:r>
      <w:r w:rsidRPr="00DD68C2">
        <w:t>.</w:t>
      </w:r>
    </w:p>
    <w:p w14:paraId="770D26D6" w14:textId="77777777" w:rsidR="00D63B22" w:rsidRPr="00F85105" w:rsidRDefault="00D63B22" w:rsidP="00F85105">
      <w:pPr>
        <w:pStyle w:val="TH"/>
      </w:pPr>
      <w:r w:rsidRPr="00F85105">
        <w:object w:dxaOrig="18348" w:dyaOrig="8652" w14:anchorId="5713EBC9">
          <v:shape id="_x0000_i1068" type="#_x0000_t75" style="width:468pt;height:220.45pt" o:ole="">
            <v:imagedata r:id="rId99" o:title=""/>
          </v:shape>
          <o:OLEObject Type="Embed" ProgID="Visio.Drawing.15" ShapeID="_x0000_i1068" DrawAspect="Content" ObjectID="_1727554976" r:id="rId100"/>
        </w:object>
      </w:r>
    </w:p>
    <w:p w14:paraId="4E97E6FD" w14:textId="66EEFC2A" w:rsidR="00D63B22" w:rsidRPr="00F85105" w:rsidRDefault="00D63B22" w:rsidP="00F85105">
      <w:pPr>
        <w:pStyle w:val="TF"/>
        <w:rPr>
          <w:rFonts w:eastAsia="宋体"/>
        </w:rPr>
      </w:pPr>
      <w:r w:rsidRPr="00F85105">
        <w:rPr>
          <w:rFonts w:eastAsia="宋体"/>
        </w:rPr>
        <w:t>Figure 6.</w:t>
      </w:r>
      <w:r w:rsidR="00D97A87" w:rsidRPr="00F85105">
        <w:rPr>
          <w:rFonts w:eastAsia="宋体" w:hint="eastAsia"/>
        </w:rPr>
        <w:t>21</w:t>
      </w:r>
      <w:r w:rsidRPr="00F85105">
        <w:rPr>
          <w:rFonts w:eastAsia="宋体"/>
        </w:rPr>
        <w:t>.2-2: Scenario B: Path switch from PC5 to Uu communication path</w:t>
      </w:r>
    </w:p>
    <w:p w14:paraId="327D4866" w14:textId="70889337" w:rsidR="00F85105" w:rsidRDefault="00F85105" w:rsidP="00F85105">
      <w:pPr>
        <w:pStyle w:val="B1"/>
      </w:pPr>
      <w:r>
        <w:t>1.</w:t>
      </w:r>
      <w:r>
        <w:tab/>
        <w:t xml:space="preserve">PCF subscribes to the UDR to receive notifications on ProSe Application parameter changes when there is a change of service specific parameter as described in clause 6.2.5 of </w:t>
      </w:r>
      <w:r w:rsidR="001335FE">
        <w:t>TS 23.304 [</w:t>
      </w:r>
      <w:r>
        <w:t>3]. This may include either existing path selection policy, a modified path selection policy or a new path switching policy.</w:t>
      </w:r>
    </w:p>
    <w:p w14:paraId="09B1813B" w14:textId="5B068EB1" w:rsidR="00F85105" w:rsidRDefault="00F85105" w:rsidP="00F85105">
      <w:pPr>
        <w:pStyle w:val="B1"/>
      </w:pPr>
      <w:r>
        <w:t>2.a-2c.</w:t>
      </w:r>
      <w:r>
        <w:tab/>
        <w:t xml:space="preserve">ProSe Application Server invokes a </w:t>
      </w:r>
      <w:r w:rsidR="00803431">
        <w:t>"</w:t>
      </w:r>
      <w:r>
        <w:t>ServiceParameter_Update</w:t>
      </w:r>
      <w:r w:rsidR="00803431">
        <w:t>"</w:t>
      </w:r>
      <w:r>
        <w:t xml:space="preserve"> service operation through NEF. NEF stores the information within the UDR. PCF receives the notification of data change from the UDR (which it has already subscribed to in step 1.a). NEF responds on </w:t>
      </w:r>
      <w:r w:rsidR="00803431">
        <w:t>"</w:t>
      </w:r>
      <w:r>
        <w:t>ServiceParameter_Update</w:t>
      </w:r>
      <w:r w:rsidR="00803431">
        <w:t>"</w:t>
      </w:r>
      <w:r>
        <w:t xml:space="preserve"> to the ProSe Application Server.</w:t>
      </w:r>
    </w:p>
    <w:p w14:paraId="0AB5B75B" w14:textId="77777777" w:rsidR="00F85105" w:rsidRDefault="00F85105" w:rsidP="00F85105">
      <w:pPr>
        <w:pStyle w:val="B1"/>
      </w:pPr>
      <w:r>
        <w:t>3-4.</w:t>
      </w:r>
      <w:r>
        <w:tab/>
        <w:t>PCF decides to update the UE ProSe policy and initiates policy update for both UE 1 and UE2.</w:t>
      </w:r>
    </w:p>
    <w:p w14:paraId="3A236519" w14:textId="77777777" w:rsidR="00F85105" w:rsidRDefault="00F85105" w:rsidP="00F85105">
      <w:pPr>
        <w:pStyle w:val="B1"/>
      </w:pPr>
      <w:r>
        <w:tab/>
        <w:t>Steps 1-4 are optional and can be skipped if the parameters already provisioned for ProSe policy are still valid.</w:t>
      </w:r>
    </w:p>
    <w:p w14:paraId="4ACEA605" w14:textId="77777777" w:rsidR="00F85105" w:rsidRDefault="00F85105" w:rsidP="00F85105">
      <w:pPr>
        <w:pStyle w:val="B1"/>
      </w:pPr>
      <w:r>
        <w:t>5.</w:t>
      </w:r>
      <w:r>
        <w:tab/>
        <w:t>UE1 (or UE2) identify that they are not in proximity range of each other as part of application-level signalling with ProSe Application server or via ProSe Direct Discovery. Alternatively, UE1 (or UE2) identify that they cannot fulfil PC5 QoS requirements. In the latter case, UE1 (or UE2) requests (over PC5) for path switch to Uu path. This request also includes suggested QoS rules and QoS Flow level QoS parameters for Uu path mapped based on former the PC5 QoS parameters for the corresponding PC5 QoS Flow. UE2 (or UE1) accepts the path switch request.</w:t>
      </w:r>
    </w:p>
    <w:p w14:paraId="3E119160" w14:textId="77777777" w:rsidR="00F85105" w:rsidRDefault="00F85105" w:rsidP="00F85105">
      <w:pPr>
        <w:pStyle w:val="B1"/>
      </w:pPr>
      <w:r>
        <w:t>6.</w:t>
      </w:r>
      <w:r>
        <w:tab/>
        <w:t>Both UEs initiate PDU session establishment or modification request to switch to Uu communication path based on suggested QoS rules and QoS Flow level QoS parameters for Uu path in step 5.</w:t>
      </w:r>
    </w:p>
    <w:p w14:paraId="614B88F8" w14:textId="77777777" w:rsidR="00F85105" w:rsidRDefault="00F85105" w:rsidP="00F85105">
      <w:pPr>
        <w:pStyle w:val="B1"/>
      </w:pPr>
      <w:r>
        <w:t>7.</w:t>
      </w:r>
      <w:r>
        <w:tab/>
        <w:t>Each UE (re)activates corresponding PDU session over Uu path following.</w:t>
      </w:r>
    </w:p>
    <w:p w14:paraId="0D3DAB0E" w14:textId="77777777" w:rsidR="00F85105" w:rsidRDefault="00F85105" w:rsidP="00F85105">
      <w:pPr>
        <w:pStyle w:val="B1"/>
      </w:pPr>
      <w:r>
        <w:t>8.</w:t>
      </w:r>
      <w:r>
        <w:tab/>
        <w:t>The AMF sends N2 PDU session (re-activation) request message to the R(AN).</w:t>
      </w:r>
    </w:p>
    <w:p w14:paraId="326DC42B" w14:textId="77777777" w:rsidR="00F85105" w:rsidRDefault="00F85105" w:rsidP="00F85105">
      <w:pPr>
        <w:pStyle w:val="B1"/>
      </w:pPr>
      <w:r>
        <w:t>9.</w:t>
      </w:r>
      <w:r>
        <w:tab/>
        <w:t>(R)AN setups related AN-level resources.</w:t>
      </w:r>
    </w:p>
    <w:p w14:paraId="57942051" w14:textId="0AD6C147" w:rsidR="00D63B22" w:rsidRPr="00887AFF" w:rsidRDefault="00D63B22" w:rsidP="00DD1421">
      <w:pPr>
        <w:rPr>
          <w:lang w:eastAsia="zh-CN"/>
        </w:rPr>
      </w:pPr>
      <w:r w:rsidRPr="00DD1421">
        <w:t>PC5 connection is released and ProSe service continues over the Uu path between UE1 and UE2.</w:t>
      </w:r>
    </w:p>
    <w:p w14:paraId="68A8BA7C" w14:textId="0E09D268" w:rsidR="00D63B22" w:rsidRPr="000C740D" w:rsidRDefault="00D63B22" w:rsidP="00D63B22">
      <w:pPr>
        <w:pStyle w:val="31"/>
        <w:rPr>
          <w:lang w:eastAsia="zh-CN"/>
        </w:rPr>
      </w:pPr>
      <w:bookmarkStart w:id="3338" w:name="_Toc97546140"/>
      <w:bookmarkStart w:id="3339" w:name="_Toc101265154"/>
      <w:bookmarkStart w:id="3340" w:name="_Toc104480031"/>
      <w:bookmarkStart w:id="3341" w:name="_Toc113265935"/>
      <w:bookmarkStart w:id="3342" w:name="_Toc116941733"/>
      <w:r w:rsidRPr="000C740D">
        <w:rPr>
          <w:lang w:eastAsia="zh-CN"/>
        </w:rPr>
        <w:lastRenderedPageBreak/>
        <w:t>6.</w:t>
      </w:r>
      <w:r w:rsidR="00887AFF">
        <w:rPr>
          <w:rFonts w:hint="eastAsia"/>
          <w:lang w:eastAsia="zh-CN"/>
        </w:rPr>
        <w:t>21</w:t>
      </w:r>
      <w:r w:rsidRPr="000C740D">
        <w:rPr>
          <w:lang w:eastAsia="zh-CN"/>
        </w:rPr>
        <w:t>.3</w:t>
      </w:r>
      <w:r w:rsidRPr="000C740D">
        <w:rPr>
          <w:lang w:eastAsia="zh-CN"/>
        </w:rPr>
        <w:tab/>
      </w:r>
      <w:r w:rsidRPr="000C740D">
        <w:t xml:space="preserve">Impacts on </w:t>
      </w:r>
      <w:bookmarkEnd w:id="3333"/>
      <w:bookmarkEnd w:id="3334"/>
      <w:bookmarkEnd w:id="3335"/>
      <w:bookmarkEnd w:id="3336"/>
      <w:bookmarkEnd w:id="3337"/>
      <w:bookmarkEnd w:id="3338"/>
      <w:r w:rsidRPr="000C740D">
        <w:rPr>
          <w:lang w:eastAsia="zh-CN"/>
        </w:rPr>
        <w:t>services,</w:t>
      </w:r>
      <w:r w:rsidRPr="000C740D">
        <w:t xml:space="preserve"> entities and interfaces</w:t>
      </w:r>
      <w:bookmarkEnd w:id="3339"/>
      <w:bookmarkEnd w:id="3340"/>
      <w:bookmarkEnd w:id="3341"/>
      <w:bookmarkEnd w:id="3342"/>
    </w:p>
    <w:p w14:paraId="2C0718F0" w14:textId="77777777" w:rsidR="00D63B22" w:rsidRPr="000C740D" w:rsidRDefault="00D63B22" w:rsidP="00F85105">
      <w:r w:rsidRPr="000C740D">
        <w:t>UE:</w:t>
      </w:r>
    </w:p>
    <w:p w14:paraId="27548CA0" w14:textId="6C155AE9" w:rsidR="00D63B22" w:rsidRPr="000C740D" w:rsidRDefault="00D63B22" w:rsidP="00F85105">
      <w:pPr>
        <w:pStyle w:val="B1"/>
      </w:pPr>
      <w:r w:rsidRPr="000C740D">
        <w:t>-</w:t>
      </w:r>
      <w:r w:rsidR="006452BE">
        <w:tab/>
      </w:r>
      <w:r w:rsidRPr="000C740D">
        <w:t xml:space="preserve">Support PC5 signalling for path switch including suggested </w:t>
      </w:r>
      <w:r w:rsidRPr="000C740D">
        <w:rPr>
          <w:lang w:eastAsia="ko-KR"/>
        </w:rPr>
        <w:t xml:space="preserve">QoS rules and </w:t>
      </w:r>
      <w:r w:rsidRPr="000C740D">
        <w:t>QoS Flow level QoS parameters for Uu path.</w:t>
      </w:r>
    </w:p>
    <w:p w14:paraId="71A39D01" w14:textId="5EF43DAA" w:rsidR="00D63B22" w:rsidRPr="000C740D" w:rsidRDefault="00D63B22" w:rsidP="00F85105">
      <w:pPr>
        <w:pStyle w:val="B1"/>
        <w:rPr>
          <w:lang w:eastAsia="zh-CN"/>
        </w:rPr>
      </w:pPr>
      <w:r w:rsidRPr="000C740D">
        <w:t>-</w:t>
      </w:r>
      <w:r w:rsidR="006452BE">
        <w:tab/>
      </w:r>
      <w:r w:rsidRPr="000C740D">
        <w:t>Optionally support PDU session deactivation indication.</w:t>
      </w:r>
    </w:p>
    <w:p w14:paraId="2CCB2920" w14:textId="77777777" w:rsidR="00D63B22" w:rsidRPr="000C740D" w:rsidRDefault="00D63B22" w:rsidP="00F85105">
      <w:pPr>
        <w:rPr>
          <w:lang w:eastAsia="zh-CN"/>
        </w:rPr>
      </w:pPr>
      <w:r w:rsidRPr="000C740D">
        <w:rPr>
          <w:lang w:eastAsia="zh-CN"/>
        </w:rPr>
        <w:t>PCF:</w:t>
      </w:r>
    </w:p>
    <w:p w14:paraId="08F56A8C" w14:textId="77777777" w:rsidR="00D63B22" w:rsidRPr="000C740D" w:rsidRDefault="00D63B22" w:rsidP="00F85105">
      <w:pPr>
        <w:pStyle w:val="B1"/>
        <w:rPr>
          <w:lang w:eastAsia="zh-CN"/>
        </w:rPr>
      </w:pPr>
      <w:r w:rsidRPr="000C740D">
        <w:rPr>
          <w:lang w:eastAsia="zh-CN"/>
        </w:rPr>
        <w:t>-</w:t>
      </w:r>
      <w:r w:rsidRPr="000C740D">
        <w:rPr>
          <w:lang w:eastAsia="zh-CN"/>
        </w:rPr>
        <w:tab/>
        <w:t>Support changes to ProSe policy (for a modified path selection policy or path switching policy only).</w:t>
      </w:r>
    </w:p>
    <w:p w14:paraId="4A053FFF" w14:textId="3FB05582" w:rsidR="00D63B22" w:rsidRPr="000C740D" w:rsidRDefault="00D63B22" w:rsidP="00F85105">
      <w:pPr>
        <w:rPr>
          <w:lang w:eastAsia="zh-CN"/>
        </w:rPr>
      </w:pPr>
      <w:r w:rsidRPr="000C740D">
        <w:rPr>
          <w:lang w:eastAsia="zh-CN"/>
        </w:rPr>
        <w:t>SMF:</w:t>
      </w:r>
    </w:p>
    <w:p w14:paraId="4674E9E3" w14:textId="0AB02570" w:rsidR="00D63B22" w:rsidRPr="000C740D" w:rsidRDefault="00D63B22" w:rsidP="00F85105">
      <w:pPr>
        <w:pStyle w:val="B1"/>
      </w:pPr>
      <w:r w:rsidRPr="000C740D">
        <w:rPr>
          <w:lang w:eastAsia="zh-CN"/>
        </w:rPr>
        <w:t>-</w:t>
      </w:r>
      <w:r w:rsidR="006452BE">
        <w:rPr>
          <w:lang w:eastAsia="zh-CN"/>
        </w:rPr>
        <w:tab/>
      </w:r>
      <w:r w:rsidRPr="000C740D">
        <w:rPr>
          <w:lang w:eastAsia="zh-CN"/>
        </w:rPr>
        <w:t>Optionally support PDU session deactivation while maintaining the UPF of N3 terminating point.</w:t>
      </w:r>
    </w:p>
    <w:p w14:paraId="423A19F3" w14:textId="6ACD4353" w:rsidR="00070978" w:rsidRPr="00194DFA" w:rsidRDefault="00070978" w:rsidP="00DD1421">
      <w:pPr>
        <w:pStyle w:val="21"/>
        <w:rPr>
          <w:lang w:eastAsia="zh-CN"/>
        </w:rPr>
      </w:pPr>
      <w:bookmarkStart w:id="3343" w:name="_Toc101265155"/>
      <w:bookmarkStart w:id="3344" w:name="_Toc104480032"/>
      <w:bookmarkStart w:id="3345" w:name="_Toc113265936"/>
      <w:bookmarkStart w:id="3346" w:name="_PERM_MCCTEMPBM_CRPT60730004___2"/>
      <w:bookmarkStart w:id="3347" w:name="_Toc116941734"/>
      <w:r>
        <w:t>6.</w:t>
      </w:r>
      <w:r>
        <w:rPr>
          <w:rFonts w:hint="eastAsia"/>
          <w:lang w:eastAsia="zh-CN"/>
        </w:rPr>
        <w:t>22</w:t>
      </w:r>
      <w:r w:rsidRPr="00194DFA">
        <w:tab/>
        <w:t xml:space="preserve">Solution </w:t>
      </w:r>
      <w:r>
        <w:t>#</w:t>
      </w:r>
      <w:r>
        <w:rPr>
          <w:rFonts w:hint="eastAsia"/>
          <w:lang w:eastAsia="zh-CN"/>
        </w:rPr>
        <w:t>22</w:t>
      </w:r>
      <w:r w:rsidRPr="00194DFA">
        <w:t xml:space="preserve">: </w:t>
      </w:r>
      <w:r w:rsidRPr="004450DF">
        <w:t xml:space="preserve">Direct </w:t>
      </w:r>
      <w:r>
        <w:t>C</w:t>
      </w:r>
      <w:r w:rsidRPr="004450DF">
        <w:t xml:space="preserve">ommunication </w:t>
      </w:r>
      <w:r w:rsidRPr="00194DFA">
        <w:t>Path switch</w:t>
      </w:r>
      <w:r>
        <w:t>ing</w:t>
      </w:r>
      <w:r w:rsidRPr="00194DFA">
        <w:t xml:space="preserve"> </w:t>
      </w:r>
      <w:r>
        <w:t xml:space="preserve">between </w:t>
      </w:r>
      <w:r w:rsidRPr="00194DFA">
        <w:t xml:space="preserve">PC5 </w:t>
      </w:r>
      <w:r>
        <w:t xml:space="preserve">and </w:t>
      </w:r>
      <w:r w:rsidRPr="00194DFA">
        <w:t>Uu</w:t>
      </w:r>
      <w:bookmarkEnd w:id="3343"/>
      <w:bookmarkEnd w:id="3344"/>
      <w:bookmarkEnd w:id="3345"/>
      <w:bookmarkEnd w:id="3347"/>
    </w:p>
    <w:p w14:paraId="4A02481B" w14:textId="589C22BC" w:rsidR="00070978" w:rsidRPr="00BC6253" w:rsidRDefault="00070978" w:rsidP="00DD1421">
      <w:pPr>
        <w:pStyle w:val="31"/>
      </w:pPr>
      <w:bookmarkStart w:id="3348" w:name="_Toc101265156"/>
      <w:bookmarkStart w:id="3349" w:name="_Toc104480033"/>
      <w:bookmarkStart w:id="3350" w:name="_Toc113265937"/>
      <w:bookmarkStart w:id="3351" w:name="_Toc116941735"/>
      <w:r>
        <w:t>6.</w:t>
      </w:r>
      <w:r>
        <w:rPr>
          <w:rFonts w:hint="eastAsia"/>
          <w:lang w:eastAsia="zh-CN"/>
        </w:rPr>
        <w:t>22</w:t>
      </w:r>
      <w:r w:rsidRPr="00BC6253">
        <w:t>.1</w:t>
      </w:r>
      <w:r w:rsidRPr="00BC6253">
        <w:tab/>
        <w:t>Description</w:t>
      </w:r>
      <w:bookmarkEnd w:id="3348"/>
      <w:bookmarkEnd w:id="3349"/>
      <w:bookmarkEnd w:id="3350"/>
      <w:bookmarkEnd w:id="3351"/>
    </w:p>
    <w:bookmarkEnd w:id="3346"/>
    <w:p w14:paraId="549522ED" w14:textId="77777777" w:rsidR="00070978" w:rsidRPr="00BC6253" w:rsidRDefault="00070978" w:rsidP="00070978">
      <w:pPr>
        <w:rPr>
          <w:rFonts w:eastAsia="宋体"/>
          <w:lang w:eastAsia="zh-CN"/>
        </w:rPr>
      </w:pPr>
      <w:r w:rsidRPr="00BC6253">
        <w:rPr>
          <w:rFonts w:eastAsia="宋体"/>
          <w:lang w:eastAsia="zh-CN"/>
        </w:rPr>
        <w:t>This solution resolves Key Issue #</w:t>
      </w:r>
      <w:r>
        <w:rPr>
          <w:rFonts w:eastAsia="宋体"/>
          <w:lang w:eastAsia="zh-CN"/>
        </w:rPr>
        <w:t>3</w:t>
      </w:r>
      <w:r w:rsidRPr="00BC6253">
        <w:rPr>
          <w:rFonts w:eastAsia="宋体"/>
          <w:lang w:eastAsia="zh-CN"/>
        </w:rPr>
        <w:t xml:space="preserve"> </w:t>
      </w:r>
      <w:r>
        <w:rPr>
          <w:rFonts w:eastAsia="宋体"/>
          <w:lang w:eastAsia="zh-CN"/>
        </w:rPr>
        <w:t xml:space="preserve">for </w:t>
      </w:r>
      <w:r w:rsidRPr="00BC6253">
        <w:rPr>
          <w:lang w:eastAsia="zh-CN"/>
        </w:rPr>
        <w:t>direct communication</w:t>
      </w:r>
      <w:r w:rsidRPr="00BC6253">
        <w:rPr>
          <w:rFonts w:eastAsia="宋体"/>
          <w:lang w:eastAsia="zh-CN"/>
        </w:rPr>
        <w:t xml:space="preserve"> path switch</w:t>
      </w:r>
      <w:r>
        <w:rPr>
          <w:rFonts w:eastAsia="宋体"/>
          <w:lang w:eastAsia="zh-CN"/>
        </w:rPr>
        <w:t xml:space="preserve">ing </w:t>
      </w:r>
      <w:r w:rsidRPr="0081183C">
        <w:rPr>
          <w:rFonts w:eastAsia="宋体"/>
          <w:lang w:eastAsia="zh-CN"/>
        </w:rPr>
        <w:t xml:space="preserve">between </w:t>
      </w:r>
      <w:r w:rsidRPr="00BC6253">
        <w:rPr>
          <w:rFonts w:eastAsia="宋体"/>
          <w:lang w:eastAsia="zh-CN"/>
        </w:rPr>
        <w:t xml:space="preserve">PC5 </w:t>
      </w:r>
      <w:r>
        <w:rPr>
          <w:rFonts w:eastAsia="宋体"/>
          <w:lang w:eastAsia="zh-CN"/>
        </w:rPr>
        <w:t xml:space="preserve">and </w:t>
      </w:r>
      <w:r w:rsidRPr="00BC6253">
        <w:rPr>
          <w:rFonts w:eastAsia="宋体"/>
          <w:lang w:eastAsia="zh-CN"/>
        </w:rPr>
        <w:t>Uu.</w:t>
      </w:r>
    </w:p>
    <w:p w14:paraId="7869C63F" w14:textId="51E01160" w:rsidR="00070978" w:rsidRDefault="00D406E2" w:rsidP="00DD1421">
      <w:pPr>
        <w:pStyle w:val="31"/>
      </w:pPr>
      <w:bookmarkStart w:id="3352" w:name="_Toc101265157"/>
      <w:bookmarkStart w:id="3353" w:name="_Toc104480034"/>
      <w:bookmarkStart w:id="3354" w:name="_Toc113265938"/>
      <w:bookmarkStart w:id="3355" w:name="_Toc116941736"/>
      <w:r w:rsidRPr="00DD1421">
        <w:t>6.</w:t>
      </w:r>
      <w:r w:rsidRPr="00DD1421">
        <w:rPr>
          <w:rFonts w:hint="eastAsia"/>
        </w:rPr>
        <w:t>22</w:t>
      </w:r>
      <w:r w:rsidR="00070978" w:rsidRPr="00DD1421">
        <w:t>.2</w:t>
      </w:r>
      <w:r w:rsidR="00070978" w:rsidRPr="00DD1421">
        <w:tab/>
        <w:t>Procedures</w:t>
      </w:r>
      <w:bookmarkEnd w:id="3352"/>
      <w:bookmarkEnd w:id="3353"/>
      <w:bookmarkEnd w:id="3354"/>
      <w:bookmarkEnd w:id="3355"/>
    </w:p>
    <w:p w14:paraId="0CE74B29" w14:textId="60B24BB6" w:rsidR="00070978" w:rsidRPr="00BC6253" w:rsidRDefault="00D406E2" w:rsidP="00070978">
      <w:pPr>
        <w:pStyle w:val="41"/>
      </w:pPr>
      <w:bookmarkStart w:id="3356" w:name="_Toc101265158"/>
      <w:bookmarkStart w:id="3357" w:name="_Toc104480035"/>
      <w:bookmarkStart w:id="3358" w:name="_Toc113265939"/>
      <w:bookmarkStart w:id="3359" w:name="_Toc116941737"/>
      <w:r>
        <w:t>6.</w:t>
      </w:r>
      <w:r>
        <w:rPr>
          <w:rFonts w:hint="eastAsia"/>
          <w:lang w:eastAsia="zh-CN"/>
        </w:rPr>
        <w:t>22</w:t>
      </w:r>
      <w:r w:rsidR="00070978" w:rsidRPr="00BC6253">
        <w:t>.2</w:t>
      </w:r>
      <w:r w:rsidR="00070978">
        <w:t>.1</w:t>
      </w:r>
      <w:r w:rsidR="006452BE">
        <w:tab/>
      </w:r>
      <w:r w:rsidR="00070978" w:rsidRPr="004450DF">
        <w:t xml:space="preserve">Direct Communication Path switching </w:t>
      </w:r>
      <w:r w:rsidR="00070978">
        <w:t>from</w:t>
      </w:r>
      <w:r w:rsidR="00070978" w:rsidRPr="004450DF">
        <w:t xml:space="preserve"> PC5 </w:t>
      </w:r>
      <w:r w:rsidR="00070978">
        <w:t xml:space="preserve">to </w:t>
      </w:r>
      <w:r w:rsidR="00070978" w:rsidRPr="004450DF">
        <w:t>Uu</w:t>
      </w:r>
      <w:bookmarkEnd w:id="3356"/>
      <w:bookmarkEnd w:id="3357"/>
      <w:bookmarkEnd w:id="3358"/>
      <w:bookmarkEnd w:id="3359"/>
    </w:p>
    <w:p w14:paraId="203B2981" w14:textId="77777777" w:rsidR="00070978" w:rsidRPr="00F85105" w:rsidRDefault="00070978" w:rsidP="00F85105">
      <w:pPr>
        <w:pStyle w:val="TH"/>
      </w:pPr>
      <w:r w:rsidRPr="00F85105">
        <w:object w:dxaOrig="8641" w:dyaOrig="6585" w14:anchorId="73D177CA">
          <v:shape id="_x0000_i1069" type="#_x0000_t75" style="width:6in;height:329.55pt" o:ole="">
            <v:imagedata r:id="rId101" o:title=""/>
          </v:shape>
          <o:OLEObject Type="Embed" ProgID="Visio.Drawing.15" ShapeID="_x0000_i1069" DrawAspect="Content" ObjectID="_1727554977" r:id="rId102"/>
        </w:object>
      </w:r>
    </w:p>
    <w:p w14:paraId="18B409E4" w14:textId="32A8C309" w:rsidR="00070978" w:rsidRPr="00F85105" w:rsidRDefault="00070978" w:rsidP="00F85105">
      <w:pPr>
        <w:pStyle w:val="TF"/>
        <w:rPr>
          <w:rFonts w:eastAsia="宋体"/>
        </w:rPr>
      </w:pPr>
      <w:r w:rsidRPr="00F85105">
        <w:rPr>
          <w:rFonts w:eastAsia="宋体"/>
        </w:rPr>
        <w:t>Figure 6.</w:t>
      </w:r>
      <w:r w:rsidR="009273E5" w:rsidRPr="00F85105">
        <w:rPr>
          <w:rFonts w:eastAsia="宋体" w:hint="eastAsia"/>
        </w:rPr>
        <w:t>22</w:t>
      </w:r>
      <w:r w:rsidRPr="00F85105">
        <w:rPr>
          <w:rFonts w:eastAsia="宋体"/>
        </w:rPr>
        <w:t xml:space="preserve">.2.1-1: </w:t>
      </w:r>
      <w:r w:rsidRPr="00F85105">
        <w:rPr>
          <w:rFonts w:eastAsia="宋体" w:hint="eastAsia"/>
        </w:rPr>
        <w:t>P</w:t>
      </w:r>
      <w:r w:rsidRPr="00F85105">
        <w:rPr>
          <w:rFonts w:eastAsia="宋体"/>
        </w:rPr>
        <w:t>ath switch</w:t>
      </w:r>
      <w:r w:rsidRPr="00F85105">
        <w:rPr>
          <w:rFonts w:eastAsia="宋体" w:hint="eastAsia"/>
        </w:rPr>
        <w:t>in</w:t>
      </w:r>
      <w:r w:rsidRPr="00F85105">
        <w:rPr>
          <w:rFonts w:eastAsia="宋体"/>
        </w:rPr>
        <w:t>g from PC5 to Uu</w:t>
      </w:r>
    </w:p>
    <w:p w14:paraId="54657C09" w14:textId="423EC636" w:rsidR="00AD6D1D" w:rsidRDefault="00AD6D1D" w:rsidP="00AD6D1D">
      <w:pPr>
        <w:pStyle w:val="B1"/>
        <w:rPr>
          <w:rFonts w:eastAsia="宋体"/>
        </w:rPr>
      </w:pPr>
      <w:r>
        <w:rPr>
          <w:rFonts w:eastAsia="宋体"/>
        </w:rPr>
        <w:lastRenderedPageBreak/>
        <w:t>0.</w:t>
      </w:r>
      <w:r>
        <w:rPr>
          <w:rFonts w:eastAsia="宋体"/>
        </w:rPr>
        <w:tab/>
        <w:t xml:space="preserve">UE1 and UE2 are provisioned with path switching policies (e.g. enabled/disabled, preferred interface, radio quality thresholds) by using the procedure as defined in clause 6.2 </w:t>
      </w:r>
      <w:r w:rsidR="00F85105">
        <w:rPr>
          <w:rFonts w:eastAsia="宋体"/>
        </w:rPr>
        <w:t>of</w:t>
      </w:r>
      <w:r>
        <w:rPr>
          <w:rFonts w:eastAsia="宋体"/>
        </w:rPr>
        <w:t xml:space="preserve"> </w:t>
      </w:r>
      <w:r w:rsidR="001335FE">
        <w:rPr>
          <w:rFonts w:eastAsia="宋体"/>
        </w:rPr>
        <w:t>TS 23.304 [</w:t>
      </w:r>
      <w:r>
        <w:rPr>
          <w:rFonts w:eastAsia="宋体"/>
        </w:rPr>
        <w:t>3].</w:t>
      </w:r>
      <w:r w:rsidR="00A6072D" w:rsidRPr="00A6072D">
        <w:rPr>
          <w:rFonts w:eastAsia="宋体"/>
        </w:rPr>
        <w:t xml:space="preserve"> </w:t>
      </w:r>
      <w:r w:rsidR="00A6072D">
        <w:rPr>
          <w:rFonts w:eastAsia="宋体"/>
        </w:rPr>
        <w:t>For each ProSe service which is allowed for path switching between PC5 and Uu, the UEs are provided with PC5 QoS parameters which will be allowed for path switching to Uu connection.</w:t>
      </w:r>
    </w:p>
    <w:p w14:paraId="176A4F25" w14:textId="77777777" w:rsidR="00AD6D1D" w:rsidRDefault="00AD6D1D" w:rsidP="00AD6D1D">
      <w:pPr>
        <w:pStyle w:val="B1"/>
        <w:rPr>
          <w:rFonts w:eastAsia="宋体"/>
        </w:rPr>
      </w:pPr>
      <w:r>
        <w:rPr>
          <w:rFonts w:eastAsia="宋体"/>
        </w:rPr>
        <w:t>1.</w:t>
      </w:r>
      <w:r>
        <w:rPr>
          <w:rFonts w:eastAsia="宋体"/>
        </w:rPr>
        <w:tab/>
        <w:t>UE1 and UE2 establish a PC5 connection. During this procedure, the Path switching parameters (e.g. path switching enabled/disabled) are exchanged.</w:t>
      </w:r>
    </w:p>
    <w:p w14:paraId="79928AB7" w14:textId="77777777" w:rsidR="00AD6D1D" w:rsidRDefault="00AD6D1D" w:rsidP="00AD6D1D">
      <w:pPr>
        <w:pStyle w:val="B1"/>
        <w:rPr>
          <w:rFonts w:eastAsia="宋体"/>
        </w:rPr>
      </w:pPr>
      <w:r>
        <w:rPr>
          <w:rFonts w:eastAsia="宋体"/>
        </w:rPr>
        <w:t>2.</w:t>
      </w:r>
      <w:r>
        <w:rPr>
          <w:rFonts w:eastAsia="宋体"/>
        </w:rPr>
        <w:tab/>
        <w:t>UE1 informs UE2 about its PDU session status (e.g. available for PDU session establishment) by using the PC5 Keepalive procedure.</w:t>
      </w:r>
    </w:p>
    <w:p w14:paraId="0A53312C" w14:textId="0596A41D" w:rsidR="00AD6D1D" w:rsidRDefault="00AD6D1D" w:rsidP="00AD6D1D">
      <w:pPr>
        <w:pStyle w:val="B1"/>
        <w:rPr>
          <w:rFonts w:eastAsia="宋体"/>
        </w:rPr>
      </w:pPr>
      <w:r>
        <w:rPr>
          <w:rFonts w:eastAsia="宋体"/>
        </w:rPr>
        <w:t>3.</w:t>
      </w:r>
      <w:r>
        <w:rPr>
          <w:rFonts w:eastAsia="宋体"/>
        </w:rPr>
        <w:tab/>
        <w:t>UE2 informs UE1 about its PDU session status (e.g. available for PDU session establishment) by using the PC5 Keepalive procedure</w:t>
      </w:r>
      <w:r w:rsidR="00F85105">
        <w:rPr>
          <w:rFonts w:eastAsia="宋体"/>
        </w:rPr>
        <w:t>.</w:t>
      </w:r>
    </w:p>
    <w:p w14:paraId="4AF38FAF" w14:textId="55CDFD99" w:rsidR="00AD6D1D" w:rsidRDefault="00AD6D1D" w:rsidP="00AD6D1D">
      <w:pPr>
        <w:pStyle w:val="B1"/>
        <w:rPr>
          <w:rFonts w:eastAsia="宋体"/>
        </w:rPr>
      </w:pPr>
      <w:r>
        <w:rPr>
          <w:rFonts w:eastAsia="宋体"/>
        </w:rPr>
        <w:t>4.</w:t>
      </w:r>
      <w:r>
        <w:rPr>
          <w:rFonts w:eastAsia="宋体"/>
        </w:rPr>
        <w:tab/>
        <w:t>If UE1 determines to switch path from PC5 to Uu e.g. based on PC5 signal level and UE2</w:t>
      </w:r>
      <w:r w:rsidR="00803431">
        <w:rPr>
          <w:rFonts w:eastAsia="宋体"/>
        </w:rPr>
        <w:t>'</w:t>
      </w:r>
      <w:r>
        <w:rPr>
          <w:rFonts w:eastAsia="宋体"/>
        </w:rPr>
        <w:t>s PDU session status (i.e. PDU session establishment is available), UE1 sends a PC5 Path Switching Request message to UE2, including the path switching direction (i.e. PC5-to-Uu).</w:t>
      </w:r>
    </w:p>
    <w:p w14:paraId="654946B1" w14:textId="0FFA0E5A" w:rsidR="00AD6D1D" w:rsidRDefault="00AD6D1D" w:rsidP="00AD6D1D">
      <w:pPr>
        <w:pStyle w:val="B1"/>
        <w:rPr>
          <w:rFonts w:eastAsia="宋体"/>
          <w:lang w:eastAsia="zh-CN"/>
        </w:rPr>
      </w:pPr>
      <w:r>
        <w:rPr>
          <w:rFonts w:eastAsia="宋体"/>
        </w:rPr>
        <w:t>5.</w:t>
      </w:r>
      <w:r>
        <w:rPr>
          <w:rFonts w:eastAsia="宋体"/>
        </w:rPr>
        <w:tab/>
        <w:t>UE2 may establish a PDU session or modify an existing PDU session for switched traffic.</w:t>
      </w:r>
      <w:r w:rsidR="00E82D54" w:rsidRPr="00E82D54">
        <w:rPr>
          <w:rFonts w:eastAsia="宋体"/>
        </w:rPr>
        <w:t xml:space="preserve"> </w:t>
      </w:r>
      <w:r w:rsidR="00E82D54">
        <w:rPr>
          <w:rFonts w:eastAsia="宋体"/>
        </w:rPr>
        <w:t>In the PDU session establishment request or modification request, UE2 includes a Path Switch indication from PC5 to Uu informing the 5GCN to assign QoS flows for the PC5 QoS flows of ProSe service to be path switched. Based on the Path Switch indication and, requested DNN, the 5GCN may assign QoS flows for the applications allowing path switch.</w:t>
      </w:r>
    </w:p>
    <w:p w14:paraId="4A3C8B00" w14:textId="6E6D581A" w:rsidR="0041225B" w:rsidRDefault="0041225B" w:rsidP="0041225B">
      <w:pPr>
        <w:pStyle w:val="NO"/>
        <w:rPr>
          <w:rFonts w:eastAsia="宋体"/>
          <w:lang w:eastAsia="zh-CN"/>
        </w:rPr>
      </w:pPr>
      <w:r>
        <w:rPr>
          <w:rFonts w:eastAsia="宋体"/>
        </w:rPr>
        <w:t>NOTE</w:t>
      </w:r>
      <w:r>
        <w:rPr>
          <w:rFonts w:eastAsia="宋体" w:hint="eastAsia"/>
          <w:lang w:eastAsia="zh-CN"/>
        </w:rPr>
        <w:t>:</w:t>
      </w:r>
      <w:r>
        <w:rPr>
          <w:rFonts w:eastAsia="宋体" w:hint="eastAsia"/>
          <w:lang w:eastAsia="zh-CN"/>
        </w:rPr>
        <w:tab/>
      </w:r>
      <w:r>
        <w:rPr>
          <w:rFonts w:eastAsia="宋体"/>
        </w:rPr>
        <w:t>It is assumed that 5GCN has PCC rules for the applications supported over Uu connection and PC5 connection and allowing path switch between Uu and PC5 connection for each UE.</w:t>
      </w:r>
    </w:p>
    <w:p w14:paraId="2F08F0E0" w14:textId="7BD4B4C8" w:rsidR="00AD6D1D" w:rsidRDefault="00AD6D1D" w:rsidP="00AD6D1D">
      <w:pPr>
        <w:pStyle w:val="B1"/>
        <w:rPr>
          <w:rFonts w:eastAsia="宋体"/>
        </w:rPr>
      </w:pPr>
      <w:r>
        <w:rPr>
          <w:rFonts w:eastAsia="宋体"/>
        </w:rPr>
        <w:t>6.</w:t>
      </w:r>
      <w:r>
        <w:rPr>
          <w:rFonts w:eastAsia="宋体"/>
        </w:rPr>
        <w:tab/>
        <w:t>UE2 sends a PC5 Path Switching Response message to UE1, which includes the IP address associated to UE2</w:t>
      </w:r>
      <w:r w:rsidR="00803431">
        <w:rPr>
          <w:rFonts w:eastAsia="宋体"/>
        </w:rPr>
        <w:t>'</w:t>
      </w:r>
      <w:r>
        <w:rPr>
          <w:rFonts w:eastAsia="宋体"/>
        </w:rPr>
        <w:t>s PDU session.</w:t>
      </w:r>
    </w:p>
    <w:p w14:paraId="3ECB99EF" w14:textId="77E30F49" w:rsidR="00AD6D1D" w:rsidRDefault="00AD6D1D" w:rsidP="00AD6D1D">
      <w:pPr>
        <w:pStyle w:val="B1"/>
        <w:rPr>
          <w:rFonts w:eastAsia="宋体"/>
        </w:rPr>
      </w:pPr>
      <w:r>
        <w:rPr>
          <w:rFonts w:eastAsia="宋体"/>
        </w:rPr>
        <w:t>7.</w:t>
      </w:r>
      <w:r>
        <w:rPr>
          <w:rFonts w:eastAsia="宋体"/>
        </w:rPr>
        <w:tab/>
        <w:t>UE1 may establish a PDU session or modify an existing PDU session for switched traffic.</w:t>
      </w:r>
      <w:r w:rsidR="00D47178" w:rsidRPr="0089616B">
        <w:rPr>
          <w:rFonts w:eastAsia="宋体"/>
        </w:rPr>
        <w:t xml:space="preserve"> </w:t>
      </w:r>
      <w:r w:rsidR="00D47178">
        <w:rPr>
          <w:rFonts w:eastAsia="宋体"/>
        </w:rPr>
        <w:t>In the PDU session establishment request or modification request, UE2 includes a Path Switch indication from PC5 to Uu informing the 5GCN to assign QoS flows for the PC5 QoS flows of ProSe service to be path switched. Based on Path Switch indication and, requested DNN, the 5GCN may assign QoS flows for the applications allowing path switch.</w:t>
      </w:r>
    </w:p>
    <w:p w14:paraId="0AE1C58A" w14:textId="6AB5A7B3" w:rsidR="00AD6D1D" w:rsidRDefault="00AD6D1D" w:rsidP="00AD6D1D">
      <w:pPr>
        <w:pStyle w:val="B1"/>
        <w:rPr>
          <w:rFonts w:eastAsia="宋体"/>
        </w:rPr>
      </w:pPr>
      <w:r>
        <w:rPr>
          <w:rFonts w:eastAsia="宋体"/>
        </w:rPr>
        <w:t>8.</w:t>
      </w:r>
      <w:r>
        <w:rPr>
          <w:rFonts w:eastAsia="宋体"/>
        </w:rPr>
        <w:tab/>
        <w:t>UE1 sends a PC5 Path Switching Ack message to UE2, which includes the IP address associated to UE1</w:t>
      </w:r>
      <w:r w:rsidR="00803431">
        <w:rPr>
          <w:rFonts w:eastAsia="宋体"/>
        </w:rPr>
        <w:t>'</w:t>
      </w:r>
      <w:r>
        <w:rPr>
          <w:rFonts w:eastAsia="宋体"/>
        </w:rPr>
        <w:t>s PDU session. UE1 may send a PC5 Path Switching Abort message to abort the path switching procedure e.g. if the PDU session establishment/modification failed.</w:t>
      </w:r>
    </w:p>
    <w:p w14:paraId="2244BAFB" w14:textId="630E2C5E" w:rsidR="00AD6D1D" w:rsidRDefault="00AD6D1D" w:rsidP="00AD6D1D">
      <w:pPr>
        <w:pStyle w:val="B1"/>
        <w:rPr>
          <w:ins w:id="3360" w:author="S2-2208605" w:date="2022-10-17T11:21:00Z"/>
          <w:rFonts w:eastAsia="宋体"/>
        </w:rPr>
      </w:pPr>
      <w:r>
        <w:rPr>
          <w:rFonts w:eastAsia="宋体"/>
        </w:rPr>
        <w:t>9.</w:t>
      </w:r>
      <w:r>
        <w:rPr>
          <w:rFonts w:eastAsia="宋体"/>
        </w:rPr>
        <w:tab/>
        <w:t>After the step 8, UE1 and UE2 may release the PC5 connection and use Uu path for communication.</w:t>
      </w:r>
    </w:p>
    <w:p w14:paraId="2AF52EEB" w14:textId="77777777" w:rsidR="00C27190" w:rsidDel="009562DA" w:rsidRDefault="00C27190">
      <w:pPr>
        <w:pStyle w:val="NO"/>
        <w:rPr>
          <w:ins w:id="3361" w:author="S2-2208605" w:date="2022-10-17T11:22:00Z"/>
          <w:del w:id="3362" w:author="ZTE" w:date="2022-09-25T12:00:00Z"/>
        </w:rPr>
        <w:pPrChange w:id="3363" w:author="S2-2208605" w:date="2022-10-17T11:22:00Z">
          <w:pPr>
            <w:pStyle w:val="EditorsNote"/>
          </w:pPr>
        </w:pPrChange>
      </w:pPr>
      <w:ins w:id="3364" w:author="S2-2208605" w:date="2022-10-17T11:22:00Z">
        <w:r>
          <w:t>NOTE:</w:t>
        </w:r>
        <w:r>
          <w:tab/>
          <w:t>For Ethernet traffic, the IP address associated to UE’s PDU session in Step. 6 and 8 is replaced with MAC address associated to UE’s PDU session; for Unstructured traffic, the IP address associated to UE’s PDU session in Step. 6 and 8 is replaced with UE address and data unit type associated to UE’s PDU session.</w:t>
        </w:r>
      </w:ins>
    </w:p>
    <w:p w14:paraId="31C90204" w14:textId="77777777" w:rsidR="00C27190" w:rsidRDefault="00C27190">
      <w:pPr>
        <w:pStyle w:val="NO"/>
        <w:rPr>
          <w:rFonts w:eastAsia="宋体"/>
        </w:rPr>
        <w:pPrChange w:id="3365" w:author="S2-2208605" w:date="2022-10-17T11:22:00Z">
          <w:pPr>
            <w:pStyle w:val="B1"/>
          </w:pPr>
        </w:pPrChange>
      </w:pPr>
    </w:p>
    <w:p w14:paraId="17382515" w14:textId="66B122F3" w:rsidR="00070978" w:rsidDel="00C27190" w:rsidRDefault="00070978" w:rsidP="00070978">
      <w:pPr>
        <w:pStyle w:val="EditorsNote"/>
        <w:rPr>
          <w:del w:id="3366" w:author="S2-2208605" w:date="2022-10-17T11:21:00Z"/>
        </w:rPr>
      </w:pPr>
      <w:del w:id="3367" w:author="S2-2208605" w:date="2022-10-17T11:21:00Z">
        <w:r w:rsidRPr="00BB1FFE" w:rsidDel="00C27190">
          <w:lastRenderedPageBreak/>
          <w:delText>Editor</w:delText>
        </w:r>
        <w:r w:rsidR="00803431" w:rsidDel="00C27190">
          <w:delText>'</w:delText>
        </w:r>
        <w:r w:rsidRPr="00BB1FFE" w:rsidDel="00C27190">
          <w:delText xml:space="preserve">s </w:delText>
        </w:r>
        <w:r w:rsidR="00AD6D1D" w:rsidRPr="00BB1FFE" w:rsidDel="00C27190">
          <w:delText>n</w:delText>
        </w:r>
        <w:r w:rsidR="00AD6D1D" w:rsidDel="00C27190">
          <w:delText>ote</w:delText>
        </w:r>
        <w:r w:rsidR="00403F52" w:rsidDel="00C27190">
          <w:delText>:</w:delText>
        </w:r>
        <w:r w:rsidR="00403F52" w:rsidDel="00C27190">
          <w:rPr>
            <w:rFonts w:eastAsiaTheme="minorEastAsia" w:hint="eastAsia"/>
            <w:lang w:eastAsia="zh-CN"/>
          </w:rPr>
          <w:tab/>
        </w:r>
        <w:r w:rsidR="00AD6D1D" w:rsidRPr="00BB1FFE" w:rsidDel="00C27190">
          <w:delText xml:space="preserve">How </w:delText>
        </w:r>
        <w:r w:rsidRPr="00BB1FFE" w:rsidDel="00C27190">
          <w:delText>to support Ethernet traffic and Unstructured traffic is FFS.</w:delText>
        </w:r>
      </w:del>
    </w:p>
    <w:p w14:paraId="5FF3435C" w14:textId="729D6D70" w:rsidR="00070978" w:rsidRPr="00BC6253" w:rsidRDefault="006F3DF6" w:rsidP="00070978">
      <w:pPr>
        <w:pStyle w:val="41"/>
      </w:pPr>
      <w:bookmarkStart w:id="3368" w:name="_Toc101265159"/>
      <w:bookmarkStart w:id="3369" w:name="_Toc104480036"/>
      <w:bookmarkStart w:id="3370" w:name="_Toc113265940"/>
      <w:bookmarkStart w:id="3371" w:name="_Toc116941738"/>
      <w:r>
        <w:t>6.</w:t>
      </w:r>
      <w:r>
        <w:rPr>
          <w:rFonts w:hint="eastAsia"/>
          <w:lang w:eastAsia="zh-CN"/>
        </w:rPr>
        <w:t>22</w:t>
      </w:r>
      <w:r w:rsidR="00070978" w:rsidRPr="00BC6253">
        <w:t>.2</w:t>
      </w:r>
      <w:r w:rsidR="00070978">
        <w:t>.2</w:t>
      </w:r>
      <w:r w:rsidR="006452BE">
        <w:tab/>
      </w:r>
      <w:r w:rsidR="00070978" w:rsidRPr="004450DF">
        <w:t xml:space="preserve">Direct Communication Path switching </w:t>
      </w:r>
      <w:r w:rsidR="00070978">
        <w:t>from</w:t>
      </w:r>
      <w:r w:rsidR="00070978" w:rsidRPr="004450DF">
        <w:t xml:space="preserve"> </w:t>
      </w:r>
      <w:r w:rsidR="00070978">
        <w:t>Uu</w:t>
      </w:r>
      <w:r w:rsidR="00070978" w:rsidRPr="004450DF">
        <w:t xml:space="preserve"> </w:t>
      </w:r>
      <w:r w:rsidR="00070978">
        <w:t>to PC5</w:t>
      </w:r>
      <w:bookmarkEnd w:id="3368"/>
      <w:bookmarkEnd w:id="3369"/>
      <w:bookmarkEnd w:id="3370"/>
      <w:bookmarkEnd w:id="3371"/>
    </w:p>
    <w:p w14:paraId="126C0B1F" w14:textId="77777777" w:rsidR="00070978" w:rsidRPr="00194DFA" w:rsidRDefault="00070978" w:rsidP="00AD6D1D">
      <w:pPr>
        <w:pStyle w:val="TH"/>
        <w:rPr>
          <w:lang w:eastAsia="zh-CN"/>
        </w:rPr>
      </w:pPr>
      <w:r>
        <w:object w:dxaOrig="7691" w:dyaOrig="5300" w14:anchorId="45ED78A5">
          <v:shape id="_x0000_i1070" type="#_x0000_t75" style="width:384.9pt;height:265.3pt" o:ole="">
            <v:imagedata r:id="rId103" o:title=""/>
          </v:shape>
          <o:OLEObject Type="Embed" ProgID="Visio.Drawing.15" ShapeID="_x0000_i1070" DrawAspect="Content" ObjectID="_1727554978" r:id="rId104"/>
        </w:object>
      </w:r>
    </w:p>
    <w:p w14:paraId="55F370EA" w14:textId="4A13A92A" w:rsidR="00070978" w:rsidRPr="00BC6253" w:rsidRDefault="00070978" w:rsidP="00AD6D1D">
      <w:pPr>
        <w:pStyle w:val="TF"/>
        <w:rPr>
          <w:rFonts w:eastAsia="宋体"/>
          <w:lang w:eastAsia="zh-CN"/>
        </w:rPr>
      </w:pPr>
      <w:r w:rsidRPr="00BC6253">
        <w:rPr>
          <w:rFonts w:eastAsia="宋体"/>
        </w:rPr>
        <w:t>Figure 6.</w:t>
      </w:r>
      <w:r w:rsidR="006F3DF6">
        <w:rPr>
          <w:rFonts w:eastAsia="宋体" w:hint="eastAsia"/>
          <w:lang w:eastAsia="zh-CN"/>
        </w:rPr>
        <w:t>22</w:t>
      </w:r>
      <w:r w:rsidRPr="00BC6253">
        <w:rPr>
          <w:rFonts w:eastAsia="宋体"/>
        </w:rPr>
        <w:t>.2</w:t>
      </w:r>
      <w:r>
        <w:rPr>
          <w:rFonts w:eastAsia="宋体"/>
        </w:rPr>
        <w:t>.2</w:t>
      </w:r>
      <w:r w:rsidRPr="00BC6253">
        <w:rPr>
          <w:rFonts w:eastAsia="宋体"/>
        </w:rPr>
        <w:t>-1</w:t>
      </w:r>
      <w:r w:rsidR="00AD6D1D">
        <w:rPr>
          <w:rFonts w:eastAsia="宋体"/>
        </w:rPr>
        <w:t>: P</w:t>
      </w:r>
      <w:r w:rsidRPr="00BC6253">
        <w:rPr>
          <w:rFonts w:eastAsia="宋体"/>
        </w:rPr>
        <w:t>ath switch</w:t>
      </w:r>
      <w:r>
        <w:rPr>
          <w:rFonts w:eastAsia="宋体" w:hint="eastAsia"/>
          <w:lang w:eastAsia="zh-CN"/>
        </w:rPr>
        <w:t>in</w:t>
      </w:r>
      <w:r>
        <w:rPr>
          <w:rFonts w:eastAsia="宋体"/>
        </w:rPr>
        <w:t>g</w:t>
      </w:r>
      <w:r w:rsidRPr="00BC6253">
        <w:rPr>
          <w:rFonts w:eastAsia="宋体"/>
        </w:rPr>
        <w:t xml:space="preserve"> from </w:t>
      </w:r>
      <w:r>
        <w:rPr>
          <w:rFonts w:eastAsia="宋体"/>
        </w:rPr>
        <w:t xml:space="preserve">Uu </w:t>
      </w:r>
      <w:r w:rsidRPr="00BC6253">
        <w:rPr>
          <w:rFonts w:eastAsia="宋体"/>
        </w:rPr>
        <w:t xml:space="preserve">to </w:t>
      </w:r>
      <w:r>
        <w:rPr>
          <w:rFonts w:eastAsia="宋体"/>
        </w:rPr>
        <w:t>PC5</w:t>
      </w:r>
    </w:p>
    <w:p w14:paraId="133960AA" w14:textId="16B25BE4" w:rsidR="00AD6D1D" w:rsidRDefault="00AD6D1D" w:rsidP="00AD6D1D">
      <w:pPr>
        <w:pStyle w:val="B1"/>
        <w:rPr>
          <w:rFonts w:eastAsia="宋体"/>
        </w:rPr>
      </w:pPr>
      <w:r>
        <w:rPr>
          <w:rFonts w:eastAsia="宋体"/>
        </w:rPr>
        <w:t>0.</w:t>
      </w:r>
      <w:r>
        <w:rPr>
          <w:rFonts w:eastAsia="宋体"/>
        </w:rPr>
        <w:tab/>
        <w:t xml:space="preserve">UE1 and UE2 are provisioned with path switching policies (e.g. enabled/disabled, preferred interface, radio quality thresholds) by using the procedure as defined in clause 6.2 of </w:t>
      </w:r>
      <w:r w:rsidR="001335FE">
        <w:rPr>
          <w:rFonts w:eastAsia="宋体"/>
        </w:rPr>
        <w:t>TS 23.304 [</w:t>
      </w:r>
      <w:r>
        <w:rPr>
          <w:rFonts w:eastAsia="宋体"/>
        </w:rPr>
        <w:t>3]. UE1 and UE2 use Uu path for communication.</w:t>
      </w:r>
    </w:p>
    <w:p w14:paraId="582ECD4B" w14:textId="6595C096" w:rsidR="00AD6D1D" w:rsidRDefault="00AD6D1D" w:rsidP="00AD6D1D">
      <w:pPr>
        <w:pStyle w:val="B1"/>
        <w:rPr>
          <w:rFonts w:eastAsia="宋体"/>
          <w:lang w:eastAsia="zh-CN"/>
        </w:rPr>
      </w:pPr>
      <w:r>
        <w:rPr>
          <w:rFonts w:eastAsia="宋体"/>
        </w:rPr>
        <w:t>1.</w:t>
      </w:r>
      <w:r>
        <w:rPr>
          <w:rFonts w:eastAsia="宋体"/>
        </w:rPr>
        <w:tab/>
        <w:t xml:space="preserve">UE1 and UE2 establish a PC5 connection. </w:t>
      </w:r>
      <w:r w:rsidR="00D21B29">
        <w:rPr>
          <w:rFonts w:eastAsia="宋体"/>
        </w:rPr>
        <w:t>In order to discover each other during PC5 discovery phase, discovery parameters e.g. Application ID, target User Info ID, may be provided by the application or derived in UE1 and UE2 using the information e.g. application ID, User ID of UE1, User ID of UE2, which are used during step 0.</w:t>
      </w:r>
      <w:r w:rsidR="00D21B29">
        <w:rPr>
          <w:rFonts w:eastAsia="宋体" w:hint="eastAsia"/>
          <w:lang w:eastAsia="zh-CN"/>
        </w:rPr>
        <w:t xml:space="preserve"> </w:t>
      </w:r>
      <w:r>
        <w:rPr>
          <w:rFonts w:eastAsia="宋体"/>
        </w:rPr>
        <w:t>During this procedure, the Path switching parameters (e.g. path switching enabled/disabled) are exchanged.</w:t>
      </w:r>
      <w:r w:rsidR="003427F2" w:rsidRPr="003427F2">
        <w:rPr>
          <w:rFonts w:eastAsia="宋体"/>
        </w:rPr>
        <w:t xml:space="preserve"> </w:t>
      </w:r>
      <w:r w:rsidR="003427F2">
        <w:rPr>
          <w:rFonts w:eastAsia="宋体"/>
        </w:rPr>
        <w:t>During PC5 connection setup, for ProSe service allowed path switching, UE1 and UE2 negotiate QoS within the provisioned PC5 QoS parameters to be allowed for path switching.</w:t>
      </w:r>
    </w:p>
    <w:p w14:paraId="0A706E75" w14:textId="7964B80A" w:rsidR="00FC5169" w:rsidRDefault="00D62793" w:rsidP="00D62793">
      <w:pPr>
        <w:pStyle w:val="B1"/>
        <w:rPr>
          <w:rFonts w:eastAsiaTheme="minorEastAsia"/>
          <w:lang w:eastAsia="zh-CN"/>
        </w:rPr>
      </w:pPr>
      <w:r w:rsidRPr="00D62793">
        <w:tab/>
      </w:r>
      <w:r w:rsidR="00FC5169" w:rsidRPr="00D62793">
        <w:t>For the case that the data unit type for PDU session in step 0 is IP type, UE1 and UE2 decide to reuse the IP addresses of PDU sessions for PC5 communication, e.g. in case the IP address is public address. D</w:t>
      </w:r>
      <w:r w:rsidR="00FC5169" w:rsidRPr="00D62793">
        <w:rPr>
          <w:rFonts w:hint="eastAsia"/>
        </w:rPr>
        <w:t>u</w:t>
      </w:r>
      <w:r w:rsidR="00FC5169" w:rsidRPr="00D62793">
        <w:t xml:space="preserve">ring Layer-2 link establishment procedure defined in clause 6.4.3.1 in </w:t>
      </w:r>
      <w:r w:rsidR="001335FE" w:rsidRPr="00D62793">
        <w:t>TS 23.304 [</w:t>
      </w:r>
      <w:r w:rsidR="00FC5169" w:rsidRPr="00D62793">
        <w:t xml:space="preserve">3], UE sends an indication to reuse the addresses of the PDU sessions, </w:t>
      </w:r>
      <w:r w:rsidR="00FC5169" w:rsidRPr="00D62793">
        <w:rPr>
          <w:rFonts w:hint="eastAsia"/>
        </w:rPr>
        <w:t>e</w:t>
      </w:r>
      <w:r w:rsidR="00FC5169" w:rsidRPr="00D62793">
        <w:t>.g. UE may send PROSE DIRECT LINK SECURITY MODE COMMAND message with an indication, followed by a PROSE DIRECT LINK SECURITY MODE COMPLETE message without IP address configuration.</w:t>
      </w:r>
    </w:p>
    <w:p w14:paraId="3707A062" w14:textId="73C96A00" w:rsidR="00FC5169" w:rsidRDefault="00D62793" w:rsidP="00D62793">
      <w:pPr>
        <w:pStyle w:val="B1"/>
        <w:rPr>
          <w:ins w:id="3372" w:author="S2-2208605" w:date="2022-10-17T11:24:00Z"/>
        </w:rPr>
      </w:pPr>
      <w:r w:rsidRPr="00D62793">
        <w:tab/>
      </w:r>
      <w:r w:rsidR="00FC5169" w:rsidRPr="00D62793">
        <w:t>For the case that the data unit type for PDU session in step 0 is Ethernet</w:t>
      </w:r>
      <w:del w:id="3373" w:author="S2-2208605" w:date="2022-10-17T11:23:00Z">
        <w:r w:rsidR="00FC5169" w:rsidRPr="00D62793" w:rsidDel="004D4F29">
          <w:delText xml:space="preserve"> or Unstructured</w:delText>
        </w:r>
      </w:del>
      <w:r w:rsidR="00FC5169" w:rsidRPr="00D62793">
        <w:t xml:space="preserve">, UE1 and UE2 reuse the </w:t>
      </w:r>
      <w:ins w:id="3374" w:author="S2-2208605" w:date="2022-10-17T11:23:00Z">
        <w:r w:rsidR="00FC3F23">
          <w:t xml:space="preserve">UE MAC </w:t>
        </w:r>
      </w:ins>
      <w:r w:rsidR="00FC5169" w:rsidRPr="00D62793">
        <w:t>addresses</w:t>
      </w:r>
      <w:del w:id="3375" w:author="S2-2208605" w:date="2022-10-17T11:23:00Z">
        <w:r w:rsidR="00FC5169" w:rsidRPr="00D62793" w:rsidDel="00760C07">
          <w:delText xml:space="preserve"> and data unit type</w:delText>
        </w:r>
      </w:del>
      <w:r w:rsidR="00FC5169" w:rsidRPr="00D62793">
        <w:t xml:space="preserve"> of the PDU sessions</w:t>
      </w:r>
      <w:del w:id="3376" w:author="S2-2208605" w:date="2022-10-17T11:24:00Z">
        <w:r w:rsidR="00FC5169" w:rsidRPr="00D62793" w:rsidDel="00B455E0">
          <w:delText xml:space="preserve"> used for direct communication</w:delText>
        </w:r>
      </w:del>
      <w:r w:rsidR="00FC5169" w:rsidRPr="00D62793">
        <w:t xml:space="preserve"> for PC5 communication with an indication e.g. in PROSE DIRECT LINK SECURITY MODE COMMAND message.</w:t>
      </w:r>
    </w:p>
    <w:p w14:paraId="10F48427" w14:textId="540DDFEB" w:rsidR="003B252D" w:rsidRDefault="003B252D" w:rsidP="003B252D">
      <w:pPr>
        <w:pStyle w:val="B1"/>
        <w:rPr>
          <w:rFonts w:eastAsiaTheme="minorEastAsia"/>
          <w:lang w:eastAsia="zh-CN"/>
        </w:rPr>
      </w:pPr>
      <w:ins w:id="3377" w:author="S2-2208605" w:date="2022-10-17T11:24:00Z">
        <w:r w:rsidRPr="00D62793">
          <w:tab/>
          <w:t>For the case that the data unit type for PDU session in step 0 is Unstructured, UE1 and UE2 reuse the addresses and data unit type of the PDU sessions for PC5 communication with an indication e.g. in PROSE DIRECT LINK SECURITY MODE COMMAND message.</w:t>
        </w:r>
      </w:ins>
    </w:p>
    <w:p w14:paraId="493E945A" w14:textId="14740A29" w:rsidR="00FC5169" w:rsidRPr="00FC5169" w:rsidDel="00CA4804" w:rsidRDefault="00FC5169" w:rsidP="00FC5169">
      <w:pPr>
        <w:pStyle w:val="EditorsNote"/>
        <w:rPr>
          <w:del w:id="3378" w:author="S2-2208717" w:date="2022-10-17T11:26:00Z"/>
          <w:rFonts w:eastAsiaTheme="minorEastAsia"/>
          <w:lang w:eastAsia="zh-CN"/>
        </w:rPr>
      </w:pPr>
      <w:del w:id="3379" w:author="S2-2208717" w:date="2022-10-17T11:26:00Z">
        <w:r w:rsidRPr="00A75985" w:rsidDel="00CA4804">
          <w:delText>Editor</w:delText>
        </w:r>
        <w:r w:rsidR="00803431" w:rsidDel="00CA4804">
          <w:delText>'</w:delText>
        </w:r>
        <w:r w:rsidRPr="00A75985" w:rsidDel="00CA4804">
          <w:delText>s note:</w:delText>
        </w:r>
        <w:r w:rsidRPr="00A75985" w:rsidDel="00CA4804">
          <w:rPr>
            <w:lang w:eastAsia="zh-CN"/>
          </w:rPr>
          <w:tab/>
        </w:r>
        <w:r w:rsidRPr="00A75985" w:rsidDel="00CA4804">
          <w:delText>It is FFS how to avoid conflict between shared IP address in Uu and ones in other PC5 connection when IP address assigned from the network and the ones used by U2U are in the same ranges.</w:delText>
        </w:r>
      </w:del>
    </w:p>
    <w:p w14:paraId="63F268A9" w14:textId="7B149203" w:rsidR="00AD6D1D" w:rsidRDefault="00AD6D1D" w:rsidP="00AD6D1D">
      <w:pPr>
        <w:pStyle w:val="B1"/>
        <w:rPr>
          <w:rFonts w:eastAsia="宋体"/>
        </w:rPr>
      </w:pPr>
      <w:r>
        <w:rPr>
          <w:rFonts w:eastAsia="宋体"/>
        </w:rPr>
        <w:t>2.</w:t>
      </w:r>
      <w:r>
        <w:rPr>
          <w:rFonts w:eastAsia="宋体"/>
        </w:rPr>
        <w:tab/>
        <w:t xml:space="preserve">UE1 sends a PC5 Path Switching Request message, including the path switching direction (i.e. Uu-to-PC5) and the </w:t>
      </w:r>
      <w:del w:id="3380" w:author="S2-2208605" w:date="2022-10-17T11:24:00Z">
        <w:r w:rsidDel="003E7213">
          <w:rPr>
            <w:rFonts w:eastAsia="宋体"/>
          </w:rPr>
          <w:delText xml:space="preserve">IP </w:delText>
        </w:r>
      </w:del>
      <w:r>
        <w:rPr>
          <w:rFonts w:eastAsia="宋体"/>
        </w:rPr>
        <w:t>address</w:t>
      </w:r>
      <w:ins w:id="3381" w:author="S2-2208605" w:date="2022-10-17T11:24:00Z">
        <w:r w:rsidR="003E7213" w:rsidRPr="003E7213">
          <w:rPr>
            <w:rFonts w:eastAsia="宋体"/>
          </w:rPr>
          <w:t xml:space="preserve"> </w:t>
        </w:r>
        <w:r w:rsidR="003E7213">
          <w:rPr>
            <w:rFonts w:eastAsia="宋体"/>
          </w:rPr>
          <w:t>information</w:t>
        </w:r>
      </w:ins>
      <w:r>
        <w:rPr>
          <w:rFonts w:eastAsia="宋体"/>
        </w:rPr>
        <w:t xml:space="preserve"> associated to UE1</w:t>
      </w:r>
      <w:r w:rsidR="00803431">
        <w:rPr>
          <w:rFonts w:eastAsia="宋体"/>
        </w:rPr>
        <w:t>'</w:t>
      </w:r>
      <w:r>
        <w:rPr>
          <w:rFonts w:eastAsia="宋体"/>
        </w:rPr>
        <w:t>s PDU session.</w:t>
      </w:r>
    </w:p>
    <w:p w14:paraId="2D75712C" w14:textId="4EB05EF8" w:rsidR="00AD6D1D" w:rsidRDefault="00AD6D1D" w:rsidP="00AD6D1D">
      <w:pPr>
        <w:pStyle w:val="B1"/>
        <w:rPr>
          <w:rFonts w:eastAsia="宋体"/>
        </w:rPr>
      </w:pPr>
      <w:r>
        <w:rPr>
          <w:rFonts w:eastAsia="宋体"/>
        </w:rPr>
        <w:t>3.</w:t>
      </w:r>
      <w:r>
        <w:rPr>
          <w:rFonts w:eastAsia="宋体"/>
        </w:rPr>
        <w:tab/>
        <w:t xml:space="preserve">UE2 sends a PC5 Path Switching Response message, including the </w:t>
      </w:r>
      <w:del w:id="3382" w:author="S2-2208605" w:date="2022-10-17T11:25:00Z">
        <w:r w:rsidDel="003E7213">
          <w:rPr>
            <w:rFonts w:eastAsia="宋体"/>
          </w:rPr>
          <w:delText xml:space="preserve">IP </w:delText>
        </w:r>
      </w:del>
      <w:r>
        <w:rPr>
          <w:rFonts w:eastAsia="宋体"/>
        </w:rPr>
        <w:t>address</w:t>
      </w:r>
      <w:ins w:id="3383" w:author="S2-2208605" w:date="2022-10-17T11:25:00Z">
        <w:r w:rsidR="003E7213" w:rsidRPr="003E7213">
          <w:rPr>
            <w:rFonts w:eastAsia="宋体"/>
          </w:rPr>
          <w:t xml:space="preserve"> </w:t>
        </w:r>
        <w:r w:rsidR="003E7213">
          <w:rPr>
            <w:rFonts w:eastAsia="宋体"/>
          </w:rPr>
          <w:t>information</w:t>
        </w:r>
      </w:ins>
      <w:r>
        <w:rPr>
          <w:rFonts w:eastAsia="宋体"/>
        </w:rPr>
        <w:t xml:space="preserve"> associated to UE2</w:t>
      </w:r>
      <w:r w:rsidR="00803431">
        <w:rPr>
          <w:rFonts w:eastAsia="宋体"/>
        </w:rPr>
        <w:t>'</w:t>
      </w:r>
      <w:r>
        <w:rPr>
          <w:rFonts w:eastAsia="宋体"/>
        </w:rPr>
        <w:t>s PDU session.</w:t>
      </w:r>
    </w:p>
    <w:p w14:paraId="0899B6D8" w14:textId="72AC7CA9" w:rsidR="00AD6D1D" w:rsidRDefault="00AD6D1D" w:rsidP="00AD6D1D">
      <w:pPr>
        <w:pStyle w:val="B1"/>
        <w:rPr>
          <w:rFonts w:eastAsia="宋体"/>
        </w:rPr>
      </w:pPr>
      <w:r>
        <w:rPr>
          <w:rFonts w:eastAsia="宋体"/>
        </w:rPr>
        <w:t>4.</w:t>
      </w:r>
      <w:r>
        <w:rPr>
          <w:rFonts w:eastAsia="宋体"/>
        </w:rPr>
        <w:tab/>
        <w:t>UE1 and UE2 use PC5 path for communication.</w:t>
      </w:r>
      <w:r w:rsidR="00FC5169">
        <w:rPr>
          <w:rFonts w:eastAsia="宋体"/>
        </w:rPr>
        <w:t xml:space="preserve"> </w:t>
      </w:r>
      <w:r w:rsidR="00FC5169" w:rsidRPr="00AB1A4F">
        <w:rPr>
          <w:rFonts w:eastAsia="宋体"/>
        </w:rPr>
        <w:t>The</w:t>
      </w:r>
      <w:r w:rsidR="00FC5169">
        <w:rPr>
          <w:rFonts w:eastAsia="宋体"/>
        </w:rPr>
        <w:t xml:space="preserve"> </w:t>
      </w:r>
      <w:r w:rsidR="00FC5169" w:rsidRPr="00AB1A4F">
        <w:rPr>
          <w:rFonts w:eastAsia="宋体"/>
        </w:rPr>
        <w:t>addresses used over Uu may be re-used over the PC5 session, if indicated during the PC5 link establishment.</w:t>
      </w:r>
    </w:p>
    <w:p w14:paraId="338B4CE9" w14:textId="77777777" w:rsidR="00AD6D1D" w:rsidRDefault="00AD6D1D" w:rsidP="00AD6D1D">
      <w:pPr>
        <w:pStyle w:val="B1"/>
        <w:rPr>
          <w:rFonts w:eastAsia="宋体"/>
        </w:rPr>
      </w:pPr>
      <w:r>
        <w:rPr>
          <w:rFonts w:eastAsia="宋体"/>
        </w:rPr>
        <w:lastRenderedPageBreak/>
        <w:t>5.</w:t>
      </w:r>
      <w:r>
        <w:rPr>
          <w:rFonts w:eastAsia="宋体"/>
        </w:rPr>
        <w:tab/>
        <w:t>UE1 and UE2 may release/modify their PDU session.</w:t>
      </w:r>
    </w:p>
    <w:p w14:paraId="58C4D40E" w14:textId="1B894E6E" w:rsidR="00070978" w:rsidRPr="00BC6253" w:rsidRDefault="007D7FF9" w:rsidP="00DD1421">
      <w:pPr>
        <w:pStyle w:val="31"/>
        <w:rPr>
          <w:lang w:eastAsia="zh-CN"/>
        </w:rPr>
      </w:pPr>
      <w:bookmarkStart w:id="3384" w:name="_Toc101265160"/>
      <w:bookmarkStart w:id="3385" w:name="_Toc104480037"/>
      <w:bookmarkStart w:id="3386" w:name="_Toc113265941"/>
      <w:bookmarkStart w:id="3387" w:name="_Toc116941739"/>
      <w:r w:rsidRPr="00DD1421">
        <w:t>6.</w:t>
      </w:r>
      <w:r w:rsidRPr="00DD1421">
        <w:rPr>
          <w:rFonts w:hint="eastAsia"/>
        </w:rPr>
        <w:t>22</w:t>
      </w:r>
      <w:r w:rsidR="00070978" w:rsidRPr="00DD1421">
        <w:t>.3</w:t>
      </w:r>
      <w:r w:rsidR="00070978" w:rsidRPr="00DD1421">
        <w:tab/>
        <w:t>Impacts on services, entities and interfaces</w:t>
      </w:r>
      <w:bookmarkEnd w:id="3384"/>
      <w:bookmarkEnd w:id="3385"/>
      <w:bookmarkEnd w:id="3386"/>
      <w:bookmarkEnd w:id="3387"/>
    </w:p>
    <w:p w14:paraId="120804B7" w14:textId="77777777" w:rsidR="00070978" w:rsidRPr="00AD6D1D" w:rsidRDefault="00070978" w:rsidP="00070978">
      <w:pPr>
        <w:rPr>
          <w:rFonts w:eastAsia="宋体"/>
          <w:b/>
          <w:bCs/>
        </w:rPr>
      </w:pPr>
      <w:r w:rsidRPr="00AD6D1D">
        <w:rPr>
          <w:rFonts w:eastAsia="宋体"/>
          <w:b/>
          <w:bCs/>
        </w:rPr>
        <w:t>UE:</w:t>
      </w:r>
    </w:p>
    <w:p w14:paraId="58A99BF9" w14:textId="77777777" w:rsidR="00070978" w:rsidRDefault="00070978" w:rsidP="00AD6D1D">
      <w:pPr>
        <w:pStyle w:val="B1"/>
        <w:rPr>
          <w:rFonts w:eastAsia="宋体"/>
          <w:lang w:eastAsia="zh-CN"/>
        </w:rPr>
      </w:pPr>
      <w:r w:rsidRPr="00AD6D1D">
        <w:rPr>
          <w:rFonts w:eastAsia="宋体"/>
        </w:rPr>
        <w:t>-</w:t>
      </w:r>
      <w:r w:rsidRPr="00AD6D1D">
        <w:rPr>
          <w:rFonts w:eastAsia="宋体"/>
        </w:rPr>
        <w:tab/>
        <w:t>Support path switch procedure.</w:t>
      </w:r>
    </w:p>
    <w:p w14:paraId="53496C5B" w14:textId="0FCBDEE7" w:rsidR="00C84CF4" w:rsidRPr="00AD6D1D" w:rsidRDefault="00C84CF4" w:rsidP="00AD6D1D">
      <w:pPr>
        <w:pStyle w:val="B1"/>
        <w:rPr>
          <w:rFonts w:eastAsia="宋体"/>
          <w:lang w:eastAsia="zh-CN"/>
        </w:rPr>
      </w:pPr>
      <w:r>
        <w:rPr>
          <w:rFonts w:eastAsia="宋体"/>
        </w:rPr>
        <w:t xml:space="preserve">-  </w:t>
      </w:r>
      <w:r>
        <w:rPr>
          <w:rFonts w:eastAsia="宋体"/>
        </w:rPr>
        <w:tab/>
        <w:t>Reuse the address of PDU session for PC5 path</w:t>
      </w:r>
      <w:r>
        <w:rPr>
          <w:rFonts w:eastAsia="宋体" w:hint="eastAsia"/>
          <w:lang w:eastAsia="zh-CN"/>
        </w:rPr>
        <w:t>.</w:t>
      </w:r>
    </w:p>
    <w:p w14:paraId="7DD181D6" w14:textId="77777777" w:rsidR="00070978" w:rsidRPr="00AD6D1D" w:rsidRDefault="00070978" w:rsidP="00070978">
      <w:pPr>
        <w:rPr>
          <w:rFonts w:eastAsia="宋体"/>
          <w:b/>
          <w:bCs/>
        </w:rPr>
      </w:pPr>
      <w:r w:rsidRPr="00AD6D1D">
        <w:rPr>
          <w:rFonts w:eastAsia="宋体"/>
          <w:b/>
          <w:bCs/>
        </w:rPr>
        <w:t>PCF:</w:t>
      </w:r>
    </w:p>
    <w:p w14:paraId="696EDB89" w14:textId="300ABE40" w:rsidR="00070978" w:rsidRDefault="00070978" w:rsidP="00AD6D1D">
      <w:pPr>
        <w:pStyle w:val="B1"/>
        <w:rPr>
          <w:rFonts w:eastAsia="宋体"/>
          <w:lang w:eastAsia="zh-CN"/>
        </w:rPr>
      </w:pPr>
      <w:r w:rsidRPr="00AD6D1D">
        <w:rPr>
          <w:rFonts w:eastAsia="宋体"/>
        </w:rPr>
        <w:t>-</w:t>
      </w:r>
      <w:r w:rsidRPr="00AD6D1D">
        <w:rPr>
          <w:rFonts w:eastAsia="宋体"/>
        </w:rPr>
        <w:tab/>
        <w:t>Support path switch policy provisioning</w:t>
      </w:r>
      <w:r w:rsidR="00C84CF4" w:rsidRPr="00C84CF4">
        <w:rPr>
          <w:rFonts w:eastAsia="宋体"/>
        </w:rPr>
        <w:t xml:space="preserve"> </w:t>
      </w:r>
      <w:r w:rsidR="00C84CF4" w:rsidRPr="00A75985">
        <w:rPr>
          <w:rFonts w:eastAsia="宋体"/>
        </w:rPr>
        <w:t>and handling policy control based on path switch indication</w:t>
      </w:r>
      <w:r w:rsidRPr="00AD6D1D">
        <w:rPr>
          <w:rFonts w:eastAsia="宋体"/>
        </w:rPr>
        <w:t>.</w:t>
      </w:r>
    </w:p>
    <w:p w14:paraId="711BB548" w14:textId="77777777" w:rsidR="00C84CF4" w:rsidRPr="00D62793" w:rsidRDefault="00C84CF4" w:rsidP="00D62793">
      <w:pPr>
        <w:rPr>
          <w:rFonts w:eastAsia="宋体"/>
          <w:b/>
          <w:bCs/>
        </w:rPr>
      </w:pPr>
      <w:r w:rsidRPr="00D62793">
        <w:rPr>
          <w:rFonts w:eastAsia="宋体"/>
          <w:b/>
          <w:bCs/>
        </w:rPr>
        <w:t>SMF:</w:t>
      </w:r>
    </w:p>
    <w:p w14:paraId="64AD8D89" w14:textId="4F06764E" w:rsidR="00C84CF4" w:rsidRPr="00AD6D1D" w:rsidRDefault="00C84CF4" w:rsidP="00C84CF4">
      <w:pPr>
        <w:pStyle w:val="B1"/>
        <w:rPr>
          <w:rFonts w:eastAsia="宋体"/>
          <w:lang w:eastAsia="zh-CN"/>
        </w:rPr>
      </w:pPr>
      <w:r w:rsidRPr="00A75985">
        <w:rPr>
          <w:rFonts w:eastAsia="宋体"/>
        </w:rPr>
        <w:t>-</w:t>
      </w:r>
      <w:r w:rsidRPr="00A75985">
        <w:rPr>
          <w:rFonts w:eastAsia="宋体"/>
        </w:rPr>
        <w:tab/>
        <w:t>Handling PDU session based on path switch indication.</w:t>
      </w:r>
    </w:p>
    <w:p w14:paraId="252A227A" w14:textId="3CD7716C" w:rsidR="00936306" w:rsidRPr="00802EDE" w:rsidRDefault="00936306" w:rsidP="00AD6D1D">
      <w:pPr>
        <w:pStyle w:val="21"/>
      </w:pPr>
      <w:bookmarkStart w:id="3388" w:name="_Toc101265161"/>
      <w:bookmarkStart w:id="3389" w:name="_Toc104480038"/>
      <w:bookmarkStart w:id="3390" w:name="_Toc113265942"/>
      <w:bookmarkStart w:id="3391" w:name="_Toc116941740"/>
      <w:r w:rsidRPr="00A97959">
        <w:t>6.</w:t>
      </w:r>
      <w:r>
        <w:rPr>
          <w:rFonts w:hint="eastAsia"/>
          <w:lang w:eastAsia="zh-CN"/>
        </w:rPr>
        <w:t>23</w:t>
      </w:r>
      <w:r w:rsidRPr="00A97959">
        <w:tab/>
      </w:r>
      <w:r w:rsidR="00AD6D1D">
        <w:t>Solution #23: Session Continuity for path switching for L2 U2N Relay</w:t>
      </w:r>
      <w:bookmarkEnd w:id="3388"/>
      <w:bookmarkEnd w:id="3389"/>
      <w:bookmarkEnd w:id="3390"/>
      <w:bookmarkEnd w:id="3391"/>
    </w:p>
    <w:p w14:paraId="5C796155" w14:textId="4D042244" w:rsidR="00936306" w:rsidRPr="00E004CC" w:rsidRDefault="00936306" w:rsidP="00936306">
      <w:pPr>
        <w:pStyle w:val="31"/>
      </w:pPr>
      <w:bookmarkStart w:id="3392" w:name="_Toc101265162"/>
      <w:bookmarkStart w:id="3393" w:name="_Toc104480039"/>
      <w:bookmarkStart w:id="3394" w:name="_Toc113265943"/>
      <w:bookmarkStart w:id="3395" w:name="_Toc116941741"/>
      <w:r w:rsidRPr="00E004CC">
        <w:t>6.</w:t>
      </w:r>
      <w:r>
        <w:rPr>
          <w:rFonts w:hint="eastAsia"/>
          <w:lang w:eastAsia="zh-CN"/>
        </w:rPr>
        <w:t>23</w:t>
      </w:r>
      <w:r w:rsidRPr="00E004CC">
        <w:t>.1</w:t>
      </w:r>
      <w:r w:rsidRPr="00E004CC">
        <w:tab/>
        <w:t>Description</w:t>
      </w:r>
      <w:bookmarkEnd w:id="3392"/>
      <w:bookmarkEnd w:id="3393"/>
      <w:bookmarkEnd w:id="3394"/>
      <w:bookmarkEnd w:id="3395"/>
    </w:p>
    <w:p w14:paraId="67FD18C7" w14:textId="399C1146" w:rsidR="00AD6D1D" w:rsidRDefault="00AD6D1D" w:rsidP="00AD6D1D">
      <w:pPr>
        <w:rPr>
          <w:lang w:val="en-US"/>
        </w:rPr>
      </w:pPr>
      <w:r>
        <w:rPr>
          <w:lang w:val="en-US"/>
        </w:rPr>
        <w:t xml:space="preserve">This solution addresses key issue 4 </w:t>
      </w:r>
      <w:r w:rsidR="00803431">
        <w:rPr>
          <w:lang w:val="en-US"/>
        </w:rPr>
        <w:t>"</w:t>
      </w:r>
      <w:r>
        <w:rPr>
          <w:lang w:val="en-US"/>
        </w:rPr>
        <w:t>Support of path switching between direct network communication path and indirect network communication path for Layer-2 UE-to-Network Relay with session continuity consideration</w:t>
      </w:r>
      <w:r w:rsidR="00803431">
        <w:rPr>
          <w:lang w:val="en-US"/>
        </w:rPr>
        <w:t>"</w:t>
      </w:r>
      <w:r>
        <w:rPr>
          <w:lang w:val="en-US"/>
        </w:rPr>
        <w:t>. This solution has considered Xn based and N2 based HO procedure applied for inter-gNB indirect-to-direct and inter-gNB direct-to-indirect path switching.</w:t>
      </w:r>
    </w:p>
    <w:p w14:paraId="10549BAB" w14:textId="79F8D608" w:rsidR="00AD6D1D" w:rsidRDefault="00AD6D1D" w:rsidP="00AD6D1D">
      <w:pPr>
        <w:rPr>
          <w:lang w:val="en-US"/>
        </w:rPr>
      </w:pPr>
      <w:r>
        <w:rPr>
          <w:lang w:val="en-US"/>
        </w:rPr>
        <w:t>In this solution, the source gNB determines whether to switch to a direct cell or a L2 U2N relay UE. If the source gNB determines to switch to a L2 U2N relay UE, the source gNB</w:t>
      </w:r>
      <w:r w:rsidR="00A246AD" w:rsidRPr="00A246AD">
        <w:rPr>
          <w:lang w:val="en-US"/>
        </w:rPr>
        <w:t xml:space="preserve"> </w:t>
      </w:r>
      <w:r w:rsidR="00A246AD">
        <w:rPr>
          <w:lang w:val="en-US"/>
        </w:rPr>
        <w:t>or the target gNB</w:t>
      </w:r>
      <w:r>
        <w:rPr>
          <w:lang w:val="en-US"/>
        </w:rPr>
        <w:t xml:space="preserve"> selects the target L2 U2N relay UE for remote UE taken the authorized PLMN list for L2 U2N remote UE into account.</w:t>
      </w:r>
    </w:p>
    <w:p w14:paraId="329F87D0" w14:textId="1E0E5A4B" w:rsidR="00936306" w:rsidRPr="00D42C70" w:rsidRDefault="00B044B4" w:rsidP="00936306">
      <w:pPr>
        <w:pStyle w:val="EditorsNote"/>
        <w:rPr>
          <w:rFonts w:eastAsia="宋体"/>
        </w:rPr>
      </w:pPr>
      <w:r>
        <w:rPr>
          <w:lang w:eastAsia="zh-CN"/>
        </w:rPr>
        <w:t>Editor</w:t>
      </w:r>
      <w:r w:rsidR="00803431">
        <w:rPr>
          <w:lang w:eastAsia="zh-CN"/>
        </w:rPr>
        <w:t>'</w:t>
      </w:r>
      <w:r>
        <w:rPr>
          <w:lang w:eastAsia="zh-CN"/>
        </w:rPr>
        <w:t>s note:</w:t>
      </w:r>
      <w:r>
        <w:rPr>
          <w:rFonts w:eastAsiaTheme="minorEastAsia" w:hint="eastAsia"/>
          <w:lang w:eastAsia="zh-CN"/>
        </w:rPr>
        <w:tab/>
      </w:r>
      <w:r w:rsidR="00936306">
        <w:rPr>
          <w:lang w:eastAsia="zh-CN"/>
        </w:rPr>
        <w:t>For the inter-gNB cases which gNB (source or target) gNB selects a target Relay UE or direct Uu route depends upon RAN2 conclusion.</w:t>
      </w:r>
    </w:p>
    <w:p w14:paraId="2D29FD12" w14:textId="528ED0C3" w:rsidR="00936306" w:rsidRPr="00E004CC" w:rsidRDefault="00936306" w:rsidP="00936306">
      <w:pPr>
        <w:pStyle w:val="31"/>
      </w:pPr>
      <w:bookmarkStart w:id="3396" w:name="_Toc23236016"/>
      <w:bookmarkStart w:id="3397" w:name="_Toc43392638"/>
      <w:bookmarkStart w:id="3398" w:name="_Toc43475434"/>
      <w:bookmarkStart w:id="3399" w:name="_Toc50559045"/>
      <w:bookmarkStart w:id="3400" w:name="_Toc54940400"/>
      <w:bookmarkStart w:id="3401" w:name="_Toc54952115"/>
      <w:bookmarkStart w:id="3402" w:name="_Toc57233563"/>
      <w:bookmarkStart w:id="3403" w:name="_Toc68068875"/>
      <w:bookmarkStart w:id="3404" w:name="_Toc101265163"/>
      <w:bookmarkStart w:id="3405" w:name="_Toc104480040"/>
      <w:bookmarkStart w:id="3406" w:name="_Toc113265944"/>
      <w:bookmarkStart w:id="3407" w:name="_Toc116941742"/>
      <w:r w:rsidRPr="00E004CC">
        <w:t>6.</w:t>
      </w:r>
      <w:r w:rsidR="00AE7655">
        <w:rPr>
          <w:rFonts w:hint="eastAsia"/>
          <w:lang w:eastAsia="zh-CN"/>
        </w:rPr>
        <w:t>23</w:t>
      </w:r>
      <w:r w:rsidRPr="00E004CC">
        <w:t>.2</w:t>
      </w:r>
      <w:r w:rsidRPr="00E004CC">
        <w:tab/>
      </w:r>
      <w:bookmarkEnd w:id="3396"/>
      <w:bookmarkEnd w:id="3397"/>
      <w:bookmarkEnd w:id="3398"/>
      <w:bookmarkEnd w:id="3399"/>
      <w:bookmarkEnd w:id="3400"/>
      <w:bookmarkEnd w:id="3401"/>
      <w:bookmarkEnd w:id="3402"/>
      <w:bookmarkEnd w:id="3403"/>
      <w:r>
        <w:t>Procedures</w:t>
      </w:r>
      <w:bookmarkEnd w:id="3404"/>
      <w:bookmarkEnd w:id="3405"/>
      <w:bookmarkEnd w:id="3406"/>
      <w:bookmarkEnd w:id="3407"/>
    </w:p>
    <w:p w14:paraId="3EDE7275" w14:textId="2DA99265" w:rsidR="00936306" w:rsidRDefault="00936306" w:rsidP="00936306">
      <w:pPr>
        <w:pStyle w:val="41"/>
      </w:pPr>
      <w:bookmarkStart w:id="3408" w:name="_Toc20150001"/>
      <w:bookmarkStart w:id="3409" w:name="_Toc27846800"/>
      <w:bookmarkStart w:id="3410" w:name="_Toc36187931"/>
      <w:bookmarkStart w:id="3411" w:name="_Toc45183835"/>
      <w:bookmarkStart w:id="3412" w:name="_Toc47342677"/>
      <w:bookmarkStart w:id="3413" w:name="_Toc51769378"/>
      <w:bookmarkStart w:id="3414" w:name="_Toc91148486"/>
      <w:bookmarkStart w:id="3415" w:name="_Toc101265164"/>
      <w:bookmarkStart w:id="3416" w:name="_Toc104480041"/>
      <w:bookmarkStart w:id="3417" w:name="_Toc113265945"/>
      <w:bookmarkStart w:id="3418" w:name="_Toc116941743"/>
      <w:r>
        <w:t>6</w:t>
      </w:r>
      <w:r w:rsidRPr="00DA3BBC">
        <w:t>.</w:t>
      </w:r>
      <w:r w:rsidR="00AE7655">
        <w:rPr>
          <w:rFonts w:hint="eastAsia"/>
          <w:lang w:eastAsia="zh-CN"/>
        </w:rPr>
        <w:t>23</w:t>
      </w:r>
      <w:r w:rsidRPr="00DA3BBC">
        <w:t>.</w:t>
      </w:r>
      <w:r>
        <w:t>2.1</w:t>
      </w:r>
      <w:r w:rsidRPr="00DA3BBC">
        <w:tab/>
      </w:r>
      <w:bookmarkEnd w:id="3408"/>
      <w:bookmarkEnd w:id="3409"/>
      <w:bookmarkEnd w:id="3410"/>
      <w:bookmarkEnd w:id="3411"/>
      <w:bookmarkEnd w:id="3412"/>
      <w:bookmarkEnd w:id="3413"/>
      <w:bookmarkEnd w:id="3414"/>
      <w:r>
        <w:t>Xn based inter-gNB</w:t>
      </w:r>
      <w:r w:rsidRPr="00125936">
        <w:t xml:space="preserve"> </w:t>
      </w:r>
      <w:r w:rsidRPr="00D35F14">
        <w:t>indirect-to-direct</w:t>
      </w:r>
      <w:r>
        <w:t xml:space="preserve"> path switching</w:t>
      </w:r>
      <w:bookmarkEnd w:id="3415"/>
      <w:bookmarkEnd w:id="3416"/>
      <w:bookmarkEnd w:id="3417"/>
      <w:bookmarkEnd w:id="3418"/>
    </w:p>
    <w:p w14:paraId="76D9C0F3" w14:textId="14D51EC1" w:rsidR="00936306" w:rsidRDefault="00936306" w:rsidP="00936306">
      <w:r>
        <w:t>F</w:t>
      </w:r>
      <w:r w:rsidRPr="00A7799E">
        <w:t>igure 6.</w:t>
      </w:r>
      <w:r w:rsidR="00AE7655">
        <w:rPr>
          <w:rFonts w:hint="eastAsia"/>
          <w:lang w:eastAsia="zh-CN"/>
        </w:rPr>
        <w:t>23</w:t>
      </w:r>
      <w:r w:rsidRPr="00A7799E">
        <w:t>.</w:t>
      </w:r>
      <w:r>
        <w:t>2.1</w:t>
      </w:r>
      <w:r w:rsidRPr="00A7799E">
        <w:t xml:space="preserve">-1 </w:t>
      </w:r>
      <w:r>
        <w:t>shows the procedure for Xn based inter-gNB indirect-to-direct path switching.</w:t>
      </w:r>
    </w:p>
    <w:p w14:paraId="1ACC314D" w14:textId="77777777" w:rsidR="00936306" w:rsidRDefault="00936306" w:rsidP="00AD6D1D">
      <w:pPr>
        <w:pStyle w:val="TH"/>
      </w:pPr>
      <w:r>
        <w:object w:dxaOrig="9421" w:dyaOrig="6331" w14:anchorId="4BE3E893">
          <v:shape id="_x0000_i1071" type="#_x0000_t75" style="width:470.2pt;height:316.8pt" o:ole="">
            <v:imagedata r:id="rId105" o:title=""/>
          </v:shape>
          <o:OLEObject Type="Embed" ProgID="Visio.Drawing.15" ShapeID="_x0000_i1071" DrawAspect="Content" ObjectID="_1727554979" r:id="rId106"/>
        </w:object>
      </w:r>
    </w:p>
    <w:p w14:paraId="268C1697" w14:textId="20DB9F1A" w:rsidR="00936306" w:rsidRPr="00776803" w:rsidRDefault="00936306" w:rsidP="00936306">
      <w:pPr>
        <w:pStyle w:val="TF"/>
      </w:pPr>
      <w:r w:rsidRPr="00776803">
        <w:t>Figure 6.</w:t>
      </w:r>
      <w:r w:rsidR="0094315D">
        <w:rPr>
          <w:rFonts w:hint="eastAsia"/>
          <w:lang w:eastAsia="zh-CN"/>
        </w:rPr>
        <w:t>23</w:t>
      </w:r>
      <w:r w:rsidRPr="00776803">
        <w:t>.2.1-</w:t>
      </w:r>
      <w:r w:rsidR="00AD6D1D">
        <w:t>1: P</w:t>
      </w:r>
      <w:r w:rsidRPr="00776803">
        <w:t>rocedure for Xn based inter-gNB indirect-to-direct path switching</w:t>
      </w:r>
    </w:p>
    <w:p w14:paraId="1E8947A3" w14:textId="56F18896" w:rsidR="00AD6D1D" w:rsidRDefault="00AD6D1D" w:rsidP="00AD6D1D">
      <w:pPr>
        <w:pStyle w:val="B1"/>
        <w:rPr>
          <w:rFonts w:eastAsia="宋体"/>
        </w:rPr>
      </w:pPr>
      <w:r>
        <w:rPr>
          <w:rFonts w:eastAsia="宋体"/>
        </w:rPr>
        <w:t>1.</w:t>
      </w:r>
      <w:r>
        <w:rPr>
          <w:rFonts w:eastAsia="宋体"/>
        </w:rPr>
        <w:tab/>
        <w:t xml:space="preserve">The remote UE performs the measurement and reporting procedure, this step is the same as step 1 in </w:t>
      </w:r>
      <w:r w:rsidRPr="002F4C37">
        <w:rPr>
          <w:rFonts w:eastAsia="宋体"/>
          <w:bCs/>
        </w:rPr>
        <w:t>clause 16.</w:t>
      </w:r>
      <w:r w:rsidR="002F4C37" w:rsidRPr="002F4C37">
        <w:rPr>
          <w:rFonts w:eastAsia="宋体" w:hint="eastAsia"/>
          <w:bCs/>
          <w:lang w:eastAsia="zh-CN"/>
        </w:rPr>
        <w:t>12</w:t>
      </w:r>
      <w:r w:rsidRPr="002F4C37">
        <w:rPr>
          <w:rFonts w:eastAsia="宋体"/>
          <w:bCs/>
        </w:rPr>
        <w:t>.6.1</w:t>
      </w:r>
      <w:r>
        <w:rPr>
          <w:rFonts w:eastAsia="宋体"/>
        </w:rPr>
        <w:t xml:space="preserve"> in </w:t>
      </w:r>
      <w:r w:rsidR="001335FE">
        <w:rPr>
          <w:rFonts w:eastAsia="宋体"/>
        </w:rPr>
        <w:t>TS 38.300 [</w:t>
      </w:r>
      <w:r>
        <w:rPr>
          <w:rFonts w:eastAsia="宋体"/>
        </w:rPr>
        <w:t>15].</w:t>
      </w:r>
    </w:p>
    <w:p w14:paraId="4B859E33" w14:textId="5748C240" w:rsidR="00AD6D1D" w:rsidRDefault="00AD6D1D" w:rsidP="00AD6D1D">
      <w:pPr>
        <w:pStyle w:val="B1"/>
        <w:rPr>
          <w:rFonts w:eastAsia="宋体"/>
        </w:rPr>
      </w:pPr>
      <w:r>
        <w:rPr>
          <w:rFonts w:eastAsia="宋体"/>
        </w:rPr>
        <w:t>2.</w:t>
      </w:r>
      <w:r>
        <w:rPr>
          <w:rFonts w:eastAsia="宋体"/>
        </w:rPr>
        <w:tab/>
        <w:t xml:space="preserve">The </w:t>
      </w:r>
      <w:r w:rsidR="002F4C37">
        <w:rPr>
          <w:rFonts w:eastAsia="宋体" w:hint="eastAsia"/>
          <w:lang w:eastAsia="zh-CN"/>
        </w:rPr>
        <w:t xml:space="preserve">source </w:t>
      </w:r>
      <w:r>
        <w:rPr>
          <w:rFonts w:eastAsia="宋体"/>
        </w:rPr>
        <w:t>gNB decides to switch the Remote UE onto direct Uu path in a different gNB.</w:t>
      </w:r>
    </w:p>
    <w:p w14:paraId="75774430" w14:textId="79F226DD" w:rsidR="00AD6D1D" w:rsidRDefault="00AD6D1D" w:rsidP="00AD6D1D">
      <w:pPr>
        <w:pStyle w:val="B1"/>
        <w:rPr>
          <w:rFonts w:eastAsia="宋体"/>
        </w:rPr>
      </w:pPr>
      <w:r>
        <w:rPr>
          <w:rFonts w:eastAsia="宋体"/>
        </w:rPr>
        <w:t>3.</w:t>
      </w:r>
      <w:r>
        <w:rPr>
          <w:rFonts w:eastAsia="宋体"/>
        </w:rPr>
        <w:tab/>
        <w:t xml:space="preserve">The procedures are performed as specified in clause 4.9.1.2.2 of </w:t>
      </w:r>
      <w:r w:rsidR="001335FE">
        <w:rPr>
          <w:rFonts w:eastAsia="宋体"/>
        </w:rPr>
        <w:t>TS 23.502 [</w:t>
      </w:r>
      <w:r>
        <w:rPr>
          <w:rFonts w:eastAsia="宋体"/>
        </w:rPr>
        <w:t>8].</w:t>
      </w:r>
    </w:p>
    <w:p w14:paraId="73B96069" w14:textId="0F907E25" w:rsidR="00AD6D1D" w:rsidRDefault="00AD6D1D" w:rsidP="00AD6D1D">
      <w:pPr>
        <w:pStyle w:val="B1"/>
        <w:rPr>
          <w:rFonts w:eastAsia="宋体"/>
        </w:rPr>
      </w:pPr>
      <w:r>
        <w:rPr>
          <w:rFonts w:eastAsia="宋体"/>
        </w:rPr>
        <w:tab/>
        <w:t xml:space="preserve">Steps 4 and 5 are performed as step6 and step 7 in </w:t>
      </w:r>
      <w:r w:rsidRPr="002F4C37">
        <w:rPr>
          <w:rFonts w:eastAsia="宋体"/>
          <w:bCs/>
        </w:rPr>
        <w:t>clause 16.</w:t>
      </w:r>
      <w:r w:rsidR="002F4C37" w:rsidRPr="002F4C37">
        <w:rPr>
          <w:rFonts w:eastAsia="宋体" w:hint="eastAsia"/>
          <w:bCs/>
          <w:lang w:eastAsia="zh-CN"/>
        </w:rPr>
        <w:t>12</w:t>
      </w:r>
      <w:r w:rsidRPr="002F4C37">
        <w:rPr>
          <w:rFonts w:eastAsia="宋体"/>
          <w:bCs/>
        </w:rPr>
        <w:t>.6.1</w:t>
      </w:r>
      <w:r>
        <w:rPr>
          <w:rFonts w:eastAsia="宋体"/>
        </w:rPr>
        <w:t xml:space="preserve"> in </w:t>
      </w:r>
      <w:r w:rsidR="001335FE">
        <w:rPr>
          <w:rFonts w:eastAsia="宋体"/>
        </w:rPr>
        <w:t>TS 38.300 [</w:t>
      </w:r>
      <w:r>
        <w:rPr>
          <w:rFonts w:eastAsia="宋体"/>
        </w:rPr>
        <w:t>15].</w:t>
      </w:r>
    </w:p>
    <w:p w14:paraId="2CDE1680" w14:textId="589E9FF7" w:rsidR="00936306" w:rsidRPr="0094315D" w:rsidRDefault="0094315D" w:rsidP="0094315D">
      <w:pPr>
        <w:pStyle w:val="EditorsNote"/>
        <w:rPr>
          <w:rFonts w:eastAsiaTheme="minorEastAsia"/>
          <w:noProof/>
          <w:lang w:eastAsia="zh-CN"/>
        </w:rPr>
      </w:pPr>
      <w:r>
        <w:rPr>
          <w:lang w:eastAsia="zh-CN"/>
        </w:rPr>
        <w:t>Editor</w:t>
      </w:r>
      <w:r w:rsidR="00803431">
        <w:rPr>
          <w:lang w:eastAsia="zh-CN"/>
        </w:rPr>
        <w:t>'</w:t>
      </w:r>
      <w:r>
        <w:rPr>
          <w:lang w:eastAsia="zh-CN"/>
        </w:rPr>
        <w:t>s note:</w:t>
      </w:r>
      <w:r>
        <w:rPr>
          <w:rFonts w:eastAsiaTheme="minorEastAsia" w:hint="eastAsia"/>
          <w:lang w:eastAsia="zh-CN"/>
        </w:rPr>
        <w:tab/>
      </w:r>
      <w:r w:rsidR="00936306">
        <w:rPr>
          <w:lang w:eastAsia="zh-CN"/>
        </w:rPr>
        <w:t>The procedures have RAN dependency. The procedures are required to be evaluated by RAN WGs</w:t>
      </w:r>
      <w:r w:rsidR="00936306" w:rsidRPr="0093273D">
        <w:rPr>
          <w:lang w:eastAsia="zh-CN"/>
        </w:rPr>
        <w:t>.</w:t>
      </w:r>
    </w:p>
    <w:p w14:paraId="5F11F362" w14:textId="070630F9" w:rsidR="00936306" w:rsidRPr="00125936" w:rsidRDefault="00936306" w:rsidP="00936306">
      <w:pPr>
        <w:pStyle w:val="41"/>
      </w:pPr>
      <w:bookmarkStart w:id="3419" w:name="_Toc101265165"/>
      <w:bookmarkStart w:id="3420" w:name="_Toc104480042"/>
      <w:bookmarkStart w:id="3421" w:name="_Toc113265946"/>
      <w:bookmarkStart w:id="3422" w:name="_Toc116941744"/>
      <w:r>
        <w:t>6</w:t>
      </w:r>
      <w:r w:rsidRPr="00DA3BBC">
        <w:t>.</w:t>
      </w:r>
      <w:r w:rsidR="002F7A2B">
        <w:rPr>
          <w:rFonts w:hint="eastAsia"/>
          <w:lang w:eastAsia="zh-CN"/>
        </w:rPr>
        <w:t>23</w:t>
      </w:r>
      <w:r w:rsidRPr="00DA3BBC">
        <w:t>.</w:t>
      </w:r>
      <w:r>
        <w:t>2.2</w:t>
      </w:r>
      <w:r w:rsidRPr="00DA3BBC">
        <w:tab/>
      </w:r>
      <w:r>
        <w:t>Xn based inter-gNB</w:t>
      </w:r>
      <w:r w:rsidRPr="00125936">
        <w:t xml:space="preserve"> </w:t>
      </w:r>
      <w:r w:rsidRPr="00D35F14">
        <w:t>direct-to-indirect</w:t>
      </w:r>
      <w:r>
        <w:t xml:space="preserve"> path switching</w:t>
      </w:r>
      <w:bookmarkEnd w:id="3419"/>
      <w:bookmarkEnd w:id="3420"/>
      <w:bookmarkEnd w:id="3421"/>
      <w:bookmarkEnd w:id="3422"/>
    </w:p>
    <w:p w14:paraId="4EB2E100" w14:textId="4B8CE6DA" w:rsidR="00936306" w:rsidRDefault="00936306" w:rsidP="00936306">
      <w:r>
        <w:t>F</w:t>
      </w:r>
      <w:r w:rsidRPr="00A7799E">
        <w:t>igure 6.</w:t>
      </w:r>
      <w:r w:rsidR="002F7A2B">
        <w:rPr>
          <w:rFonts w:hint="eastAsia"/>
          <w:lang w:eastAsia="zh-CN"/>
        </w:rPr>
        <w:t>23</w:t>
      </w:r>
      <w:r w:rsidRPr="00A7799E">
        <w:t>.</w:t>
      </w:r>
      <w:r>
        <w:t>2.2</w:t>
      </w:r>
      <w:r w:rsidRPr="00A7799E">
        <w:t xml:space="preserve">-1 </w:t>
      </w:r>
      <w:r>
        <w:t>show</w:t>
      </w:r>
      <w:r w:rsidRPr="00A7799E">
        <w:t>s</w:t>
      </w:r>
      <w:r>
        <w:t xml:space="preserve"> the procedure for Xn based inter-gNB indirect-to-direct path switching.</w:t>
      </w:r>
    </w:p>
    <w:p w14:paraId="3F6E9424" w14:textId="77777777" w:rsidR="00936306" w:rsidRDefault="00936306" w:rsidP="00AD6D1D">
      <w:pPr>
        <w:pStyle w:val="TH"/>
      </w:pPr>
      <w:r>
        <w:object w:dxaOrig="10801" w:dyaOrig="7911" w14:anchorId="015E2832">
          <v:shape id="_x0000_i1072" type="#_x0000_t75" style="width:481.85pt;height:351.7pt" o:ole="">
            <v:imagedata r:id="rId107" o:title=""/>
          </v:shape>
          <o:OLEObject Type="Embed" ProgID="Visio.Drawing.15" ShapeID="_x0000_i1072" DrawAspect="Content" ObjectID="_1727554980" r:id="rId108"/>
        </w:object>
      </w:r>
    </w:p>
    <w:p w14:paraId="10360C70" w14:textId="43857E28" w:rsidR="00936306" w:rsidRPr="00776803" w:rsidRDefault="00936306" w:rsidP="00936306">
      <w:pPr>
        <w:pStyle w:val="TF"/>
      </w:pPr>
      <w:r w:rsidRPr="00776803">
        <w:t>Figure 6.</w:t>
      </w:r>
      <w:r w:rsidR="002F7A2B">
        <w:rPr>
          <w:rFonts w:hint="eastAsia"/>
          <w:lang w:eastAsia="zh-CN"/>
        </w:rPr>
        <w:t>23</w:t>
      </w:r>
      <w:r w:rsidRPr="00776803">
        <w:t>.2.</w:t>
      </w:r>
      <w:r>
        <w:t>2</w:t>
      </w:r>
      <w:r w:rsidRPr="00776803">
        <w:t>-</w:t>
      </w:r>
      <w:r w:rsidR="00AD6D1D">
        <w:t>1: P</w:t>
      </w:r>
      <w:r>
        <w:t>rocedure for Xn based inter-gNB direct-to-</w:t>
      </w:r>
      <w:r>
        <w:rPr>
          <w:lang w:val="en-US"/>
        </w:rPr>
        <w:t>in</w:t>
      </w:r>
      <w:r>
        <w:t>direct path switching</w:t>
      </w:r>
    </w:p>
    <w:p w14:paraId="4081205F" w14:textId="0A691EC1" w:rsidR="00AD6D1D" w:rsidRDefault="00AD6D1D" w:rsidP="00936306">
      <w:pPr>
        <w:pStyle w:val="B1"/>
        <w:rPr>
          <w:rFonts w:eastAsia="宋体"/>
          <w:lang w:eastAsia="zh-CN"/>
        </w:rPr>
      </w:pPr>
      <w:r>
        <w:rPr>
          <w:rFonts w:eastAsia="宋体"/>
          <w:lang w:eastAsia="zh-CN"/>
        </w:rPr>
        <w:t>1.</w:t>
      </w:r>
      <w:r>
        <w:rPr>
          <w:rFonts w:eastAsia="宋体"/>
          <w:lang w:eastAsia="zh-CN"/>
        </w:rPr>
        <w:tab/>
        <w:t xml:space="preserve">The remote UE performs the measurement and reporting procedure, this step is the same as step 1 in </w:t>
      </w:r>
      <w:r w:rsidRPr="00351F8C">
        <w:rPr>
          <w:rFonts w:eastAsia="宋体"/>
          <w:bCs/>
          <w:lang w:eastAsia="zh-CN"/>
        </w:rPr>
        <w:t>clause 16.</w:t>
      </w:r>
      <w:r w:rsidR="00351F8C" w:rsidRPr="00351F8C">
        <w:rPr>
          <w:rFonts w:eastAsia="宋体" w:hint="eastAsia"/>
          <w:bCs/>
          <w:lang w:eastAsia="zh-CN"/>
        </w:rPr>
        <w:t>12</w:t>
      </w:r>
      <w:r w:rsidRPr="00351F8C">
        <w:rPr>
          <w:rFonts w:eastAsia="宋体"/>
          <w:bCs/>
          <w:lang w:eastAsia="zh-CN"/>
        </w:rPr>
        <w:t>.6.2</w:t>
      </w:r>
      <w:r>
        <w:rPr>
          <w:rFonts w:eastAsia="宋体"/>
          <w:lang w:eastAsia="zh-CN"/>
        </w:rPr>
        <w:t xml:space="preserve"> in </w:t>
      </w:r>
      <w:r w:rsidR="001335FE">
        <w:rPr>
          <w:rFonts w:eastAsia="宋体"/>
          <w:lang w:eastAsia="zh-CN"/>
        </w:rPr>
        <w:t>TS 38.300 [</w:t>
      </w:r>
      <w:r>
        <w:rPr>
          <w:rFonts w:eastAsia="宋体"/>
          <w:lang w:eastAsia="zh-CN"/>
        </w:rPr>
        <w:t>15].</w:t>
      </w:r>
    </w:p>
    <w:p w14:paraId="4B45B72A" w14:textId="6B8E4926" w:rsidR="00AD6D1D" w:rsidRDefault="00AD6D1D" w:rsidP="00936306">
      <w:pPr>
        <w:pStyle w:val="B1"/>
        <w:rPr>
          <w:rFonts w:eastAsia="宋体"/>
          <w:lang w:eastAsia="zh-CN"/>
        </w:rPr>
      </w:pPr>
      <w:r>
        <w:rPr>
          <w:rFonts w:eastAsia="宋体"/>
          <w:lang w:eastAsia="zh-CN"/>
        </w:rPr>
        <w:t>2.</w:t>
      </w:r>
      <w:r>
        <w:rPr>
          <w:rFonts w:eastAsia="宋体"/>
          <w:lang w:eastAsia="zh-CN"/>
        </w:rPr>
        <w:tab/>
        <w:t xml:space="preserve">The </w:t>
      </w:r>
      <w:r w:rsidR="00351F8C">
        <w:rPr>
          <w:rFonts w:eastAsia="宋体" w:hint="eastAsia"/>
          <w:lang w:eastAsia="zh-CN"/>
        </w:rPr>
        <w:t xml:space="preserve">source </w:t>
      </w:r>
      <w:r>
        <w:rPr>
          <w:rFonts w:eastAsia="宋体"/>
          <w:lang w:eastAsia="zh-CN"/>
        </w:rPr>
        <w:t xml:space="preserve">gNB decides to switch the U2N Remote UE to a target U2N Relay UE. </w:t>
      </w:r>
      <w:r w:rsidR="00351F8C">
        <w:rPr>
          <w:rFonts w:eastAsia="宋体"/>
          <w:lang w:eastAsia="zh-CN"/>
        </w:rPr>
        <w:t>I</w:t>
      </w:r>
      <w:r w:rsidR="00351F8C">
        <w:rPr>
          <w:rFonts w:eastAsia="宋体" w:hint="eastAsia"/>
          <w:lang w:eastAsia="zh-CN"/>
        </w:rPr>
        <w:t>f t</w:t>
      </w:r>
      <w:r>
        <w:rPr>
          <w:rFonts w:eastAsia="宋体"/>
          <w:lang w:eastAsia="zh-CN"/>
        </w:rPr>
        <w:t xml:space="preserve">he </w:t>
      </w:r>
      <w:r w:rsidR="00351F8C">
        <w:rPr>
          <w:rFonts w:eastAsia="宋体" w:hint="eastAsia"/>
          <w:lang w:eastAsia="zh-CN"/>
        </w:rPr>
        <w:t xml:space="preserve">source </w:t>
      </w:r>
      <w:r>
        <w:rPr>
          <w:rFonts w:eastAsia="宋体"/>
          <w:lang w:eastAsia="zh-CN"/>
        </w:rPr>
        <w:t>gNB selects a target U2N relay UE</w:t>
      </w:r>
      <w:r w:rsidR="00351F8C">
        <w:rPr>
          <w:rFonts w:eastAsia="宋体"/>
          <w:lang w:eastAsia="zh-CN"/>
        </w:rPr>
        <w:t>, then the source gNB selects a target U2N relay UE</w:t>
      </w:r>
      <w:r>
        <w:rPr>
          <w:rFonts w:eastAsia="宋体"/>
          <w:lang w:eastAsia="zh-CN"/>
        </w:rPr>
        <w:t xml:space="preserve"> taken into the authorized PLMN list which is retrieved from AMF to select the target U2N relay UE.</w:t>
      </w:r>
    </w:p>
    <w:p w14:paraId="0B9C5296" w14:textId="3E465066" w:rsidR="00AD6D1D" w:rsidRDefault="00AD6D1D" w:rsidP="00936306">
      <w:pPr>
        <w:pStyle w:val="B1"/>
        <w:rPr>
          <w:rFonts w:eastAsia="宋体"/>
          <w:lang w:eastAsia="zh-CN"/>
        </w:rPr>
      </w:pPr>
      <w:r>
        <w:rPr>
          <w:rFonts w:eastAsia="宋体"/>
          <w:lang w:eastAsia="zh-CN"/>
        </w:rPr>
        <w:t>3.</w:t>
      </w:r>
      <w:r>
        <w:rPr>
          <w:rFonts w:eastAsia="宋体"/>
          <w:lang w:eastAsia="zh-CN"/>
        </w:rPr>
        <w:tab/>
      </w:r>
      <w:r w:rsidR="00B8722D">
        <w:rPr>
          <w:rFonts w:eastAsia="宋体"/>
          <w:lang w:eastAsia="zh-CN"/>
        </w:rPr>
        <w:t xml:space="preserve">If the source gNB selects a target U2N relay UE, then </w:t>
      </w:r>
      <w:r w:rsidR="00B8722D">
        <w:rPr>
          <w:rFonts w:eastAsia="宋体" w:hint="eastAsia"/>
          <w:lang w:eastAsia="zh-CN"/>
        </w:rPr>
        <w:t>t</w:t>
      </w:r>
      <w:r>
        <w:rPr>
          <w:rFonts w:eastAsia="宋体"/>
          <w:lang w:eastAsia="zh-CN"/>
        </w:rPr>
        <w:t xml:space="preserve">he source gNB sends the Handover Request defined in </w:t>
      </w:r>
      <w:r w:rsidR="001335FE">
        <w:rPr>
          <w:rFonts w:eastAsia="宋体"/>
          <w:lang w:eastAsia="zh-CN"/>
        </w:rPr>
        <w:t>TS 38.423 [</w:t>
      </w:r>
      <w:r>
        <w:rPr>
          <w:rFonts w:eastAsia="宋体"/>
          <w:lang w:eastAsia="zh-CN"/>
        </w:rPr>
        <w:t xml:space="preserve">18] in addition at least </w:t>
      </w:r>
      <w:r w:rsidR="00B8722D">
        <w:rPr>
          <w:rFonts w:eastAsia="宋体"/>
          <w:lang w:eastAsia="zh-CN"/>
        </w:rPr>
        <w:t>selected L2</w:t>
      </w:r>
      <w:r w:rsidR="00B8722D">
        <w:rPr>
          <w:rFonts w:eastAsia="宋体" w:hint="eastAsia"/>
          <w:lang w:eastAsia="zh-CN"/>
        </w:rPr>
        <w:t xml:space="preserve"> </w:t>
      </w:r>
      <w:r>
        <w:rPr>
          <w:rFonts w:eastAsia="宋体"/>
          <w:lang w:eastAsia="zh-CN"/>
        </w:rPr>
        <w:t>U2N Relay UE</w:t>
      </w:r>
      <w:r w:rsidR="00803431">
        <w:rPr>
          <w:rFonts w:eastAsia="宋体"/>
        </w:rPr>
        <w:t>'</w:t>
      </w:r>
      <w:r w:rsidR="00B8722D" w:rsidRPr="005C624F">
        <w:rPr>
          <w:rFonts w:eastAsia="宋体"/>
        </w:rPr>
        <w:t>s</w:t>
      </w:r>
      <w:r w:rsidR="00B8722D" w:rsidRPr="005E67BD">
        <w:rPr>
          <w:rFonts w:eastAsia="宋体"/>
        </w:rPr>
        <w:t xml:space="preserve"> </w:t>
      </w:r>
      <w:r w:rsidR="00B8722D" w:rsidRPr="005C624F">
        <w:rPr>
          <w:rFonts w:eastAsia="宋体"/>
        </w:rPr>
        <w:t>source L2</w:t>
      </w:r>
      <w:r>
        <w:rPr>
          <w:rFonts w:eastAsia="宋体"/>
          <w:lang w:eastAsia="zh-CN"/>
        </w:rPr>
        <w:t xml:space="preserve"> ID, </w:t>
      </w:r>
      <w:r w:rsidR="00B8722D">
        <w:rPr>
          <w:rFonts w:eastAsia="宋体"/>
          <w:lang w:eastAsia="zh-CN"/>
        </w:rPr>
        <w:t xml:space="preserve">selected </w:t>
      </w:r>
      <w:r>
        <w:rPr>
          <w:rFonts w:eastAsia="宋体"/>
          <w:lang w:eastAsia="zh-CN"/>
        </w:rPr>
        <w:t>U2N Relay UE</w:t>
      </w:r>
      <w:r w:rsidR="00803431">
        <w:rPr>
          <w:rFonts w:eastAsia="宋体"/>
          <w:lang w:eastAsia="zh-CN"/>
        </w:rPr>
        <w:t>'</w:t>
      </w:r>
      <w:r>
        <w:rPr>
          <w:rFonts w:eastAsia="宋体"/>
          <w:lang w:eastAsia="zh-CN"/>
        </w:rPr>
        <w:t xml:space="preserve">s serving cell ID. </w:t>
      </w:r>
      <w:r w:rsidR="00B8722D">
        <w:rPr>
          <w:rFonts w:eastAsia="宋体"/>
          <w:lang w:eastAsia="zh-CN"/>
        </w:rPr>
        <w:t xml:space="preserve">If the target gNB selects a target U2N relay UE, the source gNB sends the Handover Request defined in </w:t>
      </w:r>
      <w:r w:rsidR="001335FE">
        <w:rPr>
          <w:rFonts w:eastAsia="宋体"/>
          <w:lang w:eastAsia="zh-CN"/>
        </w:rPr>
        <w:t>TS 38.423 [</w:t>
      </w:r>
      <w:r w:rsidR="00B8722D">
        <w:rPr>
          <w:rFonts w:eastAsia="宋体"/>
          <w:lang w:eastAsia="zh-CN"/>
        </w:rPr>
        <w:t xml:space="preserve">18] in addition at least </w:t>
      </w:r>
      <w:r w:rsidR="00B8722D" w:rsidRPr="005C624F">
        <w:rPr>
          <w:rFonts w:eastAsia="宋体"/>
        </w:rPr>
        <w:t>candidate</w:t>
      </w:r>
      <w:r w:rsidR="00B8722D">
        <w:rPr>
          <w:rFonts w:eastAsia="宋体"/>
          <w:lang w:eastAsia="zh-CN"/>
        </w:rPr>
        <w:t xml:space="preserve"> L2 U2N Relay UE</w:t>
      </w:r>
      <w:r w:rsidR="00803431">
        <w:rPr>
          <w:rFonts w:eastAsia="宋体"/>
        </w:rPr>
        <w:t>'</w:t>
      </w:r>
      <w:r w:rsidR="00B8722D" w:rsidRPr="005C624F">
        <w:rPr>
          <w:rFonts w:eastAsia="宋体"/>
        </w:rPr>
        <w:t>s</w:t>
      </w:r>
      <w:r w:rsidR="00B8722D" w:rsidRPr="005E67BD">
        <w:rPr>
          <w:rFonts w:eastAsia="宋体"/>
        </w:rPr>
        <w:t xml:space="preserve"> </w:t>
      </w:r>
      <w:r w:rsidR="00B8722D" w:rsidRPr="005C624F">
        <w:rPr>
          <w:rFonts w:eastAsia="宋体"/>
        </w:rPr>
        <w:t>source L2</w:t>
      </w:r>
      <w:r w:rsidR="00B8722D">
        <w:rPr>
          <w:rFonts w:eastAsia="宋体"/>
          <w:lang w:eastAsia="zh-CN"/>
        </w:rPr>
        <w:t xml:space="preserve"> ID, </w:t>
      </w:r>
      <w:r w:rsidR="00B8722D" w:rsidRPr="005C624F">
        <w:rPr>
          <w:rFonts w:eastAsia="宋体"/>
        </w:rPr>
        <w:t>candidate</w:t>
      </w:r>
      <w:r w:rsidR="00B8722D">
        <w:rPr>
          <w:rFonts w:eastAsia="宋体"/>
          <w:lang w:eastAsia="zh-CN"/>
        </w:rPr>
        <w:t xml:space="preserve"> U2N Relay UE</w:t>
      </w:r>
      <w:r w:rsidR="00803431">
        <w:rPr>
          <w:rFonts w:eastAsia="宋体"/>
          <w:lang w:eastAsia="zh-CN"/>
        </w:rPr>
        <w:t>'</w:t>
      </w:r>
      <w:r w:rsidR="00B8722D">
        <w:rPr>
          <w:rFonts w:eastAsia="宋体"/>
          <w:lang w:eastAsia="zh-CN"/>
        </w:rPr>
        <w:t>s serving cell ID</w:t>
      </w:r>
      <w:r w:rsidR="00B8722D" w:rsidRPr="00952A9B">
        <w:rPr>
          <w:rFonts w:eastAsia="宋体"/>
          <w:lang w:eastAsia="zh-CN"/>
        </w:rPr>
        <w:t xml:space="preserve"> </w:t>
      </w:r>
      <w:r w:rsidR="00B8722D">
        <w:rPr>
          <w:rFonts w:eastAsia="宋体"/>
          <w:lang w:eastAsia="zh-CN"/>
        </w:rPr>
        <w:t xml:space="preserve">taken into the authorized PLMN list which is retrieved from AMF, then the target gNB selects a target U2N relay UE. </w:t>
      </w:r>
      <w:r>
        <w:rPr>
          <w:rFonts w:eastAsia="宋体"/>
          <w:lang w:eastAsia="zh-CN"/>
        </w:rPr>
        <w:t xml:space="preserve">The target gNB responds the Handover Request Ack defined in </w:t>
      </w:r>
      <w:r w:rsidR="001335FE">
        <w:rPr>
          <w:rFonts w:eastAsia="宋体"/>
          <w:lang w:eastAsia="zh-CN"/>
        </w:rPr>
        <w:t>TS 38.413 [</w:t>
      </w:r>
      <w:r>
        <w:rPr>
          <w:rFonts w:eastAsia="宋体"/>
          <w:lang w:eastAsia="zh-CN"/>
        </w:rPr>
        <w:t>19].</w:t>
      </w:r>
    </w:p>
    <w:p w14:paraId="3C44156B" w14:textId="407D077E" w:rsidR="00936306" w:rsidRDefault="00936306" w:rsidP="00936306">
      <w:pPr>
        <w:pStyle w:val="B1"/>
      </w:pPr>
      <w:r>
        <w:rPr>
          <w:rFonts w:eastAsia="宋体"/>
        </w:rPr>
        <w:tab/>
      </w:r>
      <w:r>
        <w:rPr>
          <w:rFonts w:eastAsia="宋体"/>
          <w:lang w:val="en-US"/>
        </w:rPr>
        <w:t>Steps 4 to</w:t>
      </w:r>
      <w:r>
        <w:rPr>
          <w:rFonts w:eastAsia="宋体"/>
        </w:rPr>
        <w:t xml:space="preserve"> 7 are performed </w:t>
      </w:r>
      <w:r>
        <w:t>as step</w:t>
      </w:r>
      <w:r>
        <w:rPr>
          <w:lang w:val="en-US" w:eastAsia="zh-CN"/>
        </w:rPr>
        <w:t>s</w:t>
      </w:r>
      <w:r>
        <w:t xml:space="preserve"> 2 to 5 in </w:t>
      </w:r>
      <w:r w:rsidRPr="00351F8C">
        <w:rPr>
          <w:bCs/>
        </w:rPr>
        <w:t>clause 16.</w:t>
      </w:r>
      <w:r w:rsidR="00351F8C">
        <w:rPr>
          <w:rFonts w:eastAsiaTheme="minorEastAsia" w:hint="eastAsia"/>
          <w:bCs/>
          <w:lang w:eastAsia="zh-CN"/>
        </w:rPr>
        <w:t>12</w:t>
      </w:r>
      <w:r w:rsidRPr="00351F8C">
        <w:rPr>
          <w:bCs/>
        </w:rPr>
        <w:t>.6.2</w:t>
      </w:r>
      <w:r>
        <w:t xml:space="preserve"> in </w:t>
      </w:r>
      <w:r w:rsidR="001335FE">
        <w:t>TS 38.300 [</w:t>
      </w:r>
      <w:r w:rsidR="0060794C">
        <w:rPr>
          <w:rFonts w:hint="eastAsia"/>
          <w:lang w:eastAsia="zh-CN"/>
        </w:rPr>
        <w:t>15</w:t>
      </w:r>
      <w:r>
        <w:t>].</w:t>
      </w:r>
    </w:p>
    <w:p w14:paraId="1AF66DAF" w14:textId="789138BA" w:rsidR="00936306" w:rsidRPr="00D404AC" w:rsidRDefault="00AD6D1D" w:rsidP="00936306">
      <w:pPr>
        <w:pStyle w:val="B1"/>
        <w:rPr>
          <w:rFonts w:eastAsia="宋体"/>
        </w:rPr>
      </w:pPr>
      <w:r>
        <w:rPr>
          <w:rFonts w:eastAsia="宋体"/>
        </w:rPr>
        <w:tab/>
        <w:t>If the selected U2N Relay UE is in RRC_IDLE or RRC_INACTIVE, step 7 will trigger the U2N Relay UE to enter RRC_CONNECTED state, then in this case step 7 will be performed before step 5.</w:t>
      </w:r>
    </w:p>
    <w:p w14:paraId="7ADA94CF" w14:textId="618E6AA1" w:rsidR="00936306" w:rsidRPr="00362961" w:rsidRDefault="00936306" w:rsidP="00936306">
      <w:pPr>
        <w:pStyle w:val="B1"/>
        <w:rPr>
          <w:rFonts w:eastAsia="宋体"/>
          <w:lang w:eastAsia="zh-CN"/>
        </w:rPr>
      </w:pPr>
      <w:r>
        <w:rPr>
          <w:rFonts w:eastAsia="宋体"/>
        </w:rPr>
        <w:t>8</w:t>
      </w:r>
      <w:r w:rsidRPr="00D404AC">
        <w:rPr>
          <w:rFonts w:eastAsia="宋体"/>
        </w:rPr>
        <w:t>.</w:t>
      </w:r>
      <w:r>
        <w:rPr>
          <w:rFonts w:eastAsia="宋体"/>
        </w:rPr>
        <w:tab/>
      </w:r>
      <w:r w:rsidRPr="00D404AC">
        <w:rPr>
          <w:rFonts w:eastAsia="宋体"/>
        </w:rPr>
        <w:t xml:space="preserve">The </w:t>
      </w:r>
      <w:r>
        <w:rPr>
          <w:rFonts w:eastAsia="宋体"/>
          <w:lang w:val="en-US"/>
        </w:rPr>
        <w:t>procedures are performed as steps 1b to 9 in clause 4.9.1.2.2</w:t>
      </w:r>
      <w:r>
        <w:rPr>
          <w:lang w:eastAsia="zh-CN"/>
        </w:rPr>
        <w:t xml:space="preserve"> in </w:t>
      </w:r>
      <w:r w:rsidR="001335FE">
        <w:rPr>
          <w:rFonts w:eastAsia="宋体"/>
        </w:rPr>
        <w:t>TS 23.502 </w:t>
      </w:r>
      <w:r w:rsidR="001335FE">
        <w:t>[</w:t>
      </w:r>
      <w:r>
        <w:t>8].</w:t>
      </w:r>
    </w:p>
    <w:p w14:paraId="4141E29E" w14:textId="6530754A" w:rsidR="00936306" w:rsidRPr="0060794C" w:rsidRDefault="0060794C" w:rsidP="0060794C">
      <w:pPr>
        <w:pStyle w:val="EditorsNote"/>
        <w:rPr>
          <w:rFonts w:eastAsiaTheme="minorEastAsia"/>
          <w:noProof/>
          <w:lang w:eastAsia="zh-CN"/>
        </w:rPr>
      </w:pPr>
      <w:r>
        <w:rPr>
          <w:lang w:eastAsia="zh-CN"/>
        </w:rPr>
        <w:t>Editor</w:t>
      </w:r>
      <w:r w:rsidR="00803431">
        <w:rPr>
          <w:lang w:eastAsia="zh-CN"/>
        </w:rPr>
        <w:t>'</w:t>
      </w:r>
      <w:r>
        <w:rPr>
          <w:lang w:eastAsia="zh-CN"/>
        </w:rPr>
        <w:t>s note:</w:t>
      </w:r>
      <w:r>
        <w:rPr>
          <w:rFonts w:eastAsiaTheme="minorEastAsia" w:hint="eastAsia"/>
          <w:lang w:eastAsia="zh-CN"/>
        </w:rPr>
        <w:tab/>
      </w:r>
      <w:r w:rsidR="00936306">
        <w:rPr>
          <w:lang w:eastAsia="zh-CN"/>
        </w:rPr>
        <w:t>The procedures have RAN dependency. The procedures are required to be evaluated by RAN WGs</w:t>
      </w:r>
      <w:r w:rsidR="00936306" w:rsidRPr="0093273D">
        <w:rPr>
          <w:lang w:eastAsia="zh-CN"/>
        </w:rPr>
        <w:t>.</w:t>
      </w:r>
    </w:p>
    <w:p w14:paraId="179F99AC" w14:textId="1222E7AD" w:rsidR="00936306" w:rsidRDefault="00936306" w:rsidP="00936306">
      <w:pPr>
        <w:pStyle w:val="41"/>
      </w:pPr>
      <w:bookmarkStart w:id="3423" w:name="_Toc101265166"/>
      <w:bookmarkStart w:id="3424" w:name="_Toc104480043"/>
      <w:bookmarkStart w:id="3425" w:name="_Toc113265947"/>
      <w:bookmarkStart w:id="3426" w:name="_Toc116941745"/>
      <w:r>
        <w:t>6</w:t>
      </w:r>
      <w:r w:rsidRPr="00DA3BBC">
        <w:t>.</w:t>
      </w:r>
      <w:r w:rsidR="00AE4D65">
        <w:rPr>
          <w:rFonts w:hint="eastAsia"/>
          <w:lang w:eastAsia="zh-CN"/>
        </w:rPr>
        <w:t>23</w:t>
      </w:r>
      <w:r w:rsidRPr="00DA3BBC">
        <w:t>.</w:t>
      </w:r>
      <w:r>
        <w:t>2.3</w:t>
      </w:r>
      <w:r w:rsidRPr="00DA3BBC">
        <w:tab/>
      </w:r>
      <w:r>
        <w:t>N2 based inter-gNB</w:t>
      </w:r>
      <w:r w:rsidRPr="00125936">
        <w:t xml:space="preserve"> </w:t>
      </w:r>
      <w:r w:rsidRPr="00D35F14">
        <w:t>indirect-to-direct</w:t>
      </w:r>
      <w:r>
        <w:t xml:space="preserve"> path switching</w:t>
      </w:r>
      <w:bookmarkEnd w:id="3423"/>
      <w:bookmarkEnd w:id="3424"/>
      <w:bookmarkEnd w:id="3425"/>
      <w:bookmarkEnd w:id="3426"/>
    </w:p>
    <w:p w14:paraId="60D71FE4" w14:textId="0E5B0642" w:rsidR="00936306" w:rsidRDefault="00936306" w:rsidP="00936306">
      <w:r>
        <w:t>F</w:t>
      </w:r>
      <w:r w:rsidRPr="00A7799E">
        <w:t>igure 6.</w:t>
      </w:r>
      <w:r w:rsidR="00AE4D65">
        <w:rPr>
          <w:rFonts w:hint="eastAsia"/>
          <w:lang w:eastAsia="zh-CN"/>
        </w:rPr>
        <w:t>23</w:t>
      </w:r>
      <w:r w:rsidRPr="00A7799E">
        <w:t>.</w:t>
      </w:r>
      <w:r>
        <w:t>2.3</w:t>
      </w:r>
      <w:r w:rsidRPr="00A7799E">
        <w:t xml:space="preserve">-1 </w:t>
      </w:r>
      <w:r>
        <w:t>show</w:t>
      </w:r>
      <w:r w:rsidRPr="00A7799E">
        <w:t>s</w:t>
      </w:r>
      <w:r>
        <w:t xml:space="preserve"> the procedure for N2 based inter-gNB indirect-to-direct path switching.</w:t>
      </w:r>
    </w:p>
    <w:p w14:paraId="37EF67D0" w14:textId="77777777" w:rsidR="00936306" w:rsidRDefault="00936306" w:rsidP="00AD6D1D">
      <w:pPr>
        <w:pStyle w:val="TH"/>
      </w:pPr>
      <w:r>
        <w:object w:dxaOrig="11621" w:dyaOrig="7491" w14:anchorId="1438C302">
          <v:shape id="_x0000_i1073" type="#_x0000_t75" style="width:481.85pt;height:311.25pt" o:ole="">
            <v:imagedata r:id="rId109" o:title=""/>
          </v:shape>
          <o:OLEObject Type="Embed" ProgID="Visio.Drawing.15" ShapeID="_x0000_i1073" DrawAspect="Content" ObjectID="_1727554981" r:id="rId110"/>
        </w:object>
      </w:r>
    </w:p>
    <w:p w14:paraId="766E654F" w14:textId="47CAB29E" w:rsidR="00936306" w:rsidRPr="00AD6D1D" w:rsidRDefault="00936306" w:rsidP="00936306">
      <w:pPr>
        <w:pStyle w:val="TF"/>
      </w:pPr>
      <w:r w:rsidRPr="00AD6D1D">
        <w:t>Figure 6.</w:t>
      </w:r>
      <w:r w:rsidR="00570FA0" w:rsidRPr="00AD6D1D">
        <w:rPr>
          <w:rFonts w:hint="eastAsia"/>
        </w:rPr>
        <w:t>23</w:t>
      </w:r>
      <w:r w:rsidRPr="00AD6D1D">
        <w:t>.2.3-</w:t>
      </w:r>
      <w:r w:rsidR="00AD6D1D" w:rsidRPr="00AD6D1D">
        <w:t>1: P</w:t>
      </w:r>
      <w:r w:rsidRPr="00AD6D1D">
        <w:t>rocedure for N2 based inter-gNB indirect-to-direct path switching</w:t>
      </w:r>
    </w:p>
    <w:p w14:paraId="4C6B7C36" w14:textId="76A75B38" w:rsidR="00AD6D1D" w:rsidRDefault="00AD6D1D" w:rsidP="00AD6D1D">
      <w:pPr>
        <w:pStyle w:val="B1"/>
        <w:rPr>
          <w:rFonts w:eastAsia="宋体"/>
        </w:rPr>
      </w:pPr>
      <w:r>
        <w:rPr>
          <w:rFonts w:eastAsia="宋体"/>
        </w:rPr>
        <w:t>1.</w:t>
      </w:r>
      <w:r>
        <w:rPr>
          <w:rFonts w:eastAsia="宋体"/>
        </w:rPr>
        <w:tab/>
        <w:t xml:space="preserve">The remote UE performs the measurement and reporting procedure, this step is the same as step1 in </w:t>
      </w:r>
      <w:r w:rsidRPr="00E36F7D">
        <w:rPr>
          <w:rFonts w:eastAsia="宋体"/>
          <w:bCs/>
        </w:rPr>
        <w:t>clause 16.</w:t>
      </w:r>
      <w:r w:rsidR="00E36F7D" w:rsidRPr="00E36F7D">
        <w:rPr>
          <w:rFonts w:eastAsia="宋体" w:hint="eastAsia"/>
          <w:bCs/>
          <w:lang w:eastAsia="zh-CN"/>
        </w:rPr>
        <w:t>12</w:t>
      </w:r>
      <w:r w:rsidRPr="00E36F7D">
        <w:rPr>
          <w:rFonts w:eastAsia="宋体"/>
          <w:bCs/>
        </w:rPr>
        <w:t>.6.1</w:t>
      </w:r>
      <w:r>
        <w:rPr>
          <w:rFonts w:eastAsia="宋体"/>
        </w:rPr>
        <w:t xml:space="preserve"> in </w:t>
      </w:r>
      <w:r w:rsidR="001335FE">
        <w:rPr>
          <w:rFonts w:eastAsia="宋体"/>
        </w:rPr>
        <w:t>TS 38.300 [</w:t>
      </w:r>
      <w:r>
        <w:rPr>
          <w:rFonts w:eastAsia="宋体"/>
        </w:rPr>
        <w:t>15].</w:t>
      </w:r>
    </w:p>
    <w:p w14:paraId="6C61E3D2" w14:textId="2062AE83" w:rsidR="00AD6D1D" w:rsidRDefault="00AD6D1D" w:rsidP="00AD6D1D">
      <w:pPr>
        <w:pStyle w:val="B1"/>
        <w:rPr>
          <w:rFonts w:eastAsia="宋体"/>
        </w:rPr>
      </w:pPr>
      <w:r>
        <w:rPr>
          <w:rFonts w:eastAsia="宋体"/>
        </w:rPr>
        <w:t>2.</w:t>
      </w:r>
      <w:r>
        <w:rPr>
          <w:rFonts w:eastAsia="宋体"/>
        </w:rPr>
        <w:tab/>
        <w:t xml:space="preserve">The </w:t>
      </w:r>
      <w:r w:rsidR="00E36F7D">
        <w:rPr>
          <w:rFonts w:eastAsia="宋体" w:hint="eastAsia"/>
          <w:lang w:eastAsia="zh-CN"/>
        </w:rPr>
        <w:t xml:space="preserve">source </w:t>
      </w:r>
      <w:r>
        <w:rPr>
          <w:rFonts w:eastAsia="宋体"/>
        </w:rPr>
        <w:t>gNB decides to switch the Remote UE onto direct Uu path in a different gNB using N2 based handover.</w:t>
      </w:r>
    </w:p>
    <w:p w14:paraId="60211960" w14:textId="30AECCB1" w:rsidR="00AD6D1D" w:rsidRDefault="00AD6D1D" w:rsidP="00AD6D1D">
      <w:pPr>
        <w:pStyle w:val="B1"/>
        <w:rPr>
          <w:rFonts w:eastAsia="宋体"/>
        </w:rPr>
      </w:pPr>
      <w:r>
        <w:rPr>
          <w:rFonts w:eastAsia="宋体"/>
        </w:rPr>
        <w:t>3.</w:t>
      </w:r>
      <w:r>
        <w:rPr>
          <w:rFonts w:eastAsia="宋体"/>
        </w:rPr>
        <w:tab/>
        <w:t xml:space="preserve">The procedures are performed as steps 1 to 12 specified in clause 4.9.1.3.2 in </w:t>
      </w:r>
      <w:r w:rsidR="001335FE">
        <w:rPr>
          <w:rFonts w:eastAsia="宋体"/>
        </w:rPr>
        <w:t>TS 23.502 [</w:t>
      </w:r>
      <w:r>
        <w:rPr>
          <w:rFonts w:eastAsia="宋体"/>
        </w:rPr>
        <w:t>8].</w:t>
      </w:r>
    </w:p>
    <w:p w14:paraId="0EF69033" w14:textId="6C2FD763" w:rsidR="00AD6D1D" w:rsidRDefault="00AD6D1D" w:rsidP="00AD6D1D">
      <w:pPr>
        <w:pStyle w:val="B1"/>
        <w:rPr>
          <w:rFonts w:eastAsia="宋体"/>
        </w:rPr>
      </w:pPr>
      <w:r>
        <w:rPr>
          <w:rFonts w:eastAsia="宋体"/>
        </w:rPr>
        <w:t>4.</w:t>
      </w:r>
      <w:r>
        <w:rPr>
          <w:rFonts w:eastAsia="宋体"/>
        </w:rPr>
        <w:tab/>
        <w:t xml:space="preserve">The procedures are performed as steps 1 to 15b specified in clause 4.9.1.3.3 in </w:t>
      </w:r>
      <w:r w:rsidR="001335FE">
        <w:rPr>
          <w:rFonts w:eastAsia="宋体"/>
        </w:rPr>
        <w:t>TS 23.502 [</w:t>
      </w:r>
      <w:r>
        <w:rPr>
          <w:rFonts w:eastAsia="宋体"/>
        </w:rPr>
        <w:t>8].</w:t>
      </w:r>
    </w:p>
    <w:p w14:paraId="0824409B" w14:textId="694C530C" w:rsidR="00AD6D1D" w:rsidRDefault="00AD6D1D" w:rsidP="00AD6D1D">
      <w:pPr>
        <w:pStyle w:val="B1"/>
        <w:rPr>
          <w:rFonts w:eastAsia="宋体"/>
        </w:rPr>
      </w:pPr>
      <w:r>
        <w:rPr>
          <w:rFonts w:eastAsia="宋体"/>
        </w:rPr>
        <w:tab/>
        <w:t xml:space="preserve">Steps 5 and 6 are performed as step 6 and step 7 in </w:t>
      </w:r>
      <w:r w:rsidRPr="00E36F7D">
        <w:rPr>
          <w:rFonts w:eastAsia="宋体"/>
          <w:bCs/>
        </w:rPr>
        <w:t>clause 16.</w:t>
      </w:r>
      <w:r w:rsidR="00E36F7D" w:rsidRPr="00E36F7D">
        <w:rPr>
          <w:rFonts w:eastAsia="宋体" w:hint="eastAsia"/>
          <w:bCs/>
          <w:lang w:eastAsia="zh-CN"/>
        </w:rPr>
        <w:t>12</w:t>
      </w:r>
      <w:r w:rsidRPr="00E36F7D">
        <w:rPr>
          <w:rFonts w:eastAsia="宋体"/>
          <w:bCs/>
        </w:rPr>
        <w:t>.6.1</w:t>
      </w:r>
      <w:r>
        <w:rPr>
          <w:rFonts w:eastAsia="宋体"/>
        </w:rPr>
        <w:t xml:space="preserve"> in </w:t>
      </w:r>
      <w:r w:rsidR="001335FE">
        <w:rPr>
          <w:rFonts w:eastAsia="宋体"/>
        </w:rPr>
        <w:t>TS 38.300 [</w:t>
      </w:r>
      <w:r>
        <w:rPr>
          <w:rFonts w:eastAsia="宋体"/>
        </w:rPr>
        <w:t>15].</w:t>
      </w:r>
    </w:p>
    <w:p w14:paraId="12BCD354" w14:textId="0948A572" w:rsidR="00936306" w:rsidRPr="00570FA0" w:rsidRDefault="00570FA0" w:rsidP="00570FA0">
      <w:pPr>
        <w:pStyle w:val="EditorsNote"/>
        <w:rPr>
          <w:rFonts w:eastAsiaTheme="minorEastAsia"/>
          <w:noProof/>
          <w:lang w:eastAsia="zh-CN"/>
        </w:rPr>
      </w:pPr>
      <w:r>
        <w:rPr>
          <w:lang w:eastAsia="zh-CN"/>
        </w:rPr>
        <w:t>Editor</w:t>
      </w:r>
      <w:r w:rsidR="00803431">
        <w:rPr>
          <w:lang w:eastAsia="zh-CN"/>
        </w:rPr>
        <w:t>'</w:t>
      </w:r>
      <w:r>
        <w:rPr>
          <w:lang w:eastAsia="zh-CN"/>
        </w:rPr>
        <w:t>s note:</w:t>
      </w:r>
      <w:r>
        <w:rPr>
          <w:rFonts w:eastAsiaTheme="minorEastAsia" w:hint="eastAsia"/>
          <w:lang w:eastAsia="zh-CN"/>
        </w:rPr>
        <w:tab/>
      </w:r>
      <w:r w:rsidR="00936306">
        <w:rPr>
          <w:lang w:eastAsia="zh-CN"/>
        </w:rPr>
        <w:t>The procedures have RAN dependency. The procedures are required to be evaluated by RAN WGs</w:t>
      </w:r>
      <w:r w:rsidR="00936306" w:rsidRPr="0093273D">
        <w:rPr>
          <w:lang w:eastAsia="zh-CN"/>
        </w:rPr>
        <w:t>.</w:t>
      </w:r>
    </w:p>
    <w:p w14:paraId="7103FFF9" w14:textId="0FD78BF8" w:rsidR="00936306" w:rsidRPr="00125936" w:rsidRDefault="00936306" w:rsidP="00936306">
      <w:pPr>
        <w:pStyle w:val="41"/>
      </w:pPr>
      <w:bookmarkStart w:id="3427" w:name="_Toc101265167"/>
      <w:bookmarkStart w:id="3428" w:name="_Toc104480044"/>
      <w:bookmarkStart w:id="3429" w:name="_Toc113265948"/>
      <w:bookmarkStart w:id="3430" w:name="_Toc116941746"/>
      <w:r>
        <w:t>6</w:t>
      </w:r>
      <w:r w:rsidRPr="00DA3BBC">
        <w:t>.</w:t>
      </w:r>
      <w:r w:rsidR="00570FA0">
        <w:rPr>
          <w:rFonts w:hint="eastAsia"/>
          <w:lang w:eastAsia="zh-CN"/>
        </w:rPr>
        <w:t>23</w:t>
      </w:r>
      <w:r w:rsidRPr="00DA3BBC">
        <w:t>.</w:t>
      </w:r>
      <w:r>
        <w:t>2.4</w:t>
      </w:r>
      <w:r w:rsidRPr="00DA3BBC">
        <w:tab/>
      </w:r>
      <w:r>
        <w:t>N2 based inter-gNB</w:t>
      </w:r>
      <w:r w:rsidRPr="00125936">
        <w:t xml:space="preserve"> </w:t>
      </w:r>
      <w:r w:rsidRPr="00D35F14">
        <w:t>direct-to-indirect</w:t>
      </w:r>
      <w:r>
        <w:t xml:space="preserve"> path switching</w:t>
      </w:r>
      <w:bookmarkEnd w:id="3427"/>
      <w:bookmarkEnd w:id="3428"/>
      <w:bookmarkEnd w:id="3429"/>
      <w:bookmarkEnd w:id="3430"/>
    </w:p>
    <w:p w14:paraId="417FF815" w14:textId="29C6B744" w:rsidR="00936306" w:rsidRDefault="00936306" w:rsidP="00936306">
      <w:r>
        <w:t>F</w:t>
      </w:r>
      <w:r w:rsidRPr="00A7799E">
        <w:t>igure 6.</w:t>
      </w:r>
      <w:r w:rsidR="00570FA0">
        <w:rPr>
          <w:rFonts w:hint="eastAsia"/>
          <w:lang w:eastAsia="zh-CN"/>
        </w:rPr>
        <w:t>23</w:t>
      </w:r>
      <w:r w:rsidRPr="00A7799E">
        <w:t>.</w:t>
      </w:r>
      <w:r>
        <w:t>2.4</w:t>
      </w:r>
      <w:r w:rsidRPr="00A7799E">
        <w:t xml:space="preserve">-1 </w:t>
      </w:r>
      <w:r>
        <w:t>show</w:t>
      </w:r>
      <w:r w:rsidRPr="00A7799E">
        <w:t>s</w:t>
      </w:r>
      <w:r>
        <w:t xml:space="preserve"> the procedure for N2 based inter-gNB indirect-to-direct path switching.</w:t>
      </w:r>
    </w:p>
    <w:p w14:paraId="655D046F" w14:textId="77777777" w:rsidR="00936306" w:rsidRDefault="00936306" w:rsidP="00AD6D1D">
      <w:pPr>
        <w:pStyle w:val="TH"/>
      </w:pPr>
      <w:r>
        <w:object w:dxaOrig="12421" w:dyaOrig="13091" w14:anchorId="609DEA15">
          <v:shape id="_x0000_i1074" type="#_x0000_t75" style="width:482.4pt;height:507.9pt" o:ole="">
            <v:imagedata r:id="rId111" o:title=""/>
          </v:shape>
          <o:OLEObject Type="Embed" ProgID="Visio.Drawing.15" ShapeID="_x0000_i1074" DrawAspect="Content" ObjectID="_1727554982" r:id="rId112"/>
        </w:object>
      </w:r>
    </w:p>
    <w:p w14:paraId="3C80091D" w14:textId="31AEEBF2" w:rsidR="00936306" w:rsidRPr="00776803" w:rsidRDefault="00936306" w:rsidP="00AD6D1D">
      <w:pPr>
        <w:pStyle w:val="TF"/>
      </w:pPr>
      <w:r w:rsidRPr="00776803">
        <w:t>Figure 6.</w:t>
      </w:r>
      <w:r w:rsidR="002A1BD4">
        <w:rPr>
          <w:rFonts w:hint="eastAsia"/>
          <w:lang w:eastAsia="zh-CN"/>
        </w:rPr>
        <w:t>23</w:t>
      </w:r>
      <w:r w:rsidRPr="00776803">
        <w:t>.2.</w:t>
      </w:r>
      <w:r>
        <w:t>4</w:t>
      </w:r>
      <w:r w:rsidRPr="00776803">
        <w:t>-1</w:t>
      </w:r>
      <w:r w:rsidR="00AD6D1D">
        <w:rPr>
          <w:lang w:eastAsia="zh-CN"/>
        </w:rPr>
        <w:t>: P</w:t>
      </w:r>
      <w:r>
        <w:t>rocedure for N2 based inter-gNB direct-to-</w:t>
      </w:r>
      <w:r>
        <w:rPr>
          <w:lang w:val="en-US"/>
        </w:rPr>
        <w:t>in</w:t>
      </w:r>
      <w:r>
        <w:t>direct path switching</w:t>
      </w:r>
    </w:p>
    <w:p w14:paraId="16EA81DE" w14:textId="42564753" w:rsidR="00936306" w:rsidRPr="00CB5EC9" w:rsidRDefault="00936306" w:rsidP="00936306">
      <w:pPr>
        <w:pStyle w:val="B1"/>
        <w:rPr>
          <w:lang w:eastAsia="ko-KR"/>
        </w:rPr>
      </w:pPr>
      <w:r w:rsidRPr="00CB5EC9">
        <w:t>1.</w:t>
      </w:r>
      <w:r w:rsidRPr="00CB5EC9">
        <w:tab/>
      </w:r>
      <w:r>
        <w:t>The remote UE performs the measurement and reporting procedure, this step is the same as step1 in clause 16.</w:t>
      </w:r>
      <w:r w:rsidR="0085126C">
        <w:rPr>
          <w:rFonts w:eastAsiaTheme="minorEastAsia" w:hint="eastAsia"/>
          <w:lang w:eastAsia="zh-CN"/>
        </w:rPr>
        <w:t>12</w:t>
      </w:r>
      <w:r>
        <w:t xml:space="preserve">.6.2 in </w:t>
      </w:r>
      <w:r w:rsidR="001335FE">
        <w:t>TS 38.300 [</w:t>
      </w:r>
      <w:r w:rsidR="002A1BD4">
        <w:rPr>
          <w:rFonts w:hint="eastAsia"/>
          <w:lang w:eastAsia="zh-CN"/>
        </w:rPr>
        <w:t>15</w:t>
      </w:r>
      <w:r>
        <w:t>]</w:t>
      </w:r>
      <w:r w:rsidRPr="00CB5EC9">
        <w:rPr>
          <w:lang w:eastAsia="ko-KR"/>
        </w:rPr>
        <w:t>.</w:t>
      </w:r>
    </w:p>
    <w:p w14:paraId="3D84DD71" w14:textId="1E3CEE9D" w:rsidR="00936306" w:rsidRDefault="00936306" w:rsidP="00936306">
      <w:pPr>
        <w:pStyle w:val="B1"/>
        <w:rPr>
          <w:rFonts w:eastAsia="宋体"/>
        </w:rPr>
      </w:pPr>
      <w:r w:rsidRPr="00D404AC">
        <w:rPr>
          <w:rFonts w:eastAsia="宋体"/>
        </w:rPr>
        <w:t>2.</w:t>
      </w:r>
      <w:r>
        <w:rPr>
          <w:rFonts w:eastAsia="宋体"/>
        </w:rPr>
        <w:tab/>
      </w:r>
      <w:r w:rsidRPr="00841113">
        <w:rPr>
          <w:rFonts w:eastAsia="宋体"/>
        </w:rPr>
        <w:t xml:space="preserve">The </w:t>
      </w:r>
      <w:r w:rsidR="0085126C">
        <w:rPr>
          <w:rFonts w:eastAsia="宋体" w:hint="eastAsia"/>
          <w:lang w:eastAsia="zh-CN"/>
        </w:rPr>
        <w:t xml:space="preserve">source </w:t>
      </w:r>
      <w:r w:rsidRPr="00841113">
        <w:rPr>
          <w:rFonts w:eastAsia="宋体"/>
        </w:rPr>
        <w:t>gNB decides to switch the U2N Remote UE to a target U2N Relay UE.</w:t>
      </w:r>
      <w:r>
        <w:rPr>
          <w:rFonts w:eastAsia="宋体"/>
        </w:rPr>
        <w:t xml:space="preserve"> </w:t>
      </w:r>
      <w:r w:rsidR="0085126C">
        <w:rPr>
          <w:rFonts w:eastAsia="宋体"/>
          <w:lang w:eastAsia="zh-CN"/>
        </w:rPr>
        <w:t>I</w:t>
      </w:r>
      <w:r w:rsidR="0085126C">
        <w:rPr>
          <w:rFonts w:eastAsia="宋体" w:hint="eastAsia"/>
          <w:lang w:eastAsia="zh-CN"/>
        </w:rPr>
        <w:t>f t</w:t>
      </w:r>
      <w:r>
        <w:rPr>
          <w:rFonts w:eastAsia="宋体"/>
        </w:rPr>
        <w:t xml:space="preserve">he </w:t>
      </w:r>
      <w:r w:rsidR="0085126C">
        <w:rPr>
          <w:rFonts w:eastAsia="宋体" w:hint="eastAsia"/>
          <w:lang w:eastAsia="zh-CN"/>
        </w:rPr>
        <w:t xml:space="preserve">source </w:t>
      </w:r>
      <w:r>
        <w:rPr>
          <w:rFonts w:eastAsia="宋体"/>
        </w:rPr>
        <w:t>gNB selects a target U2N relay UE</w:t>
      </w:r>
      <w:r w:rsidR="0085126C">
        <w:rPr>
          <w:rFonts w:eastAsia="宋体"/>
        </w:rPr>
        <w:t>,</w:t>
      </w:r>
      <w:r w:rsidR="0085126C" w:rsidRPr="008718CD">
        <w:rPr>
          <w:rFonts w:eastAsia="宋体"/>
          <w:lang w:eastAsia="zh-CN"/>
        </w:rPr>
        <w:t xml:space="preserve"> </w:t>
      </w:r>
      <w:r w:rsidR="0085126C">
        <w:rPr>
          <w:rFonts w:eastAsia="宋体"/>
          <w:lang w:eastAsia="zh-CN"/>
        </w:rPr>
        <w:t>then the source gNB selects a target U2N relay UE</w:t>
      </w:r>
      <w:r>
        <w:rPr>
          <w:rFonts w:eastAsia="宋体"/>
        </w:rPr>
        <w:t xml:space="preserve"> taken into the authorized PLMN list</w:t>
      </w:r>
      <w:r w:rsidRPr="00396806">
        <w:rPr>
          <w:rFonts w:eastAsia="宋体"/>
        </w:rPr>
        <w:t xml:space="preserve"> </w:t>
      </w:r>
      <w:r>
        <w:rPr>
          <w:rFonts w:eastAsia="宋体"/>
        </w:rPr>
        <w:t>which is retrieved from AMF to select the target U2N relay UE.</w:t>
      </w:r>
    </w:p>
    <w:p w14:paraId="2D300FF1" w14:textId="26CEB197" w:rsidR="00936306" w:rsidRDefault="00936306" w:rsidP="00936306">
      <w:pPr>
        <w:pStyle w:val="B1"/>
        <w:rPr>
          <w:lang w:eastAsia="zh-CN"/>
        </w:rPr>
      </w:pPr>
      <w:r>
        <w:rPr>
          <w:rFonts w:eastAsia="宋体"/>
        </w:rPr>
        <w:t>3</w:t>
      </w:r>
      <w:r w:rsidRPr="00D404AC">
        <w:rPr>
          <w:rFonts w:eastAsia="宋体"/>
        </w:rPr>
        <w:t>.</w:t>
      </w:r>
      <w:r>
        <w:rPr>
          <w:rFonts w:eastAsia="宋体"/>
        </w:rPr>
        <w:tab/>
      </w:r>
      <w:r w:rsidR="00C711A1">
        <w:rPr>
          <w:rFonts w:eastAsia="宋体"/>
        </w:rPr>
        <w:t xml:space="preserve">If the source gNB selects a target U2N relay UE, </w:t>
      </w:r>
      <w:r w:rsidR="00C711A1">
        <w:rPr>
          <w:rFonts w:eastAsia="宋体" w:hint="eastAsia"/>
          <w:lang w:eastAsia="zh-CN"/>
        </w:rPr>
        <w:t>t</w:t>
      </w:r>
      <w:r w:rsidRPr="00D404AC">
        <w:rPr>
          <w:rFonts w:eastAsia="宋体"/>
        </w:rPr>
        <w:t xml:space="preserve">he </w:t>
      </w:r>
      <w:r>
        <w:rPr>
          <w:rFonts w:eastAsia="宋体"/>
        </w:rPr>
        <w:t xml:space="preserve">source gNB sends the Handover Required defined in </w:t>
      </w:r>
      <w:r w:rsidR="001335FE">
        <w:rPr>
          <w:rFonts w:eastAsia="宋体"/>
        </w:rPr>
        <w:t>TS 38.413 </w:t>
      </w:r>
      <w:r w:rsidR="001335FE">
        <w:t>[</w:t>
      </w:r>
      <w:r w:rsidR="002A1BD4">
        <w:rPr>
          <w:rFonts w:hint="eastAsia"/>
          <w:lang w:eastAsia="zh-CN"/>
        </w:rPr>
        <w:t>19</w:t>
      </w:r>
      <w:r>
        <w:t>]</w:t>
      </w:r>
      <w:r>
        <w:rPr>
          <w:rFonts w:eastAsia="宋体"/>
        </w:rPr>
        <w:t xml:space="preserve"> in addition </w:t>
      </w:r>
      <w:r>
        <w:t xml:space="preserve">at least </w:t>
      </w:r>
      <w:r w:rsidR="00C711A1">
        <w:t>selected L2</w:t>
      </w:r>
      <w:r w:rsidR="00C711A1">
        <w:rPr>
          <w:rFonts w:eastAsiaTheme="minorEastAsia" w:hint="eastAsia"/>
          <w:lang w:eastAsia="zh-CN"/>
        </w:rPr>
        <w:t xml:space="preserve"> </w:t>
      </w:r>
      <w:r>
        <w:t>U2N Relay UE</w:t>
      </w:r>
      <w:r w:rsidR="00803431">
        <w:rPr>
          <w:rFonts w:eastAsia="宋体"/>
        </w:rPr>
        <w:t>'</w:t>
      </w:r>
      <w:r w:rsidR="00C711A1" w:rsidRPr="005C624F">
        <w:rPr>
          <w:rFonts w:eastAsia="宋体"/>
        </w:rPr>
        <w:t>s</w:t>
      </w:r>
      <w:r w:rsidR="00C711A1" w:rsidRPr="005E67BD">
        <w:rPr>
          <w:rFonts w:eastAsia="宋体"/>
        </w:rPr>
        <w:t xml:space="preserve"> </w:t>
      </w:r>
      <w:r w:rsidR="00C711A1" w:rsidRPr="005C624F">
        <w:rPr>
          <w:rFonts w:eastAsia="宋体"/>
        </w:rPr>
        <w:t>source L2</w:t>
      </w:r>
      <w:r>
        <w:t xml:space="preserve"> ID, </w:t>
      </w:r>
      <w:r w:rsidR="00C711A1">
        <w:t xml:space="preserve">selected </w:t>
      </w:r>
      <w:r>
        <w:t>U2N Relay UE</w:t>
      </w:r>
      <w:r w:rsidR="00803431">
        <w:t>'</w:t>
      </w:r>
      <w:r w:rsidRPr="00140E21">
        <w:t>s</w:t>
      </w:r>
      <w:r>
        <w:t xml:space="preserve"> serving cell ID</w:t>
      </w:r>
      <w:r>
        <w:rPr>
          <w:rFonts w:hint="eastAsia"/>
          <w:lang w:eastAsia="zh-CN"/>
        </w:rPr>
        <w:t>.</w:t>
      </w:r>
      <w:r w:rsidR="00C711A1" w:rsidRPr="00AD2495">
        <w:rPr>
          <w:rFonts w:eastAsia="宋体"/>
          <w:lang w:eastAsia="zh-CN"/>
        </w:rPr>
        <w:t xml:space="preserve"> </w:t>
      </w:r>
      <w:r w:rsidR="00C711A1">
        <w:rPr>
          <w:rFonts w:eastAsia="宋体"/>
          <w:lang w:eastAsia="zh-CN"/>
        </w:rPr>
        <w:t xml:space="preserve">If the target gNB selects a target U2N relay UE, the source gNB sends the </w:t>
      </w:r>
      <w:r w:rsidR="00C711A1">
        <w:rPr>
          <w:rFonts w:eastAsia="宋体"/>
        </w:rPr>
        <w:t>the Handover Required</w:t>
      </w:r>
      <w:r w:rsidR="00C711A1">
        <w:rPr>
          <w:rFonts w:eastAsia="宋体"/>
          <w:lang w:eastAsia="zh-CN"/>
        </w:rPr>
        <w:t xml:space="preserve"> defined in</w:t>
      </w:r>
      <w:r w:rsidR="001335FE">
        <w:rPr>
          <w:rFonts w:eastAsia="宋体"/>
          <w:lang w:eastAsia="zh-CN"/>
        </w:rPr>
        <w:t>TS 38.413 [</w:t>
      </w:r>
      <w:r w:rsidR="00C711A1">
        <w:rPr>
          <w:rFonts w:eastAsia="宋体"/>
          <w:lang w:eastAsia="zh-CN"/>
        </w:rPr>
        <w:t xml:space="preserve">19] in addition at least </w:t>
      </w:r>
      <w:r w:rsidR="00C711A1" w:rsidRPr="005C624F">
        <w:rPr>
          <w:rFonts w:eastAsia="宋体"/>
        </w:rPr>
        <w:t>candidate</w:t>
      </w:r>
      <w:r w:rsidR="00C711A1">
        <w:rPr>
          <w:rFonts w:eastAsia="宋体"/>
          <w:lang w:eastAsia="zh-CN"/>
        </w:rPr>
        <w:t xml:space="preserve"> L2 U2N Relay UE</w:t>
      </w:r>
      <w:r w:rsidR="00803431">
        <w:rPr>
          <w:rFonts w:eastAsia="宋体"/>
        </w:rPr>
        <w:t>'</w:t>
      </w:r>
      <w:r w:rsidR="00C711A1" w:rsidRPr="005C624F">
        <w:rPr>
          <w:rFonts w:eastAsia="宋体"/>
        </w:rPr>
        <w:t>s</w:t>
      </w:r>
      <w:r w:rsidR="00C711A1" w:rsidRPr="005E67BD">
        <w:rPr>
          <w:rFonts w:eastAsia="宋体"/>
        </w:rPr>
        <w:t xml:space="preserve"> </w:t>
      </w:r>
      <w:r w:rsidR="00C711A1" w:rsidRPr="005C624F">
        <w:rPr>
          <w:rFonts w:eastAsia="宋体"/>
        </w:rPr>
        <w:t>source L2</w:t>
      </w:r>
      <w:r w:rsidR="00C711A1">
        <w:rPr>
          <w:rFonts w:eastAsia="宋体"/>
          <w:lang w:eastAsia="zh-CN"/>
        </w:rPr>
        <w:t xml:space="preserve"> ID, </w:t>
      </w:r>
      <w:r w:rsidR="00C711A1" w:rsidRPr="005C624F">
        <w:rPr>
          <w:rFonts w:eastAsia="宋体"/>
        </w:rPr>
        <w:t>candidate</w:t>
      </w:r>
      <w:r w:rsidR="00C711A1">
        <w:rPr>
          <w:rFonts w:eastAsia="宋体"/>
          <w:lang w:eastAsia="zh-CN"/>
        </w:rPr>
        <w:t xml:space="preserve"> U2N Relay UE</w:t>
      </w:r>
      <w:r w:rsidR="00803431">
        <w:rPr>
          <w:rFonts w:eastAsia="宋体"/>
          <w:lang w:eastAsia="zh-CN"/>
        </w:rPr>
        <w:t>'</w:t>
      </w:r>
      <w:r w:rsidR="00C711A1">
        <w:rPr>
          <w:rFonts w:eastAsia="宋体"/>
          <w:lang w:eastAsia="zh-CN"/>
        </w:rPr>
        <w:t>s serving cell ID</w:t>
      </w:r>
      <w:r w:rsidR="00C711A1">
        <w:rPr>
          <w:rFonts w:eastAsia="宋体"/>
        </w:rPr>
        <w:t xml:space="preserve"> taken into the authorized PLMN list</w:t>
      </w:r>
      <w:r w:rsidR="00C711A1" w:rsidRPr="00396806">
        <w:rPr>
          <w:rFonts w:eastAsia="宋体"/>
        </w:rPr>
        <w:t xml:space="preserve"> </w:t>
      </w:r>
      <w:r w:rsidR="00C711A1">
        <w:rPr>
          <w:rFonts w:eastAsia="宋体"/>
        </w:rPr>
        <w:t>which is retrieved from AMF</w:t>
      </w:r>
      <w:r w:rsidR="00C711A1">
        <w:rPr>
          <w:rFonts w:eastAsia="宋体"/>
          <w:lang w:eastAsia="zh-CN"/>
        </w:rPr>
        <w:t>.</w:t>
      </w:r>
    </w:p>
    <w:p w14:paraId="27E06CDD" w14:textId="399F816D" w:rsidR="00936306" w:rsidRDefault="00936306" w:rsidP="00936306">
      <w:pPr>
        <w:pStyle w:val="B1"/>
        <w:rPr>
          <w:lang w:eastAsia="zh-CN"/>
        </w:rPr>
      </w:pPr>
      <w:r>
        <w:rPr>
          <w:rFonts w:eastAsia="宋体"/>
        </w:rPr>
        <w:t>4</w:t>
      </w:r>
      <w:r w:rsidRPr="00D404AC">
        <w:rPr>
          <w:rFonts w:eastAsia="宋体"/>
        </w:rPr>
        <w:t>.</w:t>
      </w:r>
      <w:r>
        <w:rPr>
          <w:rFonts w:eastAsia="宋体"/>
        </w:rPr>
        <w:tab/>
      </w:r>
      <w:r w:rsidRPr="00D404AC">
        <w:rPr>
          <w:rFonts w:eastAsia="宋体"/>
        </w:rPr>
        <w:t>T</w:t>
      </w:r>
      <w:r>
        <w:rPr>
          <w:rFonts w:eastAsia="宋体"/>
        </w:rPr>
        <w:t>-AMF selection: same as step 2 in clause 4.9.1.3.2 in</w:t>
      </w:r>
      <w:r w:rsidRPr="0036024A">
        <w:rPr>
          <w:rFonts w:eastAsia="宋体"/>
        </w:rPr>
        <w:t xml:space="preserve"> </w:t>
      </w:r>
      <w:r w:rsidR="001335FE">
        <w:rPr>
          <w:rFonts w:eastAsia="宋体"/>
        </w:rPr>
        <w:t>TS 23.502 </w:t>
      </w:r>
      <w:r w:rsidR="001335FE">
        <w:t>[</w:t>
      </w:r>
      <w:r>
        <w:t>8]</w:t>
      </w:r>
      <w:r>
        <w:rPr>
          <w:rFonts w:hint="eastAsia"/>
          <w:lang w:eastAsia="zh-CN"/>
        </w:rPr>
        <w:t>.</w:t>
      </w:r>
    </w:p>
    <w:p w14:paraId="67BD2BBB" w14:textId="24D72B0B" w:rsidR="00936306" w:rsidRDefault="00936306" w:rsidP="00936306">
      <w:pPr>
        <w:pStyle w:val="B1"/>
        <w:rPr>
          <w:lang w:eastAsia="zh-CN"/>
        </w:rPr>
      </w:pPr>
      <w:r>
        <w:rPr>
          <w:rFonts w:eastAsia="宋体"/>
        </w:rPr>
        <w:lastRenderedPageBreak/>
        <w:t>5</w:t>
      </w:r>
      <w:r w:rsidRPr="00D404AC">
        <w:rPr>
          <w:rFonts w:eastAsia="宋体"/>
        </w:rPr>
        <w:t>.</w:t>
      </w:r>
      <w:r>
        <w:rPr>
          <w:rFonts w:eastAsia="宋体"/>
        </w:rPr>
        <w:tab/>
      </w:r>
      <w:r w:rsidRPr="00140E21">
        <w:rPr>
          <w:lang w:eastAsia="zh-CN"/>
        </w:rPr>
        <w:t xml:space="preserve">S-AMF to T-AMF: </w:t>
      </w:r>
      <w:r w:rsidRPr="00140E21">
        <w:rPr>
          <w:iCs/>
          <w:lang w:eastAsia="zh-CN"/>
        </w:rPr>
        <w:t>Namf_Communication_CreateUEContext Request</w:t>
      </w:r>
      <w:r>
        <w:rPr>
          <w:iCs/>
          <w:lang w:eastAsia="zh-CN"/>
        </w:rPr>
        <w:t xml:space="preserve"> is sent as specified in step 3</w:t>
      </w:r>
      <w:r w:rsidRPr="00CF0FC2">
        <w:rPr>
          <w:rFonts w:eastAsia="宋体"/>
        </w:rPr>
        <w:t xml:space="preserve"> </w:t>
      </w:r>
      <w:r>
        <w:rPr>
          <w:rFonts w:eastAsia="宋体"/>
        </w:rPr>
        <w:t>in clause 4.9.1.3.2 in</w:t>
      </w:r>
      <w:r w:rsidRPr="0036024A">
        <w:rPr>
          <w:rFonts w:eastAsia="宋体"/>
        </w:rPr>
        <w:t xml:space="preserve"> </w:t>
      </w:r>
      <w:r w:rsidR="001335FE">
        <w:rPr>
          <w:rFonts w:eastAsia="宋体"/>
        </w:rPr>
        <w:t>TS 23.502 </w:t>
      </w:r>
      <w:r w:rsidR="001335FE">
        <w:t>[</w:t>
      </w:r>
      <w:r>
        <w:t>8] in addition</w:t>
      </w:r>
      <w:r w:rsidRPr="00CF0FC2">
        <w:t xml:space="preserve"> </w:t>
      </w:r>
      <w:r>
        <w:t>at least</w:t>
      </w:r>
      <w:r w:rsidR="001E19D1" w:rsidRPr="001E19D1">
        <w:t xml:space="preserve"> </w:t>
      </w:r>
      <w:r w:rsidR="001E19D1">
        <w:t>selected L2</w:t>
      </w:r>
      <w:r>
        <w:t xml:space="preserve"> U2N Relay UE</w:t>
      </w:r>
      <w:r w:rsidR="00803431">
        <w:rPr>
          <w:rFonts w:eastAsia="宋体"/>
        </w:rPr>
        <w:t>'</w:t>
      </w:r>
      <w:r w:rsidR="001E19D1" w:rsidRPr="005C624F">
        <w:rPr>
          <w:rFonts w:eastAsia="宋体"/>
        </w:rPr>
        <w:t>s</w:t>
      </w:r>
      <w:r w:rsidR="001E19D1" w:rsidRPr="005E67BD">
        <w:rPr>
          <w:rFonts w:eastAsia="宋体"/>
        </w:rPr>
        <w:t xml:space="preserve"> </w:t>
      </w:r>
      <w:r w:rsidR="001E19D1" w:rsidRPr="005C624F">
        <w:rPr>
          <w:rFonts w:eastAsia="宋体"/>
        </w:rPr>
        <w:t>source L2</w:t>
      </w:r>
      <w:r>
        <w:t xml:space="preserve"> ID, </w:t>
      </w:r>
      <w:r w:rsidR="001E19D1">
        <w:t xml:space="preserve">selected </w:t>
      </w:r>
      <w:r>
        <w:t>U2N Relay UE</w:t>
      </w:r>
      <w:r w:rsidR="00803431">
        <w:t>'</w:t>
      </w:r>
      <w:r w:rsidRPr="00140E21">
        <w:t>s</w:t>
      </w:r>
      <w:r>
        <w:t xml:space="preserve"> serving cell ID</w:t>
      </w:r>
      <w:r w:rsidR="001E19D1">
        <w:rPr>
          <w:rFonts w:eastAsiaTheme="minorEastAsia" w:hint="eastAsia"/>
          <w:lang w:eastAsia="zh-CN"/>
        </w:rPr>
        <w:t xml:space="preserve"> </w:t>
      </w:r>
      <w:r w:rsidR="001E19D1">
        <w:rPr>
          <w:rFonts w:eastAsia="宋体"/>
        </w:rPr>
        <w:t xml:space="preserve">if the source gNB selects a target U2N relay UE; </w:t>
      </w:r>
      <w:r w:rsidR="001E19D1" w:rsidRPr="00140E21">
        <w:rPr>
          <w:iCs/>
          <w:lang w:eastAsia="zh-CN"/>
        </w:rPr>
        <w:t>Namf_Communication_CreateUEContext Request</w:t>
      </w:r>
      <w:r w:rsidR="001E19D1">
        <w:rPr>
          <w:iCs/>
          <w:lang w:eastAsia="zh-CN"/>
        </w:rPr>
        <w:t xml:space="preserve"> is sent as specified in step 3</w:t>
      </w:r>
      <w:r w:rsidR="001E19D1" w:rsidRPr="00CF0FC2">
        <w:rPr>
          <w:rFonts w:eastAsia="宋体"/>
        </w:rPr>
        <w:t xml:space="preserve"> </w:t>
      </w:r>
      <w:r w:rsidR="001E19D1">
        <w:rPr>
          <w:rFonts w:eastAsia="宋体"/>
        </w:rPr>
        <w:t>in clause 4.9.1.3.2 in</w:t>
      </w:r>
      <w:r w:rsidR="001E19D1" w:rsidRPr="0036024A">
        <w:rPr>
          <w:rFonts w:eastAsia="宋体"/>
        </w:rPr>
        <w:t xml:space="preserve"> </w:t>
      </w:r>
      <w:r w:rsidR="001335FE">
        <w:rPr>
          <w:rFonts w:eastAsia="宋体"/>
        </w:rPr>
        <w:t>TS 23.502 </w:t>
      </w:r>
      <w:r w:rsidR="001335FE">
        <w:t>[</w:t>
      </w:r>
      <w:r w:rsidR="001E19D1">
        <w:t>8] in addition</w:t>
      </w:r>
      <w:r w:rsidR="001E19D1" w:rsidRPr="00CF0FC2">
        <w:t xml:space="preserve"> </w:t>
      </w:r>
      <w:r w:rsidR="001E19D1">
        <w:t>at least candidate L2 U2N Relay UE</w:t>
      </w:r>
      <w:r w:rsidR="00803431">
        <w:rPr>
          <w:rFonts w:eastAsia="宋体"/>
        </w:rPr>
        <w:t>'</w:t>
      </w:r>
      <w:r w:rsidR="001E19D1" w:rsidRPr="005C624F">
        <w:rPr>
          <w:rFonts w:eastAsia="宋体"/>
        </w:rPr>
        <w:t>s</w:t>
      </w:r>
      <w:r w:rsidR="001E19D1" w:rsidRPr="005E67BD">
        <w:rPr>
          <w:rFonts w:eastAsia="宋体"/>
        </w:rPr>
        <w:t xml:space="preserve"> </w:t>
      </w:r>
      <w:r w:rsidR="001E19D1" w:rsidRPr="005C624F">
        <w:rPr>
          <w:rFonts w:eastAsia="宋体"/>
        </w:rPr>
        <w:t>source L2</w:t>
      </w:r>
      <w:r w:rsidR="001E19D1">
        <w:t xml:space="preserve"> ID, candidate U2N Relay UE</w:t>
      </w:r>
      <w:r w:rsidR="00803431">
        <w:t>'</w:t>
      </w:r>
      <w:r w:rsidR="001E19D1" w:rsidRPr="00140E21">
        <w:t>s</w:t>
      </w:r>
      <w:r w:rsidR="001E19D1">
        <w:t xml:space="preserve"> serving cell ID</w:t>
      </w:r>
      <w:r w:rsidR="001E19D1" w:rsidRPr="00411390">
        <w:rPr>
          <w:rFonts w:eastAsia="宋体"/>
        </w:rPr>
        <w:t xml:space="preserve"> </w:t>
      </w:r>
      <w:r w:rsidR="001E19D1">
        <w:rPr>
          <w:rFonts w:eastAsia="宋体"/>
        </w:rPr>
        <w:t>if the target gNB selects a target U2N relay UE</w:t>
      </w:r>
      <w:r>
        <w:rPr>
          <w:rFonts w:hint="eastAsia"/>
          <w:lang w:eastAsia="zh-CN"/>
        </w:rPr>
        <w:t>.</w:t>
      </w:r>
    </w:p>
    <w:p w14:paraId="5F438FC8" w14:textId="5BA8877E" w:rsidR="00936306" w:rsidRDefault="00936306" w:rsidP="00936306">
      <w:pPr>
        <w:pStyle w:val="B1"/>
      </w:pPr>
      <w:r>
        <w:rPr>
          <w:rFonts w:eastAsia="宋体"/>
        </w:rPr>
        <w:t>6</w:t>
      </w:r>
      <w:r w:rsidRPr="00D404AC">
        <w:rPr>
          <w:rFonts w:eastAsia="宋体"/>
        </w:rPr>
        <w:t>.</w:t>
      </w:r>
      <w:r>
        <w:rPr>
          <w:rFonts w:eastAsia="宋体"/>
        </w:rPr>
        <w:tab/>
        <w:t xml:space="preserve">The procedures are performed as step 4 to 8 </w:t>
      </w:r>
      <w:r>
        <w:rPr>
          <w:iCs/>
          <w:lang w:eastAsia="zh-CN"/>
        </w:rPr>
        <w:t>as specified</w:t>
      </w:r>
      <w:r>
        <w:rPr>
          <w:rFonts w:eastAsia="宋体"/>
        </w:rPr>
        <w:t xml:space="preserve"> in clause 4.9.1.3.2 in</w:t>
      </w:r>
      <w:r w:rsidRPr="0036024A">
        <w:rPr>
          <w:rFonts w:eastAsia="宋体"/>
        </w:rPr>
        <w:t xml:space="preserve"> </w:t>
      </w:r>
      <w:r w:rsidR="001335FE">
        <w:rPr>
          <w:rFonts w:eastAsia="宋体"/>
        </w:rPr>
        <w:t>TS 23.502 </w:t>
      </w:r>
      <w:r w:rsidR="001335FE">
        <w:t>[</w:t>
      </w:r>
      <w:r>
        <w:t>8].</w:t>
      </w:r>
    </w:p>
    <w:p w14:paraId="3DEFC63F" w14:textId="4ECAFDE2" w:rsidR="00936306" w:rsidRDefault="00936306" w:rsidP="00936306">
      <w:pPr>
        <w:pStyle w:val="B1"/>
        <w:rPr>
          <w:lang w:eastAsia="zh-CN"/>
        </w:rPr>
      </w:pPr>
      <w:r>
        <w:rPr>
          <w:rFonts w:eastAsia="宋体"/>
        </w:rPr>
        <w:t>7</w:t>
      </w:r>
      <w:r w:rsidRPr="00D404AC">
        <w:rPr>
          <w:rFonts w:eastAsia="宋体"/>
        </w:rPr>
        <w:t>.</w:t>
      </w:r>
      <w:r>
        <w:rPr>
          <w:rFonts w:eastAsia="宋体"/>
        </w:rPr>
        <w:tab/>
      </w:r>
      <w:r w:rsidRPr="00140E21">
        <w:rPr>
          <w:lang w:eastAsia="zh-CN"/>
        </w:rPr>
        <w:t xml:space="preserve">T-AMF to T-RAN: </w:t>
      </w:r>
      <w:r w:rsidRPr="00140E21">
        <w:rPr>
          <w:iCs/>
          <w:lang w:eastAsia="zh-CN"/>
        </w:rPr>
        <w:t>Handover Request</w:t>
      </w:r>
      <w:r>
        <w:rPr>
          <w:iCs/>
          <w:lang w:eastAsia="zh-CN"/>
        </w:rPr>
        <w:t xml:space="preserve"> is sent</w:t>
      </w:r>
      <w:r w:rsidRPr="005078A5">
        <w:rPr>
          <w:iCs/>
          <w:lang w:eastAsia="zh-CN"/>
        </w:rPr>
        <w:t xml:space="preserve"> </w:t>
      </w:r>
      <w:r>
        <w:rPr>
          <w:iCs/>
          <w:lang w:eastAsia="zh-CN"/>
        </w:rPr>
        <w:t>as specified in step 9</w:t>
      </w:r>
      <w:r w:rsidRPr="00CF0FC2">
        <w:rPr>
          <w:rFonts w:eastAsia="宋体"/>
        </w:rPr>
        <w:t xml:space="preserve"> </w:t>
      </w:r>
      <w:r>
        <w:rPr>
          <w:rFonts w:eastAsia="宋体"/>
        </w:rPr>
        <w:t>in clause 4.9.1.3.2 in</w:t>
      </w:r>
      <w:r w:rsidRPr="0036024A">
        <w:rPr>
          <w:rFonts w:eastAsia="宋体"/>
        </w:rPr>
        <w:t xml:space="preserve"> </w:t>
      </w:r>
      <w:r w:rsidR="001335FE">
        <w:rPr>
          <w:rFonts w:eastAsia="宋体"/>
        </w:rPr>
        <w:t>TS 23.502 </w:t>
      </w:r>
      <w:r w:rsidR="001335FE">
        <w:t>[</w:t>
      </w:r>
      <w:r>
        <w:t>8] in addition</w:t>
      </w:r>
      <w:r w:rsidRPr="00CF0FC2">
        <w:t xml:space="preserve"> </w:t>
      </w:r>
      <w:r>
        <w:t xml:space="preserve">at least </w:t>
      </w:r>
      <w:r w:rsidR="00533E62">
        <w:t>selected L2</w:t>
      </w:r>
      <w:r w:rsidR="00533E62">
        <w:rPr>
          <w:rFonts w:eastAsiaTheme="minorEastAsia" w:hint="eastAsia"/>
          <w:lang w:eastAsia="zh-CN"/>
        </w:rPr>
        <w:t xml:space="preserve"> </w:t>
      </w:r>
      <w:r>
        <w:t>U2N Relay UE</w:t>
      </w:r>
      <w:r w:rsidR="00803431">
        <w:rPr>
          <w:rFonts w:eastAsia="宋体"/>
        </w:rPr>
        <w:t>'</w:t>
      </w:r>
      <w:r w:rsidR="00533E62" w:rsidRPr="005C624F">
        <w:rPr>
          <w:rFonts w:eastAsia="宋体"/>
        </w:rPr>
        <w:t>s</w:t>
      </w:r>
      <w:r w:rsidR="00533E62" w:rsidRPr="005E67BD">
        <w:rPr>
          <w:rFonts w:eastAsia="宋体"/>
        </w:rPr>
        <w:t xml:space="preserve"> </w:t>
      </w:r>
      <w:r w:rsidR="00533E62" w:rsidRPr="005C624F">
        <w:rPr>
          <w:rFonts w:eastAsia="宋体"/>
        </w:rPr>
        <w:t>source L2</w:t>
      </w:r>
      <w:r>
        <w:t xml:space="preserve"> ID, </w:t>
      </w:r>
      <w:r w:rsidR="00533E62">
        <w:t xml:space="preserve">selected </w:t>
      </w:r>
      <w:r>
        <w:t>U2N Relay UE</w:t>
      </w:r>
      <w:r w:rsidR="00803431">
        <w:t>'</w:t>
      </w:r>
      <w:r w:rsidRPr="00140E21">
        <w:t>s</w:t>
      </w:r>
      <w:r>
        <w:t xml:space="preserve"> serving cell ID</w:t>
      </w:r>
      <w:r w:rsidR="00533E62">
        <w:rPr>
          <w:rFonts w:eastAsiaTheme="minorEastAsia" w:hint="eastAsia"/>
          <w:lang w:eastAsia="zh-CN"/>
        </w:rPr>
        <w:t xml:space="preserve"> </w:t>
      </w:r>
      <w:r w:rsidR="00533E62">
        <w:rPr>
          <w:rFonts w:eastAsia="宋体"/>
        </w:rPr>
        <w:t>if the source gNB selects a target U2N relay UE;</w:t>
      </w:r>
      <w:r w:rsidR="00533E62" w:rsidRPr="009B0743">
        <w:rPr>
          <w:iCs/>
          <w:lang w:eastAsia="zh-CN"/>
        </w:rPr>
        <w:t xml:space="preserve"> </w:t>
      </w:r>
      <w:r w:rsidR="00533E62" w:rsidRPr="00140E21">
        <w:rPr>
          <w:iCs/>
          <w:lang w:eastAsia="zh-CN"/>
        </w:rPr>
        <w:t>Handover Request</w:t>
      </w:r>
      <w:r w:rsidR="00533E62">
        <w:rPr>
          <w:iCs/>
          <w:lang w:eastAsia="zh-CN"/>
        </w:rPr>
        <w:t xml:space="preserve"> is sent</w:t>
      </w:r>
      <w:r w:rsidR="00533E62" w:rsidRPr="005078A5">
        <w:rPr>
          <w:iCs/>
          <w:lang w:eastAsia="zh-CN"/>
        </w:rPr>
        <w:t xml:space="preserve"> </w:t>
      </w:r>
      <w:r w:rsidR="00533E62">
        <w:rPr>
          <w:iCs/>
          <w:lang w:eastAsia="zh-CN"/>
        </w:rPr>
        <w:t>as specified in step 9</w:t>
      </w:r>
      <w:r w:rsidR="00533E62" w:rsidRPr="00CF0FC2">
        <w:rPr>
          <w:rFonts w:eastAsia="宋体"/>
        </w:rPr>
        <w:t xml:space="preserve"> </w:t>
      </w:r>
      <w:r w:rsidR="00533E62">
        <w:rPr>
          <w:rFonts w:eastAsia="宋体"/>
        </w:rPr>
        <w:t>in clause 4.9.1.3.2 in</w:t>
      </w:r>
      <w:r w:rsidR="00533E62" w:rsidRPr="0036024A">
        <w:rPr>
          <w:rFonts w:eastAsia="宋体"/>
        </w:rPr>
        <w:t xml:space="preserve"> </w:t>
      </w:r>
      <w:r w:rsidR="001335FE">
        <w:rPr>
          <w:rFonts w:eastAsia="宋体"/>
        </w:rPr>
        <w:t>TS 23.502 </w:t>
      </w:r>
      <w:r w:rsidR="001335FE">
        <w:t>[</w:t>
      </w:r>
      <w:r w:rsidR="00533E62">
        <w:t>8] in addition</w:t>
      </w:r>
      <w:r w:rsidR="00533E62" w:rsidRPr="00CF0FC2">
        <w:t xml:space="preserve"> </w:t>
      </w:r>
      <w:r w:rsidR="00533E62">
        <w:t>at least L2 U2N Relay UE</w:t>
      </w:r>
      <w:r w:rsidR="00803431">
        <w:rPr>
          <w:rFonts w:eastAsia="宋体"/>
        </w:rPr>
        <w:t>'</w:t>
      </w:r>
      <w:r w:rsidR="00533E62" w:rsidRPr="005C624F">
        <w:rPr>
          <w:rFonts w:eastAsia="宋体"/>
        </w:rPr>
        <w:t>s</w:t>
      </w:r>
      <w:r w:rsidR="00533E62" w:rsidRPr="005E67BD">
        <w:rPr>
          <w:rFonts w:eastAsia="宋体"/>
        </w:rPr>
        <w:t xml:space="preserve"> </w:t>
      </w:r>
      <w:r w:rsidR="00533E62" w:rsidRPr="005C624F">
        <w:rPr>
          <w:rFonts w:eastAsia="宋体"/>
        </w:rPr>
        <w:t>source L2</w:t>
      </w:r>
      <w:r w:rsidR="00533E62">
        <w:t xml:space="preserve"> ID, U2N Relay UE</w:t>
      </w:r>
      <w:r w:rsidR="00803431">
        <w:t>'</w:t>
      </w:r>
      <w:r w:rsidR="00533E62" w:rsidRPr="00140E21">
        <w:t>s</w:t>
      </w:r>
      <w:r w:rsidR="00533E62">
        <w:t xml:space="preserve"> serving cell ID</w:t>
      </w:r>
      <w:r w:rsidR="00533E62" w:rsidRPr="009B0743">
        <w:rPr>
          <w:rFonts w:eastAsia="宋体"/>
        </w:rPr>
        <w:t xml:space="preserve"> </w:t>
      </w:r>
      <w:r w:rsidR="00533E62">
        <w:rPr>
          <w:rFonts w:eastAsia="宋体"/>
        </w:rPr>
        <w:t>if the target gNB selects a target U2N relay UE</w:t>
      </w:r>
      <w:r w:rsidR="00533E62">
        <w:rPr>
          <w:rFonts w:hint="eastAsia"/>
          <w:lang w:eastAsia="zh-CN"/>
        </w:rPr>
        <w:t>.</w:t>
      </w:r>
      <w:r w:rsidR="00533E62">
        <w:rPr>
          <w:lang w:eastAsia="zh-CN"/>
        </w:rPr>
        <w:t xml:space="preserve"> The target UE selects a U2N relay UE</w:t>
      </w:r>
      <w:r>
        <w:rPr>
          <w:rFonts w:hint="eastAsia"/>
          <w:lang w:eastAsia="zh-CN"/>
        </w:rPr>
        <w:t>.</w:t>
      </w:r>
    </w:p>
    <w:p w14:paraId="32952984" w14:textId="1D6492DF" w:rsidR="00936306" w:rsidRPr="00D404AC" w:rsidRDefault="00936306" w:rsidP="00936306">
      <w:pPr>
        <w:pStyle w:val="B1"/>
        <w:rPr>
          <w:rFonts w:eastAsia="宋体"/>
        </w:rPr>
      </w:pPr>
      <w:r>
        <w:rPr>
          <w:rFonts w:eastAsia="宋体"/>
        </w:rPr>
        <w:t>8</w:t>
      </w:r>
      <w:r w:rsidRPr="00D404AC">
        <w:rPr>
          <w:rFonts w:eastAsia="宋体"/>
        </w:rPr>
        <w:t>.</w:t>
      </w:r>
      <w:r>
        <w:rPr>
          <w:rFonts w:eastAsia="宋体"/>
        </w:rPr>
        <w:tab/>
        <w:t xml:space="preserve">This step is performed </w:t>
      </w:r>
      <w:r>
        <w:t>as step2 in clause 16.</w:t>
      </w:r>
      <w:r w:rsidR="00A136CF">
        <w:rPr>
          <w:rFonts w:eastAsiaTheme="minorEastAsia" w:hint="eastAsia"/>
          <w:lang w:eastAsia="zh-CN"/>
        </w:rPr>
        <w:t>12</w:t>
      </w:r>
      <w:r>
        <w:t xml:space="preserve">.6.1 in </w:t>
      </w:r>
      <w:r w:rsidR="001335FE">
        <w:t>TS 38.300 [</w:t>
      </w:r>
      <w:r w:rsidR="002A1BD4">
        <w:rPr>
          <w:rFonts w:hint="eastAsia"/>
          <w:lang w:eastAsia="zh-CN"/>
        </w:rPr>
        <w:t>15</w:t>
      </w:r>
      <w:r>
        <w:t>]</w:t>
      </w:r>
    </w:p>
    <w:p w14:paraId="1F66837F" w14:textId="7CA2826E" w:rsidR="00936306" w:rsidRDefault="00936306" w:rsidP="00936306">
      <w:pPr>
        <w:pStyle w:val="B1"/>
      </w:pPr>
      <w:r>
        <w:rPr>
          <w:rFonts w:eastAsia="宋体"/>
        </w:rPr>
        <w:t>9</w:t>
      </w:r>
      <w:r w:rsidRPr="00D404AC">
        <w:rPr>
          <w:rFonts w:eastAsia="宋体"/>
        </w:rPr>
        <w:t>.</w:t>
      </w:r>
      <w:r>
        <w:rPr>
          <w:rFonts w:eastAsia="宋体"/>
        </w:rPr>
        <w:tab/>
        <w:t xml:space="preserve">The procedures are performed as steps 10 to 12 </w:t>
      </w:r>
      <w:r>
        <w:rPr>
          <w:iCs/>
          <w:lang w:eastAsia="zh-CN"/>
        </w:rPr>
        <w:t>as specified</w:t>
      </w:r>
      <w:r>
        <w:rPr>
          <w:rFonts w:eastAsia="宋体"/>
        </w:rPr>
        <w:t xml:space="preserve"> in clause 4.9.1.3.2 in</w:t>
      </w:r>
      <w:r w:rsidRPr="0036024A">
        <w:rPr>
          <w:rFonts w:eastAsia="宋体"/>
        </w:rPr>
        <w:t xml:space="preserve"> </w:t>
      </w:r>
      <w:r w:rsidR="001335FE">
        <w:rPr>
          <w:rFonts w:eastAsia="宋体"/>
        </w:rPr>
        <w:t>TS 23.502 </w:t>
      </w:r>
      <w:r w:rsidR="001335FE">
        <w:t>[</w:t>
      </w:r>
      <w:r>
        <w:t>8].</w:t>
      </w:r>
    </w:p>
    <w:p w14:paraId="3ACF711C" w14:textId="3BD07634" w:rsidR="00936306" w:rsidRDefault="00936306" w:rsidP="00936306">
      <w:pPr>
        <w:pStyle w:val="B1"/>
      </w:pPr>
      <w:r>
        <w:rPr>
          <w:rFonts w:eastAsia="宋体"/>
        </w:rPr>
        <w:t>10</w:t>
      </w:r>
      <w:r w:rsidRPr="00D404AC">
        <w:rPr>
          <w:rFonts w:eastAsia="宋体"/>
        </w:rPr>
        <w:t>.</w:t>
      </w:r>
      <w:r>
        <w:rPr>
          <w:rFonts w:eastAsia="宋体"/>
        </w:rPr>
        <w:tab/>
        <w:t xml:space="preserve">The procedures are performed as steps 1 to 3 </w:t>
      </w:r>
      <w:r>
        <w:rPr>
          <w:iCs/>
          <w:lang w:eastAsia="zh-CN"/>
        </w:rPr>
        <w:t>as specified</w:t>
      </w:r>
      <w:r>
        <w:rPr>
          <w:rFonts w:eastAsia="宋体"/>
        </w:rPr>
        <w:t xml:space="preserve"> in clause 4.9.1.3.3 in</w:t>
      </w:r>
      <w:r w:rsidRPr="0036024A">
        <w:rPr>
          <w:rFonts w:eastAsia="宋体"/>
        </w:rPr>
        <w:t xml:space="preserve"> </w:t>
      </w:r>
      <w:r w:rsidR="001335FE">
        <w:rPr>
          <w:rFonts w:eastAsia="宋体"/>
        </w:rPr>
        <w:t>TS 23.502 </w:t>
      </w:r>
      <w:r w:rsidR="001335FE">
        <w:t>[</w:t>
      </w:r>
      <w:r>
        <w:t>8].</w:t>
      </w:r>
    </w:p>
    <w:p w14:paraId="43330E12" w14:textId="31003250" w:rsidR="00936306" w:rsidRDefault="00936306" w:rsidP="00936306">
      <w:pPr>
        <w:pStyle w:val="B1"/>
        <w:rPr>
          <w:lang w:val="en-US" w:eastAsia="zh-CN"/>
        </w:rPr>
      </w:pPr>
      <w:r>
        <w:rPr>
          <w:rFonts w:eastAsia="宋体"/>
          <w:lang w:val="en-US"/>
        </w:rPr>
        <w:t>Step 11 and step 12</w:t>
      </w:r>
      <w:r>
        <w:rPr>
          <w:rFonts w:eastAsia="宋体"/>
        </w:rPr>
        <w:t xml:space="preserve"> are performed </w:t>
      </w:r>
      <w:r>
        <w:t>as step 4 and step 5 in clause 16.</w:t>
      </w:r>
      <w:r w:rsidR="00203AC5">
        <w:rPr>
          <w:rFonts w:eastAsiaTheme="minorEastAsia" w:hint="eastAsia"/>
          <w:lang w:eastAsia="zh-CN"/>
        </w:rPr>
        <w:t>12</w:t>
      </w:r>
      <w:r>
        <w:t xml:space="preserve">.6.2 in </w:t>
      </w:r>
      <w:r w:rsidR="001335FE">
        <w:t>TS 38.300 [</w:t>
      </w:r>
      <w:r w:rsidR="002A1BD4">
        <w:rPr>
          <w:rFonts w:hint="eastAsia"/>
          <w:lang w:eastAsia="zh-CN"/>
        </w:rPr>
        <w:t>15</w:t>
      </w:r>
      <w:r>
        <w:t>].</w:t>
      </w:r>
    </w:p>
    <w:p w14:paraId="18AFACA5" w14:textId="77777777" w:rsidR="00936306" w:rsidRPr="00BE6396" w:rsidRDefault="00936306" w:rsidP="00936306">
      <w:pPr>
        <w:pStyle w:val="B1"/>
        <w:rPr>
          <w:rFonts w:eastAsia="宋体"/>
        </w:rPr>
      </w:pPr>
      <w:r>
        <w:rPr>
          <w:lang w:val="en-US" w:eastAsia="zh-CN"/>
        </w:rPr>
        <w:t>If the</w:t>
      </w:r>
      <w:r w:rsidRPr="00ED228E">
        <w:t xml:space="preserve"> </w:t>
      </w:r>
      <w:r>
        <w:t>selected U2N Relay UE is in RRC_IDLE or RRC_INACTIVE, step 7 will trigger the U2N Relay UE to enter RRC_CONNECTED state, then in this case step 12 will be performed before step 8.</w:t>
      </w:r>
    </w:p>
    <w:p w14:paraId="267F0332" w14:textId="5058F260" w:rsidR="00936306" w:rsidRPr="00362961" w:rsidRDefault="00936306" w:rsidP="00936306">
      <w:pPr>
        <w:pStyle w:val="B1"/>
        <w:rPr>
          <w:rFonts w:eastAsia="宋体"/>
          <w:lang w:eastAsia="zh-CN"/>
        </w:rPr>
      </w:pPr>
      <w:r>
        <w:rPr>
          <w:rFonts w:eastAsia="宋体"/>
        </w:rPr>
        <w:t>13</w:t>
      </w:r>
      <w:r w:rsidRPr="00D404AC">
        <w:rPr>
          <w:rFonts w:eastAsia="宋体"/>
        </w:rPr>
        <w:t>.</w:t>
      </w:r>
      <w:r>
        <w:rPr>
          <w:rFonts w:eastAsia="宋体"/>
        </w:rPr>
        <w:tab/>
      </w:r>
      <w:r w:rsidRPr="00D404AC">
        <w:rPr>
          <w:rFonts w:eastAsia="宋体"/>
        </w:rPr>
        <w:t xml:space="preserve">The </w:t>
      </w:r>
      <w:r>
        <w:rPr>
          <w:rFonts w:eastAsia="宋体"/>
          <w:lang w:val="en-US"/>
        </w:rPr>
        <w:t>procedures are performed as steps 5 to 15b in clause 4.9.1.3.3</w:t>
      </w:r>
      <w:r>
        <w:rPr>
          <w:lang w:eastAsia="zh-CN"/>
        </w:rPr>
        <w:t xml:space="preserve"> in </w:t>
      </w:r>
      <w:r w:rsidR="001335FE">
        <w:rPr>
          <w:rFonts w:eastAsia="宋体"/>
        </w:rPr>
        <w:t>TS 23.502 </w:t>
      </w:r>
      <w:r w:rsidR="001335FE">
        <w:t>[</w:t>
      </w:r>
      <w:r>
        <w:t>8].</w:t>
      </w:r>
    </w:p>
    <w:p w14:paraId="12C02885" w14:textId="295691D5" w:rsidR="00936306" w:rsidRPr="00607645" w:rsidRDefault="00607645" w:rsidP="00607645">
      <w:pPr>
        <w:pStyle w:val="EditorsNote"/>
        <w:rPr>
          <w:rFonts w:eastAsiaTheme="minorEastAsia"/>
          <w:noProof/>
          <w:lang w:eastAsia="zh-CN"/>
        </w:rPr>
      </w:pPr>
      <w:r>
        <w:rPr>
          <w:lang w:eastAsia="zh-CN"/>
        </w:rPr>
        <w:t>Editor</w:t>
      </w:r>
      <w:r w:rsidR="00803431">
        <w:rPr>
          <w:lang w:eastAsia="zh-CN"/>
        </w:rPr>
        <w:t>'</w:t>
      </w:r>
      <w:r>
        <w:rPr>
          <w:lang w:eastAsia="zh-CN"/>
        </w:rPr>
        <w:t>s note:</w:t>
      </w:r>
      <w:r>
        <w:rPr>
          <w:rFonts w:eastAsiaTheme="minorEastAsia" w:hint="eastAsia"/>
          <w:lang w:eastAsia="zh-CN"/>
        </w:rPr>
        <w:tab/>
      </w:r>
      <w:r w:rsidR="00936306">
        <w:rPr>
          <w:lang w:eastAsia="zh-CN"/>
        </w:rPr>
        <w:t>The procedures have RAN dependency. The procedures are required to be evaluated by RAN WGs</w:t>
      </w:r>
      <w:r w:rsidR="00936306" w:rsidRPr="0093273D">
        <w:rPr>
          <w:lang w:eastAsia="zh-CN"/>
        </w:rPr>
        <w:t>.</w:t>
      </w:r>
    </w:p>
    <w:p w14:paraId="70DF32DB" w14:textId="3167B814" w:rsidR="00936306" w:rsidRPr="00BC4377" w:rsidRDefault="00936306" w:rsidP="00936306">
      <w:pPr>
        <w:pStyle w:val="31"/>
        <w:rPr>
          <w:lang w:eastAsia="zh-CN"/>
        </w:rPr>
      </w:pPr>
      <w:bookmarkStart w:id="3431" w:name="_Toc101265168"/>
      <w:bookmarkStart w:id="3432" w:name="_Toc104480045"/>
      <w:bookmarkStart w:id="3433" w:name="_Toc113265949"/>
      <w:bookmarkStart w:id="3434" w:name="_Toc116941747"/>
      <w:r w:rsidRPr="00BC4377">
        <w:rPr>
          <w:lang w:eastAsia="zh-CN"/>
        </w:rPr>
        <w:t>6.</w:t>
      </w:r>
      <w:r w:rsidR="00607645">
        <w:rPr>
          <w:rFonts w:hint="eastAsia"/>
          <w:lang w:eastAsia="zh-CN"/>
        </w:rPr>
        <w:t>23</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3431"/>
      <w:bookmarkEnd w:id="3432"/>
      <w:bookmarkEnd w:id="3433"/>
      <w:bookmarkEnd w:id="3434"/>
    </w:p>
    <w:p w14:paraId="3DAEF2C5" w14:textId="77777777" w:rsidR="00936306" w:rsidRPr="00A7799E" w:rsidRDefault="00936306" w:rsidP="00936306">
      <w:r w:rsidRPr="00A7799E">
        <w:t>The solution has impacts in the following entities:</w:t>
      </w:r>
    </w:p>
    <w:p w14:paraId="7BA4491A" w14:textId="77777777" w:rsidR="00936306" w:rsidRPr="00A7799E" w:rsidRDefault="00936306" w:rsidP="00936306">
      <w:pPr>
        <w:rPr>
          <w:b/>
          <w:bCs/>
        </w:rPr>
      </w:pPr>
      <w:r>
        <w:rPr>
          <w:b/>
          <w:bCs/>
        </w:rPr>
        <w:t>gNB</w:t>
      </w:r>
      <w:r w:rsidRPr="00A7799E">
        <w:rPr>
          <w:b/>
          <w:bCs/>
        </w:rPr>
        <w:t>:</w:t>
      </w:r>
    </w:p>
    <w:p w14:paraId="0B906D2C" w14:textId="77777777" w:rsidR="006B2FBB" w:rsidRDefault="00936306" w:rsidP="00936306">
      <w:pPr>
        <w:pStyle w:val="B1"/>
        <w:rPr>
          <w:rFonts w:eastAsiaTheme="minorEastAsia"/>
          <w:lang w:eastAsia="zh-CN"/>
        </w:rPr>
      </w:pPr>
      <w:r w:rsidRPr="00A7799E">
        <w:t>-</w:t>
      </w:r>
      <w:r w:rsidRPr="00A7799E">
        <w:tab/>
      </w:r>
      <w:r>
        <w:t xml:space="preserve">source gNB selects a target </w:t>
      </w:r>
      <w:r w:rsidR="006B2FBB">
        <w:t xml:space="preserve">relay </w:t>
      </w:r>
      <w:r>
        <w:t xml:space="preserve">UE and sends the target </w:t>
      </w:r>
      <w:r w:rsidR="006B2FBB">
        <w:t xml:space="preserve">relay </w:t>
      </w:r>
      <w:r>
        <w:t>UE info to AMF or target gNB</w:t>
      </w:r>
      <w:r w:rsidR="006B2FBB">
        <w:rPr>
          <w:rFonts w:eastAsiaTheme="minorEastAsia" w:hint="eastAsia"/>
          <w:lang w:eastAsia="zh-CN"/>
        </w:rPr>
        <w:t>; or</w:t>
      </w:r>
    </w:p>
    <w:p w14:paraId="68956CF8" w14:textId="2E1377C0" w:rsidR="00936306" w:rsidRPr="00A7799E" w:rsidRDefault="006B2FBB" w:rsidP="00936306">
      <w:pPr>
        <w:pStyle w:val="B1"/>
      </w:pPr>
      <w:r w:rsidRPr="00A7799E">
        <w:t>-</w:t>
      </w:r>
      <w:r w:rsidRPr="00A7799E">
        <w:tab/>
      </w:r>
      <w:r>
        <w:t>target gNB selects a target relay UE and source gNB sends the candidate relay UE info to AMF or target gNB</w:t>
      </w:r>
      <w:r w:rsidR="00936306" w:rsidRPr="00A7799E">
        <w:t>.</w:t>
      </w:r>
    </w:p>
    <w:p w14:paraId="47824FF8" w14:textId="77777777" w:rsidR="00936306" w:rsidRPr="007066A0" w:rsidRDefault="00936306" w:rsidP="00936306">
      <w:pPr>
        <w:rPr>
          <w:noProof/>
        </w:rPr>
      </w:pPr>
      <w:r>
        <w:rPr>
          <w:b/>
          <w:bCs/>
        </w:rPr>
        <w:t>AMF</w:t>
      </w:r>
      <w:r w:rsidRPr="00A7799E">
        <w:rPr>
          <w:b/>
          <w:bCs/>
        </w:rPr>
        <w:t>:</w:t>
      </w:r>
    </w:p>
    <w:p w14:paraId="6D42A9D1" w14:textId="06F6F6C5" w:rsidR="00936306" w:rsidRDefault="00936306" w:rsidP="00936306">
      <w:pPr>
        <w:pStyle w:val="B1"/>
      </w:pPr>
      <w:r w:rsidRPr="00A7799E">
        <w:t>-</w:t>
      </w:r>
      <w:r w:rsidRPr="00A7799E">
        <w:tab/>
      </w:r>
      <w:r>
        <w:t xml:space="preserve">Receives the </w:t>
      </w:r>
      <w:r w:rsidR="006B2FBB">
        <w:t>selected or candidate</w:t>
      </w:r>
      <w:r>
        <w:t xml:space="preserve"> U2N relay UE info from gNB and AMF.</w:t>
      </w:r>
    </w:p>
    <w:p w14:paraId="3179B721" w14:textId="4B65A4C1" w:rsidR="00936306" w:rsidRDefault="00936306" w:rsidP="00936306">
      <w:pPr>
        <w:pStyle w:val="B1"/>
      </w:pPr>
      <w:r w:rsidRPr="00A7799E">
        <w:t>-</w:t>
      </w:r>
      <w:r w:rsidRPr="00A7799E">
        <w:tab/>
      </w:r>
      <w:r>
        <w:t xml:space="preserve">Sends the </w:t>
      </w:r>
      <w:r w:rsidR="006B2FBB">
        <w:t>selected</w:t>
      </w:r>
      <w:r>
        <w:t xml:space="preserve"> U2N relay UE info to</w:t>
      </w:r>
      <w:r w:rsidR="006B2FBB">
        <w:rPr>
          <w:rFonts w:eastAsiaTheme="minorEastAsia" w:hint="eastAsia"/>
          <w:lang w:eastAsia="zh-CN"/>
        </w:rPr>
        <w:t xml:space="preserve"> target</w:t>
      </w:r>
      <w:r>
        <w:t xml:space="preserve"> gNB</w:t>
      </w:r>
      <w:r w:rsidR="006B2FBB" w:rsidRPr="006B2FBB">
        <w:t xml:space="preserve"> </w:t>
      </w:r>
      <w:r w:rsidR="006B2FBB">
        <w:t>or</w:t>
      </w:r>
      <w:r w:rsidR="006B2FBB" w:rsidRPr="008C48A4">
        <w:t xml:space="preserve"> </w:t>
      </w:r>
      <w:r w:rsidR="006B2FBB">
        <w:t>the candidate U2N relay UE info to target gNB</w:t>
      </w:r>
      <w:r>
        <w:t>.</w:t>
      </w:r>
    </w:p>
    <w:p w14:paraId="25733EBD" w14:textId="77777777" w:rsidR="00936306" w:rsidRDefault="00936306" w:rsidP="00936306">
      <w:pPr>
        <w:pStyle w:val="B1"/>
      </w:pPr>
      <w:r w:rsidRPr="00A7799E">
        <w:t>-</w:t>
      </w:r>
      <w:r w:rsidRPr="00A7799E">
        <w:tab/>
      </w:r>
      <w:r>
        <w:t>Sends the authorized PLMN list to gNB.</w:t>
      </w:r>
    </w:p>
    <w:p w14:paraId="467C346A" w14:textId="1243C33B" w:rsidR="00DB1D05" w:rsidRPr="00CB0C8A" w:rsidRDefault="00DB1D05" w:rsidP="00DB1D05">
      <w:pPr>
        <w:pStyle w:val="21"/>
      </w:pPr>
      <w:bookmarkStart w:id="3435" w:name="_Toc101265169"/>
      <w:bookmarkStart w:id="3436" w:name="_Toc104480046"/>
      <w:bookmarkStart w:id="3437" w:name="_Toc113265950"/>
      <w:bookmarkStart w:id="3438" w:name="_Toc116941748"/>
      <w:r w:rsidRPr="00CB0C8A">
        <w:t>6.</w:t>
      </w:r>
      <w:r w:rsidR="009E227B">
        <w:rPr>
          <w:rFonts w:hint="eastAsia"/>
          <w:lang w:eastAsia="zh-CN"/>
        </w:rPr>
        <w:t>24</w:t>
      </w:r>
      <w:r w:rsidRPr="00CB0C8A">
        <w:tab/>
        <w:t>Solution #</w:t>
      </w:r>
      <w:r w:rsidR="009E227B">
        <w:rPr>
          <w:rFonts w:hint="eastAsia"/>
          <w:lang w:eastAsia="zh-CN"/>
        </w:rPr>
        <w:t>24</w:t>
      </w:r>
      <w:r w:rsidRPr="00CB0C8A">
        <w:t xml:space="preserve">: </w:t>
      </w:r>
      <w:r>
        <w:t>S</w:t>
      </w:r>
      <w:r w:rsidRPr="00D242B6">
        <w:t xml:space="preserve">ervice continuity </w:t>
      </w:r>
      <w:r>
        <w:t xml:space="preserve">support for path switch </w:t>
      </w:r>
      <w:r w:rsidRPr="00D242B6">
        <w:t xml:space="preserve">between </w:t>
      </w:r>
      <w:r>
        <w:rPr>
          <w:rFonts w:eastAsia="宋体" w:hint="eastAsia"/>
          <w:lang w:eastAsia="zh-CN"/>
        </w:rPr>
        <w:t>direct network communication path and indirect network communication path</w:t>
      </w:r>
      <w:r w:rsidRPr="00D92FCD">
        <w:rPr>
          <w:rFonts w:eastAsia="宋体"/>
          <w:lang w:eastAsia="ko-KR"/>
        </w:rPr>
        <w:t xml:space="preserve"> for </w:t>
      </w:r>
      <w:r w:rsidRPr="00D92FCD">
        <w:rPr>
          <w:rFonts w:eastAsia="宋体" w:hint="eastAsia"/>
          <w:lang w:eastAsia="ko-KR"/>
        </w:rPr>
        <w:t>Layer-2 UE-to-Network Relay</w:t>
      </w:r>
      <w:bookmarkEnd w:id="3435"/>
      <w:bookmarkEnd w:id="3436"/>
      <w:bookmarkEnd w:id="3437"/>
      <w:bookmarkEnd w:id="3438"/>
    </w:p>
    <w:p w14:paraId="25F3AC30" w14:textId="52168A88" w:rsidR="00DB1D05" w:rsidRDefault="00DB1D05" w:rsidP="00AD6D1D">
      <w:pPr>
        <w:pStyle w:val="31"/>
      </w:pPr>
      <w:bookmarkStart w:id="3439" w:name="_Toc101265170"/>
      <w:bookmarkStart w:id="3440" w:name="_Toc104480047"/>
      <w:bookmarkStart w:id="3441" w:name="_Toc113265951"/>
      <w:bookmarkStart w:id="3442" w:name="_Toc116941749"/>
      <w:r w:rsidRPr="00CB0C8A">
        <w:t>6.</w:t>
      </w:r>
      <w:r w:rsidR="009E227B">
        <w:rPr>
          <w:rFonts w:hint="eastAsia"/>
          <w:lang w:eastAsia="zh-CN"/>
        </w:rPr>
        <w:t>24</w:t>
      </w:r>
      <w:r w:rsidRPr="00CB0C8A">
        <w:t>.1</w:t>
      </w:r>
      <w:r w:rsidRPr="00CB0C8A">
        <w:tab/>
      </w:r>
      <w:r w:rsidRPr="00CB0C8A">
        <w:rPr>
          <w:rFonts w:hint="eastAsia"/>
          <w:lang w:eastAsia="zh-CN"/>
        </w:rPr>
        <w:t xml:space="preserve">General </w:t>
      </w:r>
      <w:r w:rsidRPr="00CB0C8A">
        <w:t>Description</w:t>
      </w:r>
      <w:bookmarkEnd w:id="3439"/>
      <w:bookmarkEnd w:id="3440"/>
      <w:bookmarkEnd w:id="3441"/>
      <w:bookmarkEnd w:id="3442"/>
    </w:p>
    <w:p w14:paraId="10217393" w14:textId="36CDC27E" w:rsidR="00DB1D05" w:rsidRDefault="00AD6D1D" w:rsidP="00AD6D1D">
      <w:r>
        <w:t>This solution addresses KI#4 (as defined in clause 5.4) to support service continuity for Layer-2 Remote UE path switch between direct network communication path and indirect network communication path via Layer-2 UE-to-Network Relay.</w:t>
      </w:r>
    </w:p>
    <w:p w14:paraId="6E5B827A" w14:textId="77777777" w:rsidR="00DB1D05" w:rsidRDefault="00DB1D05" w:rsidP="00DB1D05">
      <w:pPr>
        <w:pStyle w:val="TH"/>
      </w:pPr>
      <w:r>
        <w:object w:dxaOrig="11056" w:dyaOrig="3016" w14:anchorId="23B3DEEF">
          <v:shape id="_x0000_i1075" type="#_x0000_t75" style="width:480.75pt;height:132.35pt" o:ole="">
            <v:imagedata r:id="rId113" o:title=""/>
          </v:shape>
          <o:OLEObject Type="Embed" ProgID="Visio.Drawing.15" ShapeID="_x0000_i1075" DrawAspect="Content" ObjectID="_1727554983" r:id="rId114"/>
        </w:object>
      </w:r>
    </w:p>
    <w:p w14:paraId="47A96560" w14:textId="70432FED" w:rsidR="00DB1D05" w:rsidRPr="00F27E83" w:rsidRDefault="00DB1D05" w:rsidP="00DB1D05">
      <w:pPr>
        <w:pStyle w:val="TF"/>
      </w:pPr>
      <w:r w:rsidRPr="00F27E83">
        <w:t>Figure 6.</w:t>
      </w:r>
      <w:r w:rsidR="00CE7662">
        <w:rPr>
          <w:rFonts w:hint="eastAsia"/>
          <w:lang w:eastAsia="zh-CN"/>
        </w:rPr>
        <w:t>24</w:t>
      </w:r>
      <w:r w:rsidRPr="00F27E83">
        <w:t>.1-1: Layer 2 Remote UE path switch between direct and indirect network communication path via Layer-2 UE-to-Network Relay</w:t>
      </w:r>
    </w:p>
    <w:p w14:paraId="7B807EFC" w14:textId="2948096A" w:rsidR="00AD6D1D" w:rsidRDefault="00AD6D1D" w:rsidP="00AD6D1D">
      <w:r>
        <w:t xml:space="preserve">As described in clause 6.5.2 of </w:t>
      </w:r>
      <w:r w:rsidR="001335FE">
        <w:t>TS 23.304 [</w:t>
      </w:r>
      <w:r>
        <w:t xml:space="preserve">3], 5G ProSe Layer-2 Remote UE connected to the network via a Layer-2 UE-to-Network Relay UE has a NAS connection and AS layer (RRC) connection to 5GS, similar to a UE connected directly to the network. Thus, Layer-2 Remote UE can be in CM-IDLE or CM-CONNECTED with RRC_CONNECTED or RRC_INACTIVE state. In </w:t>
      </w:r>
      <w:r w:rsidR="001335FE">
        <w:t>TS 23.502 [</w:t>
      </w:r>
      <w:r>
        <w:t>8], network controlled handover procedures are defined for handling the mobility of a UE in CM-CONNECTED with RRC_CONNECTED state. These network controlled handover procedures are reused for UE path switch between a direct communication path and indirect communication path via Layer-2 UE-to-Network Relay connected to same NG-RAN or different NG-RAN.</w:t>
      </w:r>
    </w:p>
    <w:p w14:paraId="5E9C00BD" w14:textId="77777777" w:rsidR="00AD6D1D" w:rsidRDefault="00AD6D1D" w:rsidP="00AD6D1D">
      <w:r>
        <w:t>Layer-2 Remote UE in CM-IDLE or CM-CONNECTED with RRC_INACTIVE state can only support UE controlled handover procedures based on Relay (re)selection procedures.</w:t>
      </w:r>
    </w:p>
    <w:p w14:paraId="03F19958" w14:textId="46237055" w:rsidR="00DB1D05" w:rsidRDefault="00DB1D05" w:rsidP="00DB1D05">
      <w:pPr>
        <w:pStyle w:val="31"/>
      </w:pPr>
      <w:bookmarkStart w:id="3443" w:name="_Toc101265171"/>
      <w:bookmarkStart w:id="3444" w:name="_Toc104480048"/>
      <w:bookmarkStart w:id="3445" w:name="_Toc113265952"/>
      <w:bookmarkStart w:id="3446" w:name="_Toc116941750"/>
      <w:r w:rsidRPr="00CB0C8A">
        <w:t>6.</w:t>
      </w:r>
      <w:r w:rsidR="00067D21">
        <w:rPr>
          <w:rFonts w:hint="eastAsia"/>
          <w:lang w:eastAsia="zh-CN"/>
        </w:rPr>
        <w:t>24</w:t>
      </w:r>
      <w:r w:rsidRPr="00CB0C8A">
        <w:t>.</w:t>
      </w:r>
      <w:r>
        <w:t>2</w:t>
      </w:r>
      <w:r w:rsidRPr="00CB0C8A">
        <w:tab/>
        <w:t>Procedures</w:t>
      </w:r>
      <w:bookmarkEnd w:id="3443"/>
      <w:bookmarkEnd w:id="3444"/>
      <w:bookmarkEnd w:id="3445"/>
      <w:bookmarkEnd w:id="3446"/>
    </w:p>
    <w:p w14:paraId="6694858E" w14:textId="00ACADAE" w:rsidR="00DB1D05" w:rsidRPr="00D834B8" w:rsidRDefault="00DB1D05" w:rsidP="00D834B8">
      <w:pPr>
        <w:pStyle w:val="41"/>
      </w:pPr>
      <w:bookmarkStart w:id="3447" w:name="_Toc101265172"/>
      <w:bookmarkStart w:id="3448" w:name="_Toc104480049"/>
      <w:bookmarkStart w:id="3449" w:name="_Toc113265953"/>
      <w:bookmarkStart w:id="3450" w:name="_Toc116941751"/>
      <w:r w:rsidRPr="00D834B8">
        <w:t>6.</w:t>
      </w:r>
      <w:r w:rsidR="00067D21" w:rsidRPr="00D834B8">
        <w:rPr>
          <w:rFonts w:hint="eastAsia"/>
        </w:rPr>
        <w:t>24</w:t>
      </w:r>
      <w:r w:rsidRPr="00D834B8">
        <w:t>.2.1</w:t>
      </w:r>
      <w:r w:rsidRPr="00D834B8">
        <w:tab/>
        <w:t>Relay (re)selection</w:t>
      </w:r>
      <w:bookmarkEnd w:id="3447"/>
      <w:bookmarkEnd w:id="3448"/>
      <w:bookmarkEnd w:id="3449"/>
      <w:bookmarkEnd w:id="3450"/>
    </w:p>
    <w:p w14:paraId="500CB557" w14:textId="1ED2EF7A" w:rsidR="00AD6D1D" w:rsidRDefault="00AD6D1D" w:rsidP="00AD6D1D">
      <w:pPr>
        <w:rPr>
          <w:lang w:eastAsia="ko-KR"/>
        </w:rPr>
      </w:pPr>
      <w:r>
        <w:rPr>
          <w:lang w:eastAsia="ko-KR"/>
        </w:rPr>
        <w:t xml:space="preserve">UE in CM-IDLE or CM-CONNECTED with RRC_INACTIVE state, connected to the direct path or the indirect network communication path via Layer-2 UE-to-Network Relay performs the Uu link measurements or the PC5 unicast link measurements to perform Relay (re)selection, as specified in clause 6.5.3 of </w:t>
      </w:r>
      <w:r w:rsidR="001335FE">
        <w:rPr>
          <w:lang w:eastAsia="ko-KR"/>
        </w:rPr>
        <w:t>TS 23.304 [</w:t>
      </w:r>
      <w:r>
        <w:rPr>
          <w:lang w:eastAsia="ko-KR"/>
        </w:rPr>
        <w:t>3]. When the NG-RAN configured measurement thresholds and the criteria for reselection from direct path to indirect path or from indirect path to direct path are satisfied, UE performs path switch and establishes connection over the target path. The target NG-RAN after the path switch may be the same NG-RAN or different NG-RAN than the source path.</w:t>
      </w:r>
    </w:p>
    <w:p w14:paraId="000DADA0" w14:textId="3F9AE456" w:rsidR="00AD6D1D" w:rsidRDefault="00AD6D1D" w:rsidP="00AD6D1D">
      <w:pPr>
        <w:rPr>
          <w:lang w:eastAsia="ko-KR"/>
        </w:rPr>
      </w:pPr>
      <w:r>
        <w:rPr>
          <w:lang w:eastAsia="ko-KR"/>
        </w:rPr>
        <w:t xml:space="preserve">If multiple UE-to-Network Relay UEs satisfy the Relay (re)selection criteria, the Layer-2 Remote UE select the target UE-to-Network Relay for path switch based on the 5G ProSe Policy and the Remote UE traffic handling described in clause 6.5.4 of </w:t>
      </w:r>
      <w:r w:rsidR="001335FE">
        <w:rPr>
          <w:lang w:eastAsia="ko-KR"/>
        </w:rPr>
        <w:t>TS 23.304 [</w:t>
      </w:r>
      <w:r>
        <w:rPr>
          <w:lang w:eastAsia="ko-KR"/>
        </w:rPr>
        <w:t>3].</w:t>
      </w:r>
    </w:p>
    <w:p w14:paraId="344D7950" w14:textId="7B8FABF9" w:rsidR="00DB1D05" w:rsidRPr="00D834B8" w:rsidRDefault="00DB1D05" w:rsidP="00D834B8">
      <w:pPr>
        <w:pStyle w:val="41"/>
      </w:pPr>
      <w:bookmarkStart w:id="3451" w:name="_Toc101265173"/>
      <w:bookmarkStart w:id="3452" w:name="_Toc104480050"/>
      <w:bookmarkStart w:id="3453" w:name="_Toc113265954"/>
      <w:bookmarkStart w:id="3454" w:name="_Toc116941752"/>
      <w:r w:rsidRPr="00D834B8">
        <w:t>6.</w:t>
      </w:r>
      <w:r w:rsidR="007028AF" w:rsidRPr="00D834B8">
        <w:rPr>
          <w:rFonts w:hint="eastAsia"/>
        </w:rPr>
        <w:t>24</w:t>
      </w:r>
      <w:r w:rsidRPr="00D834B8">
        <w:t>.2.2</w:t>
      </w:r>
      <w:r w:rsidRPr="00D834B8">
        <w:tab/>
        <w:t>Session Continuity</w:t>
      </w:r>
      <w:bookmarkEnd w:id="3451"/>
      <w:bookmarkEnd w:id="3452"/>
      <w:bookmarkEnd w:id="3453"/>
      <w:bookmarkEnd w:id="3454"/>
    </w:p>
    <w:p w14:paraId="1B33BB6B" w14:textId="77777777" w:rsidR="00DB1D05" w:rsidRDefault="00DB1D05" w:rsidP="00AD6D1D">
      <w:pPr>
        <w:rPr>
          <w:noProof/>
        </w:rPr>
      </w:pPr>
      <w:r w:rsidRPr="00674E17">
        <w:rPr>
          <w:noProof/>
        </w:rPr>
        <w:t>Layer-2 Remote UE in CM-IDLE or CM-CONNECTED with RRC_INACTIVE state:</w:t>
      </w:r>
    </w:p>
    <w:p w14:paraId="2AA9CB0B" w14:textId="04C920B4" w:rsidR="00DB1D05" w:rsidRDefault="00AD6D1D" w:rsidP="00AD6D1D">
      <w:pPr>
        <w:pStyle w:val="B1"/>
        <w:rPr>
          <w:noProof/>
        </w:rPr>
      </w:pPr>
      <w:r>
        <w:rPr>
          <w:noProof/>
        </w:rPr>
        <w:t>-</w:t>
      </w:r>
      <w:r>
        <w:rPr>
          <w:noProof/>
        </w:rPr>
        <w:tab/>
        <w:t xml:space="preserve">When a UE in CM-IDLE or CM-CONNECTED with RRC_INACTIVE state performs path switch between direct network communication path and indirect network communication via Layer-2 UE-to-Network Relay, the Remote UE selects the target Relay, and perform the mobility procedures as defined in </w:t>
      </w:r>
      <w:r w:rsidR="001335FE">
        <w:rPr>
          <w:noProof/>
        </w:rPr>
        <w:t>TS 23.502 [</w:t>
      </w:r>
      <w:r>
        <w:rPr>
          <w:noProof/>
        </w:rPr>
        <w:t>8].</w:t>
      </w:r>
    </w:p>
    <w:p w14:paraId="4EDF304C" w14:textId="2C0626BE" w:rsidR="00DB1D05" w:rsidRPr="001724ED" w:rsidRDefault="00DB1D05" w:rsidP="00DB1D05">
      <w:pPr>
        <w:pStyle w:val="EditorsNote"/>
        <w:rPr>
          <w:noProof/>
        </w:rPr>
      </w:pPr>
      <w:r>
        <w:rPr>
          <w:noProof/>
        </w:rPr>
        <w:t>Editor</w:t>
      </w:r>
      <w:r w:rsidR="00803431">
        <w:rPr>
          <w:noProof/>
        </w:rPr>
        <w:t>'</w:t>
      </w:r>
      <w:r w:rsidR="008E497F">
        <w:rPr>
          <w:noProof/>
        </w:rPr>
        <w:t xml:space="preserve">s </w:t>
      </w:r>
      <w:r w:rsidR="00AD6D1D">
        <w:rPr>
          <w:noProof/>
        </w:rPr>
        <w:t>note</w:t>
      </w:r>
      <w:r w:rsidR="008E497F">
        <w:rPr>
          <w:noProof/>
        </w:rPr>
        <w:t>:</w:t>
      </w:r>
      <w:r w:rsidR="008E497F">
        <w:rPr>
          <w:rFonts w:eastAsiaTheme="minorEastAsia" w:hint="eastAsia"/>
          <w:noProof/>
          <w:lang w:eastAsia="zh-CN"/>
        </w:rPr>
        <w:tab/>
      </w:r>
      <w:r>
        <w:rPr>
          <w:noProof/>
        </w:rPr>
        <w:t>It is FFS whether there is RAN impacts when the Remote UE in RRC_INACTIVE state resumes RRC connection via a Layer-2 UE-to-Network Relay.</w:t>
      </w:r>
    </w:p>
    <w:p w14:paraId="634CC280" w14:textId="77777777" w:rsidR="00DB1D05" w:rsidRPr="00674E17" w:rsidRDefault="00DB1D05" w:rsidP="00AD6D1D">
      <w:pPr>
        <w:rPr>
          <w:noProof/>
        </w:rPr>
      </w:pPr>
      <w:r w:rsidRPr="00674E17">
        <w:rPr>
          <w:noProof/>
        </w:rPr>
        <w:t>Layer-2 Remote UE in CM-CONNECTED state:</w:t>
      </w:r>
    </w:p>
    <w:p w14:paraId="5BCD9D87" w14:textId="66357A4C" w:rsidR="00AD6D1D" w:rsidRDefault="00AD6D1D" w:rsidP="00AD6D1D">
      <w:pPr>
        <w:pStyle w:val="B1"/>
        <w:rPr>
          <w:lang w:eastAsia="zh-CN"/>
        </w:rPr>
      </w:pPr>
      <w:r>
        <w:rPr>
          <w:lang w:eastAsia="zh-CN"/>
        </w:rPr>
        <w:t>-</w:t>
      </w:r>
      <w:r>
        <w:rPr>
          <w:lang w:eastAsia="zh-CN"/>
        </w:rPr>
        <w:tab/>
        <w:t xml:space="preserve">Network controlled handover procedures defined for 3GPP access in clause 4.9.1 of </w:t>
      </w:r>
      <w:r w:rsidR="001335FE">
        <w:rPr>
          <w:lang w:eastAsia="zh-CN"/>
        </w:rPr>
        <w:t>TS 23.502 [</w:t>
      </w:r>
      <w:r>
        <w:rPr>
          <w:lang w:eastAsia="zh-CN"/>
        </w:rPr>
        <w:t>8] are reused to support AS/NAS session continuity for Layer-2 Remote UE in CM-CONNECTED state path switch between direct network communication path and indirect network communication path via Layer-2 UE-to-Network Relay.</w:t>
      </w:r>
    </w:p>
    <w:p w14:paraId="650B272F" w14:textId="32770CB4" w:rsidR="00AD6D1D" w:rsidRDefault="00AD6D1D" w:rsidP="00AD6D1D">
      <w:pPr>
        <w:pStyle w:val="B2"/>
        <w:rPr>
          <w:lang w:eastAsia="zh-CN"/>
        </w:rPr>
      </w:pPr>
      <w:r>
        <w:rPr>
          <w:lang w:eastAsia="zh-CN"/>
        </w:rPr>
        <w:t>-</w:t>
      </w:r>
      <w:r>
        <w:rPr>
          <w:lang w:eastAsia="zh-CN"/>
        </w:rPr>
        <w:tab/>
        <w:t xml:space="preserve">When Xn interface is supported between the source NG-RAN and target NG-RAN, Xn based inter NG-RAN handover specified in clause 4.9.1.2 of </w:t>
      </w:r>
      <w:r w:rsidR="001335FE">
        <w:rPr>
          <w:lang w:eastAsia="zh-CN"/>
        </w:rPr>
        <w:t>TS 23.502 [</w:t>
      </w:r>
      <w:r>
        <w:rPr>
          <w:lang w:eastAsia="zh-CN"/>
        </w:rPr>
        <w:t>8] are reused.</w:t>
      </w:r>
    </w:p>
    <w:p w14:paraId="67A2E051" w14:textId="41147D1E" w:rsidR="00AD6D1D" w:rsidRDefault="00AD6D1D" w:rsidP="00AD6D1D">
      <w:pPr>
        <w:pStyle w:val="B2"/>
        <w:rPr>
          <w:lang w:eastAsia="zh-CN"/>
        </w:rPr>
      </w:pPr>
      <w:r>
        <w:rPr>
          <w:lang w:eastAsia="zh-CN"/>
        </w:rPr>
        <w:lastRenderedPageBreak/>
        <w:t>-</w:t>
      </w:r>
      <w:r>
        <w:rPr>
          <w:lang w:eastAsia="zh-CN"/>
        </w:rPr>
        <w:tab/>
        <w:t xml:space="preserve">When the Xn interface is not supported the source NG-RAN and target NG-RAN, Inter NG-RAN node N2 based handover specified in clause 4.9.1.3 of </w:t>
      </w:r>
      <w:r w:rsidR="001335FE">
        <w:rPr>
          <w:lang w:eastAsia="zh-CN"/>
        </w:rPr>
        <w:t>TS 23.502 [</w:t>
      </w:r>
      <w:r>
        <w:rPr>
          <w:lang w:eastAsia="zh-CN"/>
        </w:rPr>
        <w:t>8] are reused.</w:t>
      </w:r>
    </w:p>
    <w:p w14:paraId="02239547" w14:textId="77777777" w:rsidR="00DB1D05" w:rsidRPr="00BB770D" w:rsidRDefault="00DB1D05" w:rsidP="00DB1D05">
      <w:pPr>
        <w:pStyle w:val="NO"/>
        <w:rPr>
          <w:lang w:val="en-US"/>
        </w:rPr>
      </w:pPr>
      <w:r w:rsidRPr="00780DE9">
        <w:t>NOTE:</w:t>
      </w:r>
      <w:r w:rsidRPr="00780DE9">
        <w:tab/>
        <w:t xml:space="preserve">Intra-NG-RAN and Inter-NG-RAN AS </w:t>
      </w:r>
      <w:r>
        <w:rPr>
          <w:lang w:val="en-US"/>
        </w:rPr>
        <w:t xml:space="preserve">layer </w:t>
      </w:r>
      <w:r w:rsidRPr="00780DE9">
        <w:t xml:space="preserve">handover procedures for path switch between </w:t>
      </w:r>
      <w:r>
        <w:rPr>
          <w:lang w:val="en-US"/>
        </w:rPr>
        <w:t xml:space="preserve">direct network communication path and indirect network communication path via </w:t>
      </w:r>
      <w:r w:rsidRPr="00780DE9">
        <w:t xml:space="preserve">Layer-2 UE-to-Network Relay are </w:t>
      </w:r>
      <w:r>
        <w:rPr>
          <w:lang w:val="en-US"/>
        </w:rPr>
        <w:t>defined by</w:t>
      </w:r>
      <w:r w:rsidRPr="00780DE9">
        <w:t xml:space="preserve"> RAN WG</w:t>
      </w:r>
      <w:r>
        <w:rPr>
          <w:lang w:val="en-US"/>
        </w:rPr>
        <w:t>s.</w:t>
      </w:r>
    </w:p>
    <w:p w14:paraId="2A226D2E" w14:textId="5A3FB70C" w:rsidR="00DB1D05" w:rsidRPr="00CB0C8A" w:rsidRDefault="00DB1D05" w:rsidP="00DB1D05">
      <w:pPr>
        <w:pStyle w:val="31"/>
        <w:rPr>
          <w:lang w:eastAsia="zh-CN"/>
        </w:rPr>
      </w:pPr>
      <w:bookmarkStart w:id="3455" w:name="_Toc101265174"/>
      <w:bookmarkStart w:id="3456" w:name="_Toc104480051"/>
      <w:bookmarkStart w:id="3457" w:name="_Toc113265955"/>
      <w:bookmarkStart w:id="3458" w:name="_Toc116941753"/>
      <w:r w:rsidRPr="00CB0C8A">
        <w:rPr>
          <w:lang w:eastAsia="zh-CN"/>
        </w:rPr>
        <w:t>6.</w:t>
      </w:r>
      <w:r w:rsidR="00EF7BB6">
        <w:rPr>
          <w:rFonts w:hint="eastAsia"/>
          <w:lang w:eastAsia="zh-CN"/>
        </w:rPr>
        <w:t>24</w:t>
      </w:r>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3455"/>
      <w:bookmarkEnd w:id="3456"/>
      <w:bookmarkEnd w:id="3457"/>
      <w:bookmarkEnd w:id="3458"/>
    </w:p>
    <w:p w14:paraId="05C353E2" w14:textId="77777777" w:rsidR="00DB1D05" w:rsidRPr="00A7799E" w:rsidRDefault="00DB1D05" w:rsidP="00DB1D05">
      <w:r w:rsidRPr="00A7799E">
        <w:t>The solution has impacts in the following entities:</w:t>
      </w:r>
    </w:p>
    <w:p w14:paraId="3175CB3C" w14:textId="3A966D2C" w:rsidR="00DB1D05" w:rsidRPr="00A7799E" w:rsidRDefault="00AD6D1D" w:rsidP="00AD6D1D">
      <w:pPr>
        <w:pStyle w:val="B1"/>
      </w:pPr>
      <w:r>
        <w:tab/>
      </w:r>
      <w:r w:rsidR="00DB1D05" w:rsidRPr="00A7799E">
        <w:t xml:space="preserve">5GC entities (AMF, </w:t>
      </w:r>
      <w:r w:rsidR="00DB1D05">
        <w:t xml:space="preserve">SMF, </w:t>
      </w:r>
      <w:r w:rsidR="00DB1D05" w:rsidRPr="00A7799E">
        <w:t>PCF, UPF):</w:t>
      </w:r>
    </w:p>
    <w:p w14:paraId="0F02973D" w14:textId="1F11C9EA" w:rsidR="00DB1D05" w:rsidRPr="00BB770D" w:rsidRDefault="00EF7BB6" w:rsidP="00AD6D1D">
      <w:pPr>
        <w:pStyle w:val="B2"/>
        <w:rPr>
          <w:lang w:val="en-US"/>
        </w:rPr>
      </w:pPr>
      <w:r>
        <w:t>-</w:t>
      </w:r>
      <w:r>
        <w:rPr>
          <w:rFonts w:eastAsiaTheme="minorEastAsia" w:hint="eastAsia"/>
          <w:lang w:eastAsia="zh-CN"/>
        </w:rPr>
        <w:tab/>
      </w:r>
      <w:r w:rsidR="00DB1D05">
        <w:rPr>
          <w:lang w:val="en-US"/>
        </w:rPr>
        <w:t>None.</w:t>
      </w:r>
    </w:p>
    <w:p w14:paraId="7170BBD9" w14:textId="3A2B0618" w:rsidR="00DB1D05" w:rsidRPr="00A7799E" w:rsidRDefault="00AD6D1D" w:rsidP="00AD6D1D">
      <w:pPr>
        <w:pStyle w:val="B1"/>
      </w:pPr>
      <w:r>
        <w:tab/>
      </w:r>
      <w:r w:rsidR="00DB1D05" w:rsidRPr="00A7799E">
        <w:t>NG-RAN:</w:t>
      </w:r>
    </w:p>
    <w:p w14:paraId="0CE378FC" w14:textId="062CCA19" w:rsidR="00DB1D05" w:rsidRPr="001724ED" w:rsidRDefault="00AD6D1D" w:rsidP="00AD6D1D">
      <w:pPr>
        <w:pStyle w:val="B2"/>
        <w:rPr>
          <w:lang w:val="en-US"/>
        </w:rPr>
      </w:pPr>
      <w:r>
        <w:rPr>
          <w:lang w:val="en-US"/>
        </w:rPr>
        <w:t>-</w:t>
      </w:r>
      <w:r>
        <w:rPr>
          <w:lang w:val="en-US"/>
        </w:rPr>
        <w:tab/>
        <w:t xml:space="preserve">support the Handover procedures in 3GPP access as defined in </w:t>
      </w:r>
      <w:r w:rsidR="001335FE">
        <w:rPr>
          <w:lang w:val="en-US"/>
        </w:rPr>
        <w:t>TS 23.502 [</w:t>
      </w:r>
      <w:r>
        <w:rPr>
          <w:lang w:val="en-US"/>
        </w:rPr>
        <w:t>8] with the Remote UE connected via a Layer-2 UE-to-Network Relay.</w:t>
      </w:r>
    </w:p>
    <w:p w14:paraId="0DA5067C" w14:textId="499BE0A7" w:rsidR="00DB1D05" w:rsidRPr="00A7799E" w:rsidRDefault="00AD6D1D" w:rsidP="00AD6D1D">
      <w:pPr>
        <w:pStyle w:val="B1"/>
      </w:pPr>
      <w:r>
        <w:tab/>
      </w:r>
      <w:r w:rsidR="00DB1D05" w:rsidRPr="00A7799E">
        <w:t>Remote UE:</w:t>
      </w:r>
    </w:p>
    <w:p w14:paraId="0EF67999" w14:textId="51A7CF29" w:rsidR="00DB1D05" w:rsidRPr="00BB770D" w:rsidRDefault="00EF7BB6" w:rsidP="00AD6D1D">
      <w:pPr>
        <w:pStyle w:val="B2"/>
        <w:rPr>
          <w:lang w:val="en-US"/>
        </w:rPr>
      </w:pPr>
      <w:r>
        <w:rPr>
          <w:lang w:val="en-US"/>
        </w:rPr>
        <w:t>-</w:t>
      </w:r>
      <w:r>
        <w:rPr>
          <w:rFonts w:eastAsiaTheme="minorEastAsia" w:hint="eastAsia"/>
          <w:lang w:val="en-US" w:eastAsia="zh-CN"/>
        </w:rPr>
        <w:tab/>
      </w:r>
      <w:r w:rsidR="00DB1D05">
        <w:rPr>
          <w:lang w:val="en-US"/>
        </w:rPr>
        <w:t>None.</w:t>
      </w:r>
    </w:p>
    <w:p w14:paraId="0FF00361" w14:textId="3CCC5A7C" w:rsidR="009B5BE8" w:rsidRDefault="009B5BE8" w:rsidP="009B5BE8">
      <w:pPr>
        <w:pStyle w:val="21"/>
        <w:rPr>
          <w:rFonts w:eastAsia="宋体"/>
        </w:rPr>
      </w:pPr>
      <w:bookmarkStart w:id="3459" w:name="_Toc101265175"/>
      <w:bookmarkStart w:id="3460" w:name="_Toc104480052"/>
      <w:bookmarkStart w:id="3461" w:name="_Toc113265956"/>
      <w:bookmarkStart w:id="3462" w:name="_Toc116941754"/>
      <w:r>
        <w:rPr>
          <w:rFonts w:eastAsia="宋体"/>
          <w:lang w:eastAsia="zh-CN"/>
        </w:rPr>
        <w:t>6.</w:t>
      </w:r>
      <w:r w:rsidR="00976DD9">
        <w:rPr>
          <w:rFonts w:eastAsia="宋体" w:hint="eastAsia"/>
          <w:lang w:eastAsia="zh-CN"/>
        </w:rPr>
        <w:t>25</w:t>
      </w:r>
      <w:r>
        <w:rPr>
          <w:rFonts w:eastAsia="宋体"/>
          <w:lang w:eastAsia="ko-KR"/>
        </w:rPr>
        <w:tab/>
      </w:r>
      <w:r>
        <w:rPr>
          <w:rFonts w:eastAsia="宋体"/>
        </w:rPr>
        <w:t>Solution</w:t>
      </w:r>
      <w:r>
        <w:rPr>
          <w:rFonts w:eastAsia="宋体"/>
          <w:lang w:eastAsia="zh-CN"/>
        </w:rPr>
        <w:t xml:space="preserve"> #</w:t>
      </w:r>
      <w:r w:rsidR="00976DD9">
        <w:rPr>
          <w:rFonts w:eastAsia="宋体" w:hint="eastAsia"/>
          <w:lang w:eastAsia="zh-CN"/>
        </w:rPr>
        <w:t>25</w:t>
      </w:r>
      <w:r>
        <w:rPr>
          <w:rFonts w:eastAsia="宋体"/>
        </w:rPr>
        <w:t>: Authorization for Multi-path Transmission via UE-to-Network Relay and direct Uu using URSP</w:t>
      </w:r>
      <w:bookmarkEnd w:id="3459"/>
      <w:bookmarkEnd w:id="3460"/>
      <w:bookmarkEnd w:id="3461"/>
      <w:bookmarkEnd w:id="3462"/>
    </w:p>
    <w:p w14:paraId="05BE4BB3" w14:textId="7382C095" w:rsidR="009B5BE8" w:rsidRDefault="004E5B2E" w:rsidP="009B5BE8">
      <w:pPr>
        <w:pStyle w:val="31"/>
        <w:rPr>
          <w:rFonts w:eastAsia="宋体"/>
        </w:rPr>
      </w:pPr>
      <w:bookmarkStart w:id="3463" w:name="_Toc101265176"/>
      <w:bookmarkStart w:id="3464" w:name="_Toc104480053"/>
      <w:bookmarkStart w:id="3465" w:name="_Toc113265957"/>
      <w:bookmarkStart w:id="3466" w:name="_Toc116941755"/>
      <w:r>
        <w:rPr>
          <w:rFonts w:eastAsia="宋体"/>
        </w:rPr>
        <w:t>6.</w:t>
      </w:r>
      <w:r>
        <w:rPr>
          <w:rFonts w:eastAsia="宋体" w:hint="eastAsia"/>
          <w:lang w:eastAsia="zh-CN"/>
        </w:rPr>
        <w:t>25</w:t>
      </w:r>
      <w:r w:rsidR="009B5BE8">
        <w:rPr>
          <w:rFonts w:eastAsia="宋体"/>
        </w:rPr>
        <w:t>.1</w:t>
      </w:r>
      <w:r w:rsidR="009B5BE8">
        <w:rPr>
          <w:rFonts w:eastAsia="宋体"/>
        </w:rPr>
        <w:tab/>
        <w:t>Description</w:t>
      </w:r>
      <w:bookmarkEnd w:id="3463"/>
      <w:bookmarkEnd w:id="3464"/>
      <w:bookmarkEnd w:id="3465"/>
      <w:bookmarkEnd w:id="3466"/>
    </w:p>
    <w:p w14:paraId="706AD2FD" w14:textId="77777777" w:rsidR="009B5BE8" w:rsidRDefault="009B5BE8" w:rsidP="009B5BE8">
      <w:pPr>
        <w:rPr>
          <w:rFonts w:eastAsia="宋体"/>
          <w:lang w:eastAsia="ko-KR"/>
        </w:rPr>
      </w:pPr>
      <w:r>
        <w:rPr>
          <w:lang w:eastAsia="ko-KR"/>
        </w:rPr>
        <w:t>This solution addresses KI#</w:t>
      </w:r>
      <w:r>
        <w:rPr>
          <w:lang w:eastAsia="zh-CN"/>
        </w:rPr>
        <w:t xml:space="preserve">5 </w:t>
      </w:r>
      <w:r>
        <w:rPr>
          <w:lang w:eastAsia="ko-KR"/>
        </w:rPr>
        <w:t>and 6, applies to both Layer-2 and Layer-3 UE-to-UE Relay.</w:t>
      </w:r>
    </w:p>
    <w:p w14:paraId="4D2D2042" w14:textId="77777777" w:rsidR="009B5BE8" w:rsidRDefault="009B5BE8" w:rsidP="009B5BE8">
      <w:r>
        <w:rPr>
          <w:lang w:eastAsia="ko-KR"/>
        </w:rPr>
        <w:t>For KI#5</w:t>
      </w:r>
      <w:r>
        <w:t>, following aspect</w:t>
      </w:r>
      <w:r>
        <w:rPr>
          <w:lang w:eastAsia="zh-CN"/>
        </w:rPr>
        <w:t>s</w:t>
      </w:r>
      <w:r>
        <w:t xml:space="preserve"> </w:t>
      </w:r>
      <w:r>
        <w:rPr>
          <w:lang w:eastAsia="zh-CN"/>
        </w:rPr>
        <w:t>are</w:t>
      </w:r>
      <w:r>
        <w:t xml:space="preserve"> covered:</w:t>
      </w:r>
    </w:p>
    <w:p w14:paraId="573B507A" w14:textId="77777777" w:rsidR="009B5BE8" w:rsidRDefault="009B5BE8" w:rsidP="009B5BE8">
      <w:pPr>
        <w:pStyle w:val="B2"/>
        <w:rPr>
          <w:lang w:eastAsia="zh-CN"/>
        </w:rPr>
      </w:pPr>
      <w:r>
        <w:t>-</w:t>
      </w:r>
      <w:r>
        <w:tab/>
      </w:r>
      <w:r>
        <w:rPr>
          <w:lang w:eastAsia="zh-CN"/>
        </w:rPr>
        <w:t>Whether and how to authorise a Remote UE to use the multi-path transmission for specific ProSe service(s).</w:t>
      </w:r>
    </w:p>
    <w:p w14:paraId="198B439F" w14:textId="77777777" w:rsidR="009B5BE8" w:rsidRDefault="009B5BE8" w:rsidP="009B5BE8">
      <w:pPr>
        <w:pStyle w:val="B2"/>
        <w:rPr>
          <w:lang w:eastAsia="zh-CN"/>
        </w:rPr>
      </w:pPr>
      <w:r>
        <w:rPr>
          <w:lang w:eastAsia="zh-CN"/>
        </w:rPr>
        <w:t>-</w:t>
      </w:r>
      <w:r>
        <w:rPr>
          <w:lang w:eastAsia="zh-CN"/>
        </w:rPr>
        <w:tab/>
        <w:t>How to provide/update the rules for multiple</w:t>
      </w:r>
      <w:r>
        <w:rPr>
          <w:lang w:val="en-US" w:eastAsia="zh-CN"/>
        </w:rPr>
        <w:t>-</w:t>
      </w:r>
      <w:r>
        <w:rPr>
          <w:lang w:eastAsia="zh-CN"/>
        </w:rPr>
        <w:t>path transmission.</w:t>
      </w:r>
    </w:p>
    <w:p w14:paraId="0EADE270" w14:textId="77777777" w:rsidR="009B5BE8" w:rsidRDefault="009B5BE8" w:rsidP="009B5BE8">
      <w:pPr>
        <w:rPr>
          <w:lang w:eastAsia="ko-KR"/>
        </w:rPr>
      </w:pPr>
      <w:r>
        <w:rPr>
          <w:lang w:eastAsia="ko-KR"/>
        </w:rPr>
        <w:t>For KI#6 (</w:t>
      </w:r>
      <w:r>
        <w:t>Support of PC5 Service Authorization and Policy/Parameter Provisioning)</w:t>
      </w:r>
      <w:r>
        <w:rPr>
          <w:lang w:eastAsia="ko-KR"/>
        </w:rPr>
        <w:t>, two following major aspects are covered:</w:t>
      </w:r>
    </w:p>
    <w:p w14:paraId="3FD49497" w14:textId="76B13C52" w:rsidR="009B5BE8" w:rsidRDefault="009B5BE8" w:rsidP="009B5BE8">
      <w:pPr>
        <w:pStyle w:val="B1"/>
      </w:pPr>
      <w:r>
        <w:t>-</w:t>
      </w:r>
      <w:r>
        <w:tab/>
        <w:t>What are necessary enhancements for the procedures related to PC5 service authorization and policy/parameter provisioning to a UE, compared with what is currently specified in</w:t>
      </w:r>
      <w:r w:rsidR="00EE2C2E" w:rsidRPr="00EE2C2E">
        <w:t xml:space="preserve"> </w:t>
      </w:r>
      <w:r w:rsidR="00EE2C2E">
        <w:t>clause 5.1</w:t>
      </w:r>
      <w:r>
        <w:t xml:space="preserve"> </w:t>
      </w:r>
      <w:r w:rsidR="00EE2C2E">
        <w:t xml:space="preserve">of </w:t>
      </w:r>
      <w:r w:rsidR="001335FE">
        <w:t>TS 23.304 [</w:t>
      </w:r>
      <w:r w:rsidR="00281148">
        <w:rPr>
          <w:rFonts w:hint="eastAsia"/>
          <w:lang w:eastAsia="zh-CN"/>
        </w:rPr>
        <w:t>3</w:t>
      </w:r>
      <w:r>
        <w:t>] and clause</w:t>
      </w:r>
      <w:r w:rsidR="00EE2C2E">
        <w:t xml:space="preserve">s </w:t>
      </w:r>
      <w:r>
        <w:t>4.2.2.2 (Registration Procedure), 4.2.4.3 (UE Configuration Update procedure for transparent UE Policy Delivery), 4.16.11 (UE Policy Association Establishment procedure), 4.16.12 (UE Policy Association Modification procedure)</w:t>
      </w:r>
      <w:r w:rsidR="00EE2C2E">
        <w:t xml:space="preserve"> of </w:t>
      </w:r>
      <w:r w:rsidR="001335FE">
        <w:t>TS 23.502 [</w:t>
      </w:r>
      <w:r w:rsidR="00EE2C2E">
        <w:rPr>
          <w:rFonts w:hint="eastAsia"/>
          <w:lang w:eastAsia="zh-CN"/>
        </w:rPr>
        <w:t>8</w:t>
      </w:r>
      <w:r w:rsidR="00EE2C2E">
        <w:t>]</w:t>
      </w:r>
      <w:r>
        <w:t>.</w:t>
      </w:r>
    </w:p>
    <w:p w14:paraId="59553DA5" w14:textId="562280A2" w:rsidR="009B5BE8" w:rsidRDefault="009B5BE8" w:rsidP="009B5BE8">
      <w:pPr>
        <w:pStyle w:val="B1"/>
      </w:pPr>
      <w:r>
        <w:t>-</w:t>
      </w:r>
      <w:r>
        <w:tab/>
        <w:t>what is new information for PC5 service authorization and provisioning beyond what is currently specified in</w:t>
      </w:r>
      <w:r w:rsidR="003C032E">
        <w:t xml:space="preserve"> clause 5.1</w:t>
      </w:r>
      <w:r>
        <w:t xml:space="preserve"> </w:t>
      </w:r>
      <w:r w:rsidR="003C032E">
        <w:t xml:space="preserve">of </w:t>
      </w:r>
      <w:r w:rsidR="001335FE">
        <w:t>TS 23.304 [</w:t>
      </w:r>
      <w:r w:rsidR="00281148">
        <w:rPr>
          <w:rFonts w:hint="eastAsia"/>
          <w:lang w:eastAsia="zh-CN"/>
        </w:rPr>
        <w:t>3</w:t>
      </w:r>
      <w:r>
        <w:t>].</w:t>
      </w:r>
    </w:p>
    <w:p w14:paraId="362AC626" w14:textId="09BF4342" w:rsidR="009B5BE8" w:rsidRDefault="009B5BE8" w:rsidP="009B5BE8">
      <w:r>
        <w:t xml:space="preserve">The PCF based service authorization and provisioning as defined in </w:t>
      </w:r>
      <w:r>
        <w:rPr>
          <w:rFonts w:cs="Calibri"/>
        </w:rPr>
        <w:t>TS 23.304 [</w:t>
      </w:r>
      <w:r w:rsidR="00281148">
        <w:rPr>
          <w:rFonts w:cs="Calibri" w:hint="eastAsia"/>
          <w:lang w:eastAsia="zh-CN"/>
        </w:rPr>
        <w:t>3</w:t>
      </w:r>
      <w:r>
        <w:rPr>
          <w:rFonts w:cs="Calibri"/>
        </w:rPr>
        <w:t>]</w:t>
      </w:r>
      <w:r>
        <w:t xml:space="preserve"> are used as baseline for this solution.</w:t>
      </w:r>
    </w:p>
    <w:p w14:paraId="2200662A" w14:textId="28D31FF1" w:rsidR="009B5BE8" w:rsidRDefault="00327958" w:rsidP="009B5BE8">
      <w:pPr>
        <w:pStyle w:val="31"/>
        <w:rPr>
          <w:rFonts w:eastAsia="宋体"/>
        </w:rPr>
      </w:pPr>
      <w:bookmarkStart w:id="3467" w:name="_Toc101265177"/>
      <w:bookmarkStart w:id="3468" w:name="_Toc104480054"/>
      <w:bookmarkStart w:id="3469" w:name="_Toc113265958"/>
      <w:bookmarkStart w:id="3470" w:name="_Toc116941756"/>
      <w:r>
        <w:rPr>
          <w:rFonts w:eastAsia="宋体"/>
        </w:rPr>
        <w:t>6.</w:t>
      </w:r>
      <w:r>
        <w:rPr>
          <w:rFonts w:eastAsia="宋体" w:hint="eastAsia"/>
          <w:lang w:eastAsia="zh-CN"/>
        </w:rPr>
        <w:t>25</w:t>
      </w:r>
      <w:r w:rsidR="009B5BE8">
        <w:rPr>
          <w:rFonts w:eastAsia="宋体"/>
        </w:rPr>
        <w:t>.2</w:t>
      </w:r>
      <w:r w:rsidR="009B5BE8">
        <w:rPr>
          <w:rFonts w:eastAsia="宋体"/>
        </w:rPr>
        <w:tab/>
        <w:t>Procedures</w:t>
      </w:r>
      <w:bookmarkEnd w:id="3467"/>
      <w:bookmarkEnd w:id="3468"/>
      <w:bookmarkEnd w:id="3469"/>
      <w:bookmarkEnd w:id="3470"/>
    </w:p>
    <w:p w14:paraId="045C223E" w14:textId="1DD93980" w:rsidR="009B5BE8" w:rsidRDefault="00327958" w:rsidP="009B5BE8">
      <w:pPr>
        <w:pStyle w:val="41"/>
        <w:rPr>
          <w:rFonts w:eastAsia="宋体"/>
        </w:rPr>
      </w:pPr>
      <w:bookmarkStart w:id="3471" w:name="_Toc101265178"/>
      <w:bookmarkStart w:id="3472" w:name="_Toc104480055"/>
      <w:bookmarkStart w:id="3473" w:name="_Toc113265959"/>
      <w:bookmarkStart w:id="3474" w:name="_Toc116941757"/>
      <w:r>
        <w:rPr>
          <w:rFonts w:eastAsia="宋体"/>
        </w:rPr>
        <w:t>6.</w:t>
      </w:r>
      <w:r>
        <w:rPr>
          <w:rFonts w:eastAsia="宋体" w:hint="eastAsia"/>
          <w:lang w:eastAsia="zh-CN"/>
        </w:rPr>
        <w:t>25</w:t>
      </w:r>
      <w:r w:rsidR="009B5BE8">
        <w:rPr>
          <w:rFonts w:eastAsia="宋体"/>
        </w:rPr>
        <w:t>.2.1</w:t>
      </w:r>
      <w:r w:rsidR="009B5BE8">
        <w:rPr>
          <w:rFonts w:eastAsia="宋体"/>
        </w:rPr>
        <w:tab/>
        <w:t xml:space="preserve">Procedure Enhancement for Multi-path Policy Provisioning to a 5G ProSe </w:t>
      </w:r>
      <w:r w:rsidR="009B5BE8">
        <w:rPr>
          <w:rFonts w:eastAsia="宋体"/>
          <w:lang w:eastAsia="zh-CN"/>
        </w:rPr>
        <w:t>Remote UE</w:t>
      </w:r>
      <w:bookmarkEnd w:id="3471"/>
      <w:bookmarkEnd w:id="3472"/>
      <w:bookmarkEnd w:id="3473"/>
      <w:bookmarkEnd w:id="3474"/>
    </w:p>
    <w:p w14:paraId="5D9A54DA" w14:textId="28F6CBAB" w:rsidR="009B5BE8" w:rsidRDefault="009B5BE8" w:rsidP="009B5BE8">
      <w:pPr>
        <w:rPr>
          <w:rFonts w:eastAsia="宋体"/>
        </w:rPr>
      </w:pPr>
      <w:r>
        <w:t xml:space="preserve">For PCF based Service Authorization and Provisioning to 5G ProSe </w:t>
      </w:r>
      <w:r>
        <w:rPr>
          <w:lang w:eastAsia="zh-CN"/>
        </w:rPr>
        <w:t>Remote UE/</w:t>
      </w:r>
      <w:r>
        <w:t xml:space="preserve">UE-to-UE Relay, the Registration procedures as defined in clause 4.2.2.2 of </w:t>
      </w:r>
      <w:r w:rsidR="001335FE">
        <w:t>TS 23.502 [</w:t>
      </w:r>
      <w:r w:rsidR="00327958">
        <w:rPr>
          <w:rFonts w:hint="eastAsia"/>
          <w:lang w:eastAsia="zh-CN"/>
        </w:rPr>
        <w:t>8</w:t>
      </w:r>
      <w:r>
        <w:t xml:space="preserve">], UE Policy Association Establishment procedure as defined in clause 4.16.11 of </w:t>
      </w:r>
      <w:r w:rsidR="001335FE">
        <w:t>TS 23.502 [</w:t>
      </w:r>
      <w:r w:rsidR="00327958">
        <w:rPr>
          <w:rFonts w:hint="eastAsia"/>
          <w:lang w:eastAsia="zh-CN"/>
        </w:rPr>
        <w:t>8</w:t>
      </w:r>
      <w:r>
        <w:t xml:space="preserve">] and UE Policy Association Modification procedure as defined in clause 4.16.12 of </w:t>
      </w:r>
      <w:r w:rsidR="001335FE">
        <w:t>TS 23.502 [</w:t>
      </w:r>
      <w:r w:rsidR="00327958">
        <w:rPr>
          <w:rFonts w:hint="eastAsia"/>
          <w:lang w:eastAsia="zh-CN"/>
        </w:rPr>
        <w:t>8</w:t>
      </w:r>
      <w:r>
        <w:t>] apply with the following additions:</w:t>
      </w:r>
    </w:p>
    <w:p w14:paraId="04B60F1C" w14:textId="77777777" w:rsidR="009B5BE8" w:rsidRDefault="009B5BE8" w:rsidP="009B5BE8">
      <w:pPr>
        <w:pStyle w:val="B1"/>
      </w:pPr>
      <w:r>
        <w:lastRenderedPageBreak/>
        <w:t>-</w:t>
      </w:r>
      <w:r>
        <w:tab/>
        <w:t xml:space="preserve">If the UE supports Multi-path transmission and 5G ProSe capability as a </w:t>
      </w:r>
      <w:r>
        <w:rPr>
          <w:lang w:eastAsia="zh-CN"/>
        </w:rPr>
        <w:t>Remote UE accessing UE-to-Network Relay</w:t>
      </w:r>
      <w:r>
        <w:t xml:space="preserve"> and it does not have valid Multi-path policy, the UE includes the UE Policy Container with indicating the Multi-path policy provisioning request during registration procedure.</w:t>
      </w:r>
    </w:p>
    <w:p w14:paraId="576E4577" w14:textId="7A483EF6" w:rsidR="009B5BE8" w:rsidRDefault="009B5BE8" w:rsidP="009B5BE8">
      <w:pPr>
        <w:pStyle w:val="B1"/>
      </w:pPr>
      <w:r>
        <w:t>-</w:t>
      </w:r>
      <w:r>
        <w:tab/>
        <w:t>If the UE indicates the Multi-path policy provisioning request in the UE Policy Container, the PCF determines whether to provision the Multi-path policy to the UE accessing Layer-2 or Layer-3 UE-to-Network Relay based on the received capability of 5G ProSe Layer-2 or Layer-3</w:t>
      </w:r>
      <w:r>
        <w:rPr>
          <w:rFonts w:eastAsia="宋体"/>
          <w:lang w:eastAsia="zh-CN"/>
        </w:rPr>
        <w:t xml:space="preserve"> Remote UE from AMF</w:t>
      </w:r>
      <w:r>
        <w:t xml:space="preserve">, as specified in clause 6.1.2.2.2 of </w:t>
      </w:r>
      <w:r w:rsidR="001335FE">
        <w:t>TS 23.503 [</w:t>
      </w:r>
      <w:r w:rsidR="00327958">
        <w:rPr>
          <w:rFonts w:hint="eastAsia"/>
          <w:lang w:eastAsia="zh-CN"/>
        </w:rPr>
        <w:t>13</w:t>
      </w:r>
      <w:r>
        <w:t>], and the PCF provides the Multi-path policy to the UE by using the procedure as defined in clause 4.2.4.3</w:t>
      </w:r>
      <w:r w:rsidR="00EE2C2E">
        <w:t xml:space="preserve"> of</w:t>
      </w:r>
      <w:r>
        <w:t xml:space="preserve"> </w:t>
      </w:r>
      <w:r w:rsidR="001335FE">
        <w:t>TS 23.502 [</w:t>
      </w:r>
      <w:r w:rsidR="00327958">
        <w:rPr>
          <w:rFonts w:hint="eastAsia"/>
          <w:lang w:eastAsia="zh-CN"/>
        </w:rPr>
        <w:t>8</w:t>
      </w:r>
      <w:r>
        <w:t>].</w:t>
      </w:r>
    </w:p>
    <w:p w14:paraId="3C6BCB16" w14:textId="47E4AECF" w:rsidR="009B5BE8" w:rsidRDefault="00751D44" w:rsidP="009B5BE8">
      <w:pPr>
        <w:pStyle w:val="41"/>
        <w:rPr>
          <w:rFonts w:eastAsia="宋体"/>
        </w:rPr>
      </w:pPr>
      <w:bookmarkStart w:id="3475" w:name="_Toc101265179"/>
      <w:bookmarkStart w:id="3476" w:name="_Toc104480056"/>
      <w:bookmarkStart w:id="3477" w:name="_Toc113265960"/>
      <w:bookmarkStart w:id="3478" w:name="_Toc116941758"/>
      <w:r>
        <w:rPr>
          <w:rFonts w:eastAsia="宋体"/>
        </w:rPr>
        <w:lastRenderedPageBreak/>
        <w:t>6.</w:t>
      </w:r>
      <w:r>
        <w:rPr>
          <w:rFonts w:eastAsia="宋体" w:hint="eastAsia"/>
          <w:lang w:eastAsia="zh-CN"/>
        </w:rPr>
        <w:t>25</w:t>
      </w:r>
      <w:r w:rsidR="009B5BE8">
        <w:rPr>
          <w:rFonts w:eastAsia="宋体"/>
        </w:rPr>
        <w:t>.2.2</w:t>
      </w:r>
      <w:r w:rsidR="009B5BE8">
        <w:rPr>
          <w:rFonts w:eastAsia="宋体"/>
        </w:rPr>
        <w:tab/>
        <w:t>The Multi-path Policy to a 5G ProSe Remote UE using URSP</w:t>
      </w:r>
      <w:bookmarkEnd w:id="3475"/>
      <w:bookmarkEnd w:id="3476"/>
      <w:bookmarkEnd w:id="3477"/>
      <w:bookmarkEnd w:id="3478"/>
    </w:p>
    <w:p w14:paraId="0E5AD134" w14:textId="13C4BEA0" w:rsidR="009B5BE8" w:rsidRPr="003E391E" w:rsidRDefault="009B5BE8" w:rsidP="009B5BE8">
      <w:pPr>
        <w:pStyle w:val="TH"/>
        <w:overflowPunct/>
        <w:autoSpaceDE/>
        <w:autoSpaceDN/>
        <w:adjustRightInd/>
        <w:textAlignment w:val="auto"/>
        <w:rPr>
          <w:rFonts w:eastAsia="宋体"/>
          <w:lang w:eastAsia="zh-CN"/>
        </w:rPr>
      </w:pPr>
      <w:r w:rsidRPr="003E391E">
        <w:rPr>
          <w:rFonts w:eastAsia="宋体"/>
          <w:lang w:eastAsia="zh-CN"/>
        </w:rPr>
        <w:t>Table</w:t>
      </w:r>
      <w:r w:rsidR="00751D44">
        <w:rPr>
          <w:rFonts w:eastAsia="宋体" w:hint="eastAsia"/>
          <w:lang w:eastAsia="zh-CN"/>
        </w:rPr>
        <w:t xml:space="preserve"> 6.25</w:t>
      </w:r>
      <w:r>
        <w:rPr>
          <w:rFonts w:eastAsia="宋体" w:hint="eastAsia"/>
          <w:lang w:eastAsia="zh-CN"/>
        </w:rPr>
        <w:t>.2.2-</w:t>
      </w:r>
      <w:r w:rsidRPr="003E391E">
        <w:rPr>
          <w:rFonts w:eastAsia="宋体"/>
          <w:lang w:eastAsia="zh-CN"/>
        </w:rPr>
        <w:t>1</w:t>
      </w:r>
      <w:r w:rsidR="00EE2C2E">
        <w:rPr>
          <w:rFonts w:eastAsia="宋体"/>
          <w:lang w:eastAsia="zh-CN"/>
        </w:rPr>
        <w:t>:</w:t>
      </w:r>
      <w:r w:rsidRPr="003E391E">
        <w:rPr>
          <w:rFonts w:eastAsia="宋体"/>
          <w:lang w:eastAsia="zh-CN"/>
        </w:rPr>
        <w:t xml:space="preserve"> (Table 6.6.2.1-3 in TS</w:t>
      </w:r>
      <w:r w:rsidR="00EE2C2E">
        <w:rPr>
          <w:rFonts w:eastAsia="宋体"/>
          <w:lang w:eastAsia="zh-CN"/>
        </w:rPr>
        <w:t> </w:t>
      </w:r>
      <w:r w:rsidRPr="003E391E">
        <w:rPr>
          <w:rFonts w:eastAsia="宋体"/>
          <w:lang w:eastAsia="zh-CN"/>
        </w:rPr>
        <w:t>23.503</w:t>
      </w:r>
      <w:r w:rsidR="00EE2C2E">
        <w:rPr>
          <w:rFonts w:eastAsia="宋体"/>
          <w:lang w:eastAsia="zh-CN"/>
        </w:rPr>
        <w:t> </w:t>
      </w:r>
      <w:r w:rsidRPr="003E391E">
        <w:rPr>
          <w:rFonts w:eastAsia="宋体"/>
          <w:lang w:eastAsia="zh-CN"/>
        </w:rPr>
        <w:t>[</w:t>
      </w:r>
      <w:r w:rsidR="00751D44">
        <w:rPr>
          <w:rFonts w:eastAsia="宋体" w:hint="eastAsia"/>
          <w:lang w:eastAsia="zh-CN"/>
        </w:rPr>
        <w:t>13</w:t>
      </w:r>
      <w:r w:rsidRPr="003E391E">
        <w:rPr>
          <w:rFonts w:eastAsia="宋体"/>
          <w:lang w:eastAsia="zh-CN"/>
        </w:rPr>
        <w:t>]) Route Selection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9B5BE8" w14:paraId="4977B41A"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3DFE19C2" w14:textId="77777777" w:rsidR="009B5BE8" w:rsidRDefault="009B5BE8" w:rsidP="00451795">
            <w:pPr>
              <w:pStyle w:val="TAH"/>
            </w:pPr>
            <w:r>
              <w:lastRenderedPageBreak/>
              <w:t>Information name</w:t>
            </w:r>
          </w:p>
        </w:tc>
        <w:tc>
          <w:tcPr>
            <w:tcW w:w="2899" w:type="dxa"/>
            <w:tcBorders>
              <w:top w:val="single" w:sz="4" w:space="0" w:color="auto"/>
              <w:left w:val="single" w:sz="4" w:space="0" w:color="auto"/>
              <w:bottom w:val="single" w:sz="4" w:space="0" w:color="auto"/>
              <w:right w:val="single" w:sz="4" w:space="0" w:color="auto"/>
            </w:tcBorders>
            <w:hideMark/>
          </w:tcPr>
          <w:p w14:paraId="582F06A2" w14:textId="77777777" w:rsidR="009B5BE8" w:rsidRDefault="009B5BE8" w:rsidP="00451795">
            <w:pPr>
              <w:pStyle w:val="TAH"/>
            </w:pPr>
            <w:r>
              <w:t>Description</w:t>
            </w:r>
          </w:p>
        </w:tc>
        <w:tc>
          <w:tcPr>
            <w:tcW w:w="1758" w:type="dxa"/>
            <w:tcBorders>
              <w:top w:val="single" w:sz="4" w:space="0" w:color="auto"/>
              <w:left w:val="single" w:sz="4" w:space="0" w:color="auto"/>
              <w:bottom w:val="single" w:sz="4" w:space="0" w:color="auto"/>
              <w:right w:val="single" w:sz="4" w:space="0" w:color="auto"/>
            </w:tcBorders>
            <w:hideMark/>
          </w:tcPr>
          <w:p w14:paraId="1F1E68EB" w14:textId="77777777" w:rsidR="009B5BE8" w:rsidRDefault="009B5BE8" w:rsidP="00451795">
            <w:pPr>
              <w:pStyle w:val="TAH"/>
            </w:pPr>
            <w:r>
              <w:t>Category</w:t>
            </w:r>
          </w:p>
        </w:tc>
        <w:tc>
          <w:tcPr>
            <w:tcW w:w="1797" w:type="dxa"/>
            <w:tcBorders>
              <w:top w:val="single" w:sz="4" w:space="0" w:color="auto"/>
              <w:left w:val="single" w:sz="4" w:space="0" w:color="auto"/>
              <w:bottom w:val="single" w:sz="4" w:space="0" w:color="auto"/>
              <w:right w:val="single" w:sz="4" w:space="0" w:color="auto"/>
            </w:tcBorders>
            <w:hideMark/>
          </w:tcPr>
          <w:p w14:paraId="6CABC0B5" w14:textId="77777777" w:rsidR="009B5BE8" w:rsidRDefault="009B5BE8" w:rsidP="00451795">
            <w:pPr>
              <w:pStyle w:val="TAH"/>
            </w:pPr>
            <w:r>
              <w:t>PCF permitted to modify in URSP</w:t>
            </w:r>
          </w:p>
        </w:tc>
        <w:tc>
          <w:tcPr>
            <w:tcW w:w="1637" w:type="dxa"/>
            <w:tcBorders>
              <w:top w:val="single" w:sz="4" w:space="0" w:color="auto"/>
              <w:left w:val="single" w:sz="4" w:space="0" w:color="auto"/>
              <w:bottom w:val="single" w:sz="4" w:space="0" w:color="auto"/>
              <w:right w:val="single" w:sz="4" w:space="0" w:color="auto"/>
            </w:tcBorders>
            <w:hideMark/>
          </w:tcPr>
          <w:p w14:paraId="140CC895" w14:textId="77777777" w:rsidR="009B5BE8" w:rsidRDefault="009B5BE8" w:rsidP="00451795">
            <w:pPr>
              <w:pStyle w:val="TAH"/>
            </w:pPr>
            <w:r>
              <w:t>Scope</w:t>
            </w:r>
          </w:p>
        </w:tc>
      </w:tr>
      <w:tr w:rsidR="009B5BE8" w14:paraId="2F9527A7"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0451739" w14:textId="77777777" w:rsidR="009B5BE8" w:rsidRDefault="009B5BE8" w:rsidP="00451795">
            <w:pPr>
              <w:pStyle w:val="TAL"/>
            </w:pPr>
            <w:r>
              <w:rPr>
                <w:szCs w:val="18"/>
              </w:rPr>
              <w:t xml:space="preserve">Route Selection Descriptor Precedence </w:t>
            </w:r>
          </w:p>
        </w:tc>
        <w:tc>
          <w:tcPr>
            <w:tcW w:w="2899" w:type="dxa"/>
            <w:tcBorders>
              <w:top w:val="single" w:sz="4" w:space="0" w:color="auto"/>
              <w:left w:val="single" w:sz="4" w:space="0" w:color="auto"/>
              <w:bottom w:val="single" w:sz="4" w:space="0" w:color="auto"/>
              <w:right w:val="single" w:sz="4" w:space="0" w:color="auto"/>
            </w:tcBorders>
            <w:hideMark/>
          </w:tcPr>
          <w:p w14:paraId="4598AE03" w14:textId="77777777" w:rsidR="009B5BE8" w:rsidRDefault="009B5BE8" w:rsidP="00451795">
            <w:pPr>
              <w:pStyle w:val="TAL"/>
            </w:pPr>
            <w:r>
              <w:rPr>
                <w:szCs w:val="18"/>
              </w:rPr>
              <w:t xml:space="preserve">Determines the order in which the Route Selection Descriptors are to be applied. </w:t>
            </w:r>
          </w:p>
        </w:tc>
        <w:tc>
          <w:tcPr>
            <w:tcW w:w="1758" w:type="dxa"/>
            <w:tcBorders>
              <w:top w:val="single" w:sz="4" w:space="0" w:color="auto"/>
              <w:left w:val="single" w:sz="4" w:space="0" w:color="auto"/>
              <w:bottom w:val="single" w:sz="4" w:space="0" w:color="auto"/>
              <w:right w:val="single" w:sz="4" w:space="0" w:color="auto"/>
            </w:tcBorders>
            <w:hideMark/>
          </w:tcPr>
          <w:p w14:paraId="0D588DCC" w14:textId="77777777" w:rsidR="009B5BE8" w:rsidRDefault="009B5BE8" w:rsidP="00451795">
            <w:pPr>
              <w:pStyle w:val="TAL"/>
              <w:rPr>
                <w:szCs w:val="18"/>
              </w:rPr>
            </w:pPr>
            <w:r>
              <w:rPr>
                <w:szCs w:val="18"/>
              </w:rPr>
              <w:t>Mandatory</w:t>
            </w:r>
            <w:r>
              <w:rPr>
                <w:szCs w:val="18"/>
              </w:rPr>
              <w:br/>
            </w:r>
            <w:r>
              <w:rPr>
                <w:lang w:eastAsia="zh-CN"/>
              </w:rPr>
              <w:t>(NOTE 1)</w:t>
            </w:r>
          </w:p>
        </w:tc>
        <w:tc>
          <w:tcPr>
            <w:tcW w:w="1797" w:type="dxa"/>
            <w:tcBorders>
              <w:top w:val="single" w:sz="4" w:space="0" w:color="auto"/>
              <w:left w:val="single" w:sz="4" w:space="0" w:color="auto"/>
              <w:bottom w:val="single" w:sz="4" w:space="0" w:color="auto"/>
              <w:right w:val="single" w:sz="4" w:space="0" w:color="auto"/>
            </w:tcBorders>
            <w:hideMark/>
          </w:tcPr>
          <w:p w14:paraId="19448362" w14:textId="77777777" w:rsidR="009B5BE8" w:rsidRDefault="009B5BE8" w:rsidP="00451795">
            <w:pPr>
              <w:pStyle w:val="TAL"/>
              <w:rPr>
                <w:szCs w:val="18"/>
                <w:lang w:eastAsia="zh-CN"/>
              </w:rPr>
            </w:pPr>
            <w:r>
              <w:rPr>
                <w:szCs w:val="18"/>
              </w:rPr>
              <w:t>Yes</w:t>
            </w:r>
          </w:p>
        </w:tc>
        <w:tc>
          <w:tcPr>
            <w:tcW w:w="1637" w:type="dxa"/>
            <w:tcBorders>
              <w:top w:val="single" w:sz="4" w:space="0" w:color="auto"/>
              <w:left w:val="single" w:sz="4" w:space="0" w:color="auto"/>
              <w:bottom w:val="single" w:sz="4" w:space="0" w:color="auto"/>
              <w:right w:val="single" w:sz="4" w:space="0" w:color="auto"/>
            </w:tcBorders>
            <w:hideMark/>
          </w:tcPr>
          <w:p w14:paraId="747109E2" w14:textId="77777777" w:rsidR="009B5BE8" w:rsidRDefault="009B5BE8" w:rsidP="00451795">
            <w:pPr>
              <w:pStyle w:val="TAL"/>
              <w:rPr>
                <w:szCs w:val="18"/>
              </w:rPr>
            </w:pPr>
            <w:r>
              <w:rPr>
                <w:szCs w:val="18"/>
              </w:rPr>
              <w:t>UE context</w:t>
            </w:r>
          </w:p>
        </w:tc>
      </w:tr>
      <w:tr w:rsidR="009B5BE8" w14:paraId="28B2A6BB"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81EF196" w14:textId="77777777" w:rsidR="009B5BE8" w:rsidRDefault="009B5BE8" w:rsidP="00451795">
            <w:pPr>
              <w:pStyle w:val="TAL"/>
              <w:rPr>
                <w:b/>
              </w:rPr>
            </w:pPr>
            <w:r>
              <w:rPr>
                <w:b/>
              </w:rPr>
              <w:t>Route selection components</w:t>
            </w:r>
          </w:p>
        </w:tc>
        <w:tc>
          <w:tcPr>
            <w:tcW w:w="2899" w:type="dxa"/>
            <w:tcBorders>
              <w:top w:val="single" w:sz="4" w:space="0" w:color="auto"/>
              <w:left w:val="single" w:sz="4" w:space="0" w:color="auto"/>
              <w:bottom w:val="single" w:sz="4" w:space="0" w:color="auto"/>
              <w:right w:val="single" w:sz="4" w:space="0" w:color="auto"/>
            </w:tcBorders>
            <w:hideMark/>
          </w:tcPr>
          <w:p w14:paraId="2626B8A6" w14:textId="77777777" w:rsidR="009B5BE8" w:rsidRDefault="009B5BE8" w:rsidP="00451795">
            <w:pPr>
              <w:pStyle w:val="TAL"/>
            </w:pPr>
            <w:r>
              <w:rPr>
                <w:i/>
                <w:szCs w:val="18"/>
              </w:rPr>
              <w:t>This part defines the route selection components</w:t>
            </w:r>
          </w:p>
        </w:tc>
        <w:tc>
          <w:tcPr>
            <w:tcW w:w="1758" w:type="dxa"/>
            <w:tcBorders>
              <w:top w:val="single" w:sz="4" w:space="0" w:color="auto"/>
              <w:left w:val="single" w:sz="4" w:space="0" w:color="auto"/>
              <w:bottom w:val="single" w:sz="4" w:space="0" w:color="auto"/>
              <w:right w:val="single" w:sz="4" w:space="0" w:color="auto"/>
            </w:tcBorders>
            <w:hideMark/>
          </w:tcPr>
          <w:p w14:paraId="368671C7" w14:textId="77777777" w:rsidR="009B5BE8" w:rsidRDefault="009B5BE8" w:rsidP="00451795">
            <w:pPr>
              <w:pStyle w:val="TAL"/>
              <w:rPr>
                <w:szCs w:val="18"/>
              </w:rPr>
            </w:pPr>
            <w:r>
              <w:rPr>
                <w:szCs w:val="18"/>
              </w:rPr>
              <w:t>Mandatory</w:t>
            </w:r>
            <w:r>
              <w:rPr>
                <w:szCs w:val="18"/>
              </w:rPr>
              <w:br/>
              <w:t>(NOTE 2)</w:t>
            </w:r>
          </w:p>
        </w:tc>
        <w:tc>
          <w:tcPr>
            <w:tcW w:w="1797" w:type="dxa"/>
            <w:tcBorders>
              <w:top w:val="single" w:sz="4" w:space="0" w:color="auto"/>
              <w:left w:val="single" w:sz="4" w:space="0" w:color="auto"/>
              <w:bottom w:val="single" w:sz="4" w:space="0" w:color="auto"/>
              <w:right w:val="single" w:sz="4" w:space="0" w:color="auto"/>
            </w:tcBorders>
          </w:tcPr>
          <w:p w14:paraId="5EC79EFB" w14:textId="77777777" w:rsidR="009B5BE8" w:rsidRDefault="009B5BE8" w:rsidP="00451795">
            <w:pPr>
              <w:pStyle w:val="TAL"/>
              <w:rPr>
                <w:szCs w:val="18"/>
              </w:rPr>
            </w:pPr>
          </w:p>
        </w:tc>
        <w:tc>
          <w:tcPr>
            <w:tcW w:w="1637" w:type="dxa"/>
            <w:tcBorders>
              <w:top w:val="single" w:sz="4" w:space="0" w:color="auto"/>
              <w:left w:val="single" w:sz="4" w:space="0" w:color="auto"/>
              <w:bottom w:val="single" w:sz="4" w:space="0" w:color="auto"/>
              <w:right w:val="single" w:sz="4" w:space="0" w:color="auto"/>
            </w:tcBorders>
          </w:tcPr>
          <w:p w14:paraId="2B2AEC29" w14:textId="77777777" w:rsidR="009B5BE8" w:rsidRDefault="009B5BE8" w:rsidP="00451795">
            <w:pPr>
              <w:pStyle w:val="TAL"/>
              <w:rPr>
                <w:szCs w:val="18"/>
              </w:rPr>
            </w:pPr>
          </w:p>
        </w:tc>
      </w:tr>
      <w:tr w:rsidR="009B5BE8" w14:paraId="08E0285D"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68B3127F" w14:textId="77777777" w:rsidR="009B5BE8" w:rsidRDefault="009B5BE8" w:rsidP="00451795">
            <w:pPr>
              <w:pStyle w:val="TAL"/>
            </w:pPr>
            <w:r>
              <w:t>SSC Mode Selection</w:t>
            </w:r>
          </w:p>
        </w:tc>
        <w:tc>
          <w:tcPr>
            <w:tcW w:w="2899" w:type="dxa"/>
            <w:tcBorders>
              <w:top w:val="single" w:sz="4" w:space="0" w:color="auto"/>
              <w:left w:val="single" w:sz="4" w:space="0" w:color="auto"/>
              <w:bottom w:val="single" w:sz="4" w:space="0" w:color="auto"/>
              <w:right w:val="single" w:sz="4" w:space="0" w:color="auto"/>
            </w:tcBorders>
            <w:hideMark/>
          </w:tcPr>
          <w:p w14:paraId="38D985AD" w14:textId="77777777" w:rsidR="009B5BE8" w:rsidRDefault="009B5BE8" w:rsidP="00451795">
            <w:pPr>
              <w:pStyle w:val="TAL"/>
              <w:rPr>
                <w:lang w:eastAsia="zh-CN"/>
              </w:rPr>
            </w:pPr>
            <w:r>
              <w:rPr>
                <w:lang w:eastAsia="zh-CN"/>
              </w:rPr>
              <w:t>One single value of SSC mode.</w:t>
            </w:r>
          </w:p>
          <w:p w14:paraId="0BEA1B23" w14:textId="77777777" w:rsidR="009B5BE8" w:rsidRDefault="009B5BE8" w:rsidP="00451795">
            <w:pPr>
              <w:pStyle w:val="TAL"/>
            </w:pPr>
            <w:r>
              <w:rPr>
                <w:lang w:eastAsia="zh-CN"/>
              </w:rPr>
              <w:t>(NOTE 5)</w:t>
            </w:r>
          </w:p>
        </w:tc>
        <w:tc>
          <w:tcPr>
            <w:tcW w:w="1758" w:type="dxa"/>
            <w:tcBorders>
              <w:top w:val="single" w:sz="4" w:space="0" w:color="auto"/>
              <w:left w:val="single" w:sz="4" w:space="0" w:color="auto"/>
              <w:bottom w:val="single" w:sz="4" w:space="0" w:color="auto"/>
              <w:right w:val="single" w:sz="4" w:space="0" w:color="auto"/>
            </w:tcBorders>
            <w:hideMark/>
          </w:tcPr>
          <w:p w14:paraId="2F1FC6A9"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71151D07"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52079B5D" w14:textId="77777777" w:rsidR="009B5BE8" w:rsidRDefault="009B5BE8" w:rsidP="00451795">
            <w:pPr>
              <w:pStyle w:val="TAL"/>
              <w:rPr>
                <w:szCs w:val="18"/>
              </w:rPr>
            </w:pPr>
            <w:r>
              <w:rPr>
                <w:szCs w:val="18"/>
              </w:rPr>
              <w:t>UE context</w:t>
            </w:r>
          </w:p>
        </w:tc>
      </w:tr>
      <w:tr w:rsidR="009B5BE8" w14:paraId="3EC76C62"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A7928A4" w14:textId="77777777" w:rsidR="009B5BE8" w:rsidRDefault="009B5BE8" w:rsidP="00451795">
            <w:pPr>
              <w:pStyle w:val="TAL"/>
            </w:pPr>
            <w:r>
              <w:t>Network Slice Selection</w:t>
            </w:r>
          </w:p>
        </w:tc>
        <w:tc>
          <w:tcPr>
            <w:tcW w:w="2899" w:type="dxa"/>
            <w:tcBorders>
              <w:top w:val="single" w:sz="4" w:space="0" w:color="auto"/>
              <w:left w:val="single" w:sz="4" w:space="0" w:color="auto"/>
              <w:bottom w:val="single" w:sz="4" w:space="0" w:color="auto"/>
              <w:right w:val="single" w:sz="4" w:space="0" w:color="auto"/>
            </w:tcBorders>
            <w:hideMark/>
          </w:tcPr>
          <w:p w14:paraId="3518DF8A" w14:textId="77777777" w:rsidR="009B5BE8" w:rsidRDefault="009B5BE8" w:rsidP="00451795">
            <w:pPr>
              <w:pStyle w:val="TAL"/>
            </w:pPr>
            <w:r>
              <w:rPr>
                <w:lang w:eastAsia="zh-CN"/>
              </w:rPr>
              <w:t>Either a single value or a list of values of S-NSSAI(s).</w:t>
            </w:r>
          </w:p>
        </w:tc>
        <w:tc>
          <w:tcPr>
            <w:tcW w:w="1758" w:type="dxa"/>
            <w:tcBorders>
              <w:top w:val="single" w:sz="4" w:space="0" w:color="auto"/>
              <w:left w:val="single" w:sz="4" w:space="0" w:color="auto"/>
              <w:bottom w:val="single" w:sz="4" w:space="0" w:color="auto"/>
              <w:right w:val="single" w:sz="4" w:space="0" w:color="auto"/>
            </w:tcBorders>
            <w:hideMark/>
          </w:tcPr>
          <w:p w14:paraId="1644814F" w14:textId="77777777" w:rsidR="009B5BE8" w:rsidRDefault="009B5BE8" w:rsidP="00451795">
            <w:pPr>
              <w:pStyle w:val="TAL"/>
              <w:rPr>
                <w:szCs w:val="18"/>
              </w:rPr>
            </w:pPr>
            <w:r>
              <w:rPr>
                <w:szCs w:val="18"/>
              </w:rPr>
              <w:t>Optional</w:t>
            </w:r>
          </w:p>
          <w:p w14:paraId="5D2174CF" w14:textId="77777777" w:rsidR="009B5BE8" w:rsidRDefault="009B5BE8" w:rsidP="00451795">
            <w:pPr>
              <w:pStyle w:val="TAL"/>
              <w:rPr>
                <w:szCs w:val="18"/>
              </w:rPr>
            </w:pPr>
            <w:r>
              <w:rPr>
                <w:szCs w:val="18"/>
              </w:rPr>
              <w:t>(NOTE 3)</w:t>
            </w:r>
          </w:p>
        </w:tc>
        <w:tc>
          <w:tcPr>
            <w:tcW w:w="1797" w:type="dxa"/>
            <w:tcBorders>
              <w:top w:val="single" w:sz="4" w:space="0" w:color="auto"/>
              <w:left w:val="single" w:sz="4" w:space="0" w:color="auto"/>
              <w:bottom w:val="single" w:sz="4" w:space="0" w:color="auto"/>
              <w:right w:val="single" w:sz="4" w:space="0" w:color="auto"/>
            </w:tcBorders>
            <w:hideMark/>
          </w:tcPr>
          <w:p w14:paraId="678B237B"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5FDD104E" w14:textId="77777777" w:rsidR="009B5BE8" w:rsidRDefault="009B5BE8" w:rsidP="00451795">
            <w:pPr>
              <w:pStyle w:val="TAL"/>
              <w:rPr>
                <w:szCs w:val="18"/>
              </w:rPr>
            </w:pPr>
            <w:r>
              <w:rPr>
                <w:szCs w:val="18"/>
              </w:rPr>
              <w:t>UE context</w:t>
            </w:r>
          </w:p>
        </w:tc>
      </w:tr>
      <w:tr w:rsidR="009B5BE8" w14:paraId="50A2CC3F"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395C299" w14:textId="77777777" w:rsidR="009B5BE8" w:rsidRDefault="009B5BE8" w:rsidP="00451795">
            <w:pPr>
              <w:pStyle w:val="TAL"/>
            </w:pPr>
            <w:r>
              <w:t>DNN Selection</w:t>
            </w:r>
          </w:p>
        </w:tc>
        <w:tc>
          <w:tcPr>
            <w:tcW w:w="2899" w:type="dxa"/>
            <w:tcBorders>
              <w:top w:val="single" w:sz="4" w:space="0" w:color="auto"/>
              <w:left w:val="single" w:sz="4" w:space="0" w:color="auto"/>
              <w:bottom w:val="single" w:sz="4" w:space="0" w:color="auto"/>
              <w:right w:val="single" w:sz="4" w:space="0" w:color="auto"/>
            </w:tcBorders>
            <w:hideMark/>
          </w:tcPr>
          <w:p w14:paraId="235716A4" w14:textId="77777777" w:rsidR="009B5BE8" w:rsidRDefault="009B5BE8" w:rsidP="00451795">
            <w:pPr>
              <w:pStyle w:val="TAL"/>
            </w:pPr>
            <w:r>
              <w:rPr>
                <w:lang w:eastAsia="zh-CN"/>
              </w:rPr>
              <w:t>Either a single value or a list of values of DNN(s).</w:t>
            </w:r>
          </w:p>
        </w:tc>
        <w:tc>
          <w:tcPr>
            <w:tcW w:w="1758" w:type="dxa"/>
            <w:tcBorders>
              <w:top w:val="single" w:sz="4" w:space="0" w:color="auto"/>
              <w:left w:val="single" w:sz="4" w:space="0" w:color="auto"/>
              <w:bottom w:val="single" w:sz="4" w:space="0" w:color="auto"/>
              <w:right w:val="single" w:sz="4" w:space="0" w:color="auto"/>
            </w:tcBorders>
            <w:hideMark/>
          </w:tcPr>
          <w:p w14:paraId="5F0C47C0"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75297719"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52CAFEEE" w14:textId="77777777" w:rsidR="009B5BE8" w:rsidRDefault="009B5BE8" w:rsidP="00451795">
            <w:pPr>
              <w:pStyle w:val="TAL"/>
              <w:rPr>
                <w:szCs w:val="18"/>
              </w:rPr>
            </w:pPr>
            <w:r>
              <w:rPr>
                <w:szCs w:val="18"/>
              </w:rPr>
              <w:t>UE context</w:t>
            </w:r>
          </w:p>
        </w:tc>
      </w:tr>
      <w:tr w:rsidR="009B5BE8" w14:paraId="4ED018CC"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0827A49" w14:textId="77777777" w:rsidR="009B5BE8" w:rsidRDefault="009B5BE8" w:rsidP="00451795">
            <w:pPr>
              <w:pStyle w:val="TAL"/>
            </w:pPr>
            <w:r>
              <w:t>PDU Session Type Selection</w:t>
            </w:r>
          </w:p>
        </w:tc>
        <w:tc>
          <w:tcPr>
            <w:tcW w:w="2899" w:type="dxa"/>
            <w:tcBorders>
              <w:top w:val="single" w:sz="4" w:space="0" w:color="auto"/>
              <w:left w:val="single" w:sz="4" w:space="0" w:color="auto"/>
              <w:bottom w:val="single" w:sz="4" w:space="0" w:color="auto"/>
              <w:right w:val="single" w:sz="4" w:space="0" w:color="auto"/>
            </w:tcBorders>
            <w:hideMark/>
          </w:tcPr>
          <w:p w14:paraId="7899FD7C" w14:textId="77777777" w:rsidR="009B5BE8" w:rsidRDefault="009B5BE8" w:rsidP="00451795">
            <w:pPr>
              <w:pStyle w:val="TAL"/>
            </w:pPr>
            <w:r>
              <w:t>One single value of PDU Session Type</w:t>
            </w:r>
          </w:p>
        </w:tc>
        <w:tc>
          <w:tcPr>
            <w:tcW w:w="1758" w:type="dxa"/>
            <w:tcBorders>
              <w:top w:val="single" w:sz="4" w:space="0" w:color="auto"/>
              <w:left w:val="single" w:sz="4" w:space="0" w:color="auto"/>
              <w:bottom w:val="single" w:sz="4" w:space="0" w:color="auto"/>
              <w:right w:val="single" w:sz="4" w:space="0" w:color="auto"/>
            </w:tcBorders>
            <w:hideMark/>
          </w:tcPr>
          <w:p w14:paraId="469E7C60" w14:textId="77777777" w:rsidR="009B5BE8" w:rsidRDefault="009B5BE8" w:rsidP="00451795">
            <w:pPr>
              <w:pStyle w:val="TAL"/>
              <w:rPr>
                <w:szCs w:val="18"/>
              </w:rPr>
            </w:pPr>
            <w:r>
              <w:rPr>
                <w:szCs w:val="18"/>
              </w:rPr>
              <w:t>Optional</w:t>
            </w:r>
          </w:p>
          <w:p w14:paraId="49165228" w14:textId="77777777" w:rsidR="009B5BE8" w:rsidRDefault="009B5BE8" w:rsidP="00451795">
            <w:pPr>
              <w:pStyle w:val="TAL"/>
              <w:rPr>
                <w:szCs w:val="18"/>
              </w:rPr>
            </w:pPr>
            <w:r>
              <w:rPr>
                <w:szCs w:val="18"/>
              </w:rPr>
              <w:t>(NOTE 8)</w:t>
            </w:r>
          </w:p>
        </w:tc>
        <w:tc>
          <w:tcPr>
            <w:tcW w:w="1797" w:type="dxa"/>
            <w:tcBorders>
              <w:top w:val="single" w:sz="4" w:space="0" w:color="auto"/>
              <w:left w:val="single" w:sz="4" w:space="0" w:color="auto"/>
              <w:bottom w:val="single" w:sz="4" w:space="0" w:color="auto"/>
              <w:right w:val="single" w:sz="4" w:space="0" w:color="auto"/>
            </w:tcBorders>
            <w:hideMark/>
          </w:tcPr>
          <w:p w14:paraId="785A95DB"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4633DDC8" w14:textId="77777777" w:rsidR="009B5BE8" w:rsidRDefault="009B5BE8" w:rsidP="00451795">
            <w:pPr>
              <w:pStyle w:val="TAL"/>
              <w:rPr>
                <w:szCs w:val="18"/>
              </w:rPr>
            </w:pPr>
            <w:r>
              <w:rPr>
                <w:szCs w:val="18"/>
              </w:rPr>
              <w:t>UE context</w:t>
            </w:r>
          </w:p>
        </w:tc>
      </w:tr>
      <w:tr w:rsidR="009B5BE8" w14:paraId="11CA4E98"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20542D77" w14:textId="77777777" w:rsidR="009B5BE8" w:rsidRDefault="009B5BE8" w:rsidP="00451795">
            <w:pPr>
              <w:pStyle w:val="TAL"/>
            </w:pPr>
            <w:r>
              <w:t>Non-Seamless Offload indication</w:t>
            </w:r>
          </w:p>
        </w:tc>
        <w:tc>
          <w:tcPr>
            <w:tcW w:w="2899" w:type="dxa"/>
            <w:tcBorders>
              <w:top w:val="single" w:sz="4" w:space="0" w:color="auto"/>
              <w:left w:val="single" w:sz="4" w:space="0" w:color="auto"/>
              <w:bottom w:val="single" w:sz="4" w:space="0" w:color="auto"/>
              <w:right w:val="single" w:sz="4" w:space="0" w:color="auto"/>
            </w:tcBorders>
            <w:hideMark/>
          </w:tcPr>
          <w:p w14:paraId="58610286" w14:textId="77777777" w:rsidR="009B5BE8" w:rsidRDefault="009B5BE8" w:rsidP="00451795">
            <w:pPr>
              <w:pStyle w:val="TAL"/>
            </w:pPr>
            <w:r>
              <w:t>Indicates if the traffic of the matching application is to be offloaded to non-3GPP access outside of a PDU Session.</w:t>
            </w:r>
          </w:p>
        </w:tc>
        <w:tc>
          <w:tcPr>
            <w:tcW w:w="1758" w:type="dxa"/>
            <w:tcBorders>
              <w:top w:val="single" w:sz="4" w:space="0" w:color="auto"/>
              <w:left w:val="single" w:sz="4" w:space="0" w:color="auto"/>
              <w:bottom w:val="single" w:sz="4" w:space="0" w:color="auto"/>
              <w:right w:val="single" w:sz="4" w:space="0" w:color="auto"/>
            </w:tcBorders>
            <w:hideMark/>
          </w:tcPr>
          <w:p w14:paraId="1CAAB5C9" w14:textId="77777777" w:rsidR="009B5BE8" w:rsidRDefault="009B5BE8" w:rsidP="00451795">
            <w:pPr>
              <w:pStyle w:val="TAL"/>
              <w:rPr>
                <w:szCs w:val="18"/>
              </w:rPr>
            </w:pPr>
            <w:r>
              <w:rPr>
                <w:szCs w:val="18"/>
              </w:rPr>
              <w:t>Optional</w:t>
            </w:r>
          </w:p>
          <w:p w14:paraId="5C0C9119" w14:textId="77777777" w:rsidR="009B5BE8" w:rsidRDefault="009B5BE8" w:rsidP="00451795">
            <w:pPr>
              <w:pStyle w:val="TAL"/>
              <w:rPr>
                <w:szCs w:val="18"/>
              </w:rPr>
            </w:pPr>
            <w:r>
              <w:rPr>
                <w:lang w:eastAsia="zh-CN"/>
              </w:rPr>
              <w:t>(NOTE 4)</w:t>
            </w:r>
          </w:p>
        </w:tc>
        <w:tc>
          <w:tcPr>
            <w:tcW w:w="1797" w:type="dxa"/>
            <w:tcBorders>
              <w:top w:val="single" w:sz="4" w:space="0" w:color="auto"/>
              <w:left w:val="single" w:sz="4" w:space="0" w:color="auto"/>
              <w:bottom w:val="single" w:sz="4" w:space="0" w:color="auto"/>
              <w:right w:val="single" w:sz="4" w:space="0" w:color="auto"/>
            </w:tcBorders>
            <w:hideMark/>
          </w:tcPr>
          <w:p w14:paraId="692744F2"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228CE217" w14:textId="77777777" w:rsidR="009B5BE8" w:rsidRDefault="009B5BE8" w:rsidP="00451795">
            <w:pPr>
              <w:pStyle w:val="TAL"/>
              <w:rPr>
                <w:szCs w:val="18"/>
              </w:rPr>
            </w:pPr>
            <w:r>
              <w:rPr>
                <w:szCs w:val="18"/>
              </w:rPr>
              <w:t>UE context</w:t>
            </w:r>
          </w:p>
        </w:tc>
      </w:tr>
      <w:tr w:rsidR="009B5BE8" w14:paraId="03CD169B"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935E694" w14:textId="77777777" w:rsidR="009B5BE8" w:rsidRDefault="009B5BE8" w:rsidP="00451795">
            <w:pPr>
              <w:pStyle w:val="TAL"/>
            </w:pPr>
            <w:r>
              <w:t>ProSe Layer-3 UE-to-Network Relay Offload indication</w:t>
            </w:r>
          </w:p>
        </w:tc>
        <w:tc>
          <w:tcPr>
            <w:tcW w:w="2899" w:type="dxa"/>
            <w:tcBorders>
              <w:top w:val="single" w:sz="4" w:space="0" w:color="auto"/>
              <w:left w:val="single" w:sz="4" w:space="0" w:color="auto"/>
              <w:bottom w:val="single" w:sz="4" w:space="0" w:color="auto"/>
              <w:right w:val="single" w:sz="4" w:space="0" w:color="auto"/>
            </w:tcBorders>
            <w:hideMark/>
          </w:tcPr>
          <w:p w14:paraId="43DB6893" w14:textId="77777777" w:rsidR="009B5BE8" w:rsidRDefault="009B5BE8" w:rsidP="00451795">
            <w:pPr>
              <w:pStyle w:val="TAL"/>
            </w:pPr>
            <w:r>
              <w:t>Indicates if the traffic of the matching application is to be sent via a ProSe Layer-3 UE-to-Network Relay outside of a PDU session.</w:t>
            </w:r>
          </w:p>
        </w:tc>
        <w:tc>
          <w:tcPr>
            <w:tcW w:w="1758" w:type="dxa"/>
            <w:tcBorders>
              <w:top w:val="single" w:sz="4" w:space="0" w:color="auto"/>
              <w:left w:val="single" w:sz="4" w:space="0" w:color="auto"/>
              <w:bottom w:val="single" w:sz="4" w:space="0" w:color="auto"/>
              <w:right w:val="single" w:sz="4" w:space="0" w:color="auto"/>
            </w:tcBorders>
            <w:hideMark/>
          </w:tcPr>
          <w:p w14:paraId="53479AB4" w14:textId="77777777" w:rsidR="009B5BE8" w:rsidRDefault="009B5BE8" w:rsidP="00451795">
            <w:pPr>
              <w:pStyle w:val="TAL"/>
              <w:rPr>
                <w:szCs w:val="18"/>
              </w:rPr>
            </w:pPr>
            <w:r>
              <w:rPr>
                <w:szCs w:val="18"/>
              </w:rPr>
              <w:t>Optional</w:t>
            </w:r>
          </w:p>
          <w:p w14:paraId="7D06DA48" w14:textId="77777777" w:rsidR="009B5BE8" w:rsidRDefault="009B5BE8" w:rsidP="00451795">
            <w:pPr>
              <w:pStyle w:val="TAL"/>
              <w:rPr>
                <w:szCs w:val="18"/>
              </w:rPr>
            </w:pPr>
            <w:r>
              <w:rPr>
                <w:lang w:eastAsia="zh-CN"/>
              </w:rPr>
              <w:t>(NOTE 4)</w:t>
            </w:r>
          </w:p>
        </w:tc>
        <w:tc>
          <w:tcPr>
            <w:tcW w:w="1797" w:type="dxa"/>
            <w:tcBorders>
              <w:top w:val="single" w:sz="4" w:space="0" w:color="auto"/>
              <w:left w:val="single" w:sz="4" w:space="0" w:color="auto"/>
              <w:bottom w:val="single" w:sz="4" w:space="0" w:color="auto"/>
              <w:right w:val="single" w:sz="4" w:space="0" w:color="auto"/>
            </w:tcBorders>
            <w:hideMark/>
          </w:tcPr>
          <w:p w14:paraId="0AF0F5C5"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5911328C" w14:textId="77777777" w:rsidR="009B5BE8" w:rsidRDefault="009B5BE8" w:rsidP="00451795">
            <w:pPr>
              <w:pStyle w:val="TAL"/>
              <w:rPr>
                <w:szCs w:val="18"/>
              </w:rPr>
            </w:pPr>
            <w:r>
              <w:rPr>
                <w:szCs w:val="18"/>
              </w:rPr>
              <w:t>UE context</w:t>
            </w:r>
          </w:p>
        </w:tc>
      </w:tr>
      <w:tr w:rsidR="009B5BE8" w14:paraId="6FA3C912" w14:textId="77777777" w:rsidTr="00451795">
        <w:trPr>
          <w:cantSplit/>
          <w:trHeight w:val="864"/>
        </w:trPr>
        <w:tc>
          <w:tcPr>
            <w:tcW w:w="1540" w:type="dxa"/>
            <w:tcBorders>
              <w:top w:val="single" w:sz="4" w:space="0" w:color="auto"/>
              <w:left w:val="single" w:sz="4" w:space="0" w:color="auto"/>
              <w:bottom w:val="single" w:sz="4" w:space="0" w:color="auto"/>
              <w:right w:val="single" w:sz="4" w:space="0" w:color="auto"/>
            </w:tcBorders>
            <w:hideMark/>
          </w:tcPr>
          <w:p w14:paraId="6DE8E171" w14:textId="77777777" w:rsidR="009B5BE8" w:rsidRDefault="009B5BE8" w:rsidP="00451795">
            <w:pPr>
              <w:pStyle w:val="TAL"/>
            </w:pPr>
            <w:r w:rsidRPr="00853A10">
              <w:t>Access Type preference</w:t>
            </w:r>
          </w:p>
        </w:tc>
        <w:tc>
          <w:tcPr>
            <w:tcW w:w="2899" w:type="dxa"/>
            <w:tcBorders>
              <w:top w:val="single" w:sz="4" w:space="0" w:color="auto"/>
              <w:left w:val="single" w:sz="4" w:space="0" w:color="auto"/>
              <w:bottom w:val="single" w:sz="4" w:space="0" w:color="auto"/>
              <w:right w:val="single" w:sz="4" w:space="0" w:color="auto"/>
            </w:tcBorders>
            <w:hideMark/>
          </w:tcPr>
          <w:p w14:paraId="1A1DA18A" w14:textId="77777777" w:rsidR="009B5BE8" w:rsidRDefault="009B5BE8" w:rsidP="00451795">
            <w:pPr>
              <w:pStyle w:val="TAL"/>
            </w:pPr>
            <w:r>
              <w:t>Indicates the preferred Access Type (3GPP or non-3GPP or Multi-Access) when the UE establishes a PDU Session for the matching application.</w:t>
            </w:r>
          </w:p>
        </w:tc>
        <w:tc>
          <w:tcPr>
            <w:tcW w:w="1758" w:type="dxa"/>
            <w:tcBorders>
              <w:top w:val="single" w:sz="4" w:space="0" w:color="auto"/>
              <w:left w:val="single" w:sz="4" w:space="0" w:color="auto"/>
              <w:bottom w:val="single" w:sz="4" w:space="0" w:color="auto"/>
              <w:right w:val="single" w:sz="4" w:space="0" w:color="auto"/>
            </w:tcBorders>
            <w:hideMark/>
          </w:tcPr>
          <w:p w14:paraId="7DCAFDC6"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6F76A28B" w14:textId="77777777" w:rsidR="009B5BE8" w:rsidRDefault="009B5BE8" w:rsidP="00451795">
            <w:pPr>
              <w:pStyle w:val="TAL"/>
              <w:rPr>
                <w:szCs w:val="18"/>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354693E0" w14:textId="77777777" w:rsidR="009B5BE8" w:rsidRDefault="009B5BE8" w:rsidP="00451795">
            <w:pPr>
              <w:pStyle w:val="TAL"/>
              <w:rPr>
                <w:szCs w:val="18"/>
              </w:rPr>
            </w:pPr>
            <w:r>
              <w:rPr>
                <w:szCs w:val="18"/>
              </w:rPr>
              <w:t>UE context</w:t>
            </w:r>
          </w:p>
        </w:tc>
      </w:tr>
      <w:tr w:rsidR="009B5BE8" w14:paraId="139AFCFB" w14:textId="77777777" w:rsidTr="00451795">
        <w:trPr>
          <w:cantSplit/>
          <w:trHeight w:val="168"/>
        </w:trPr>
        <w:tc>
          <w:tcPr>
            <w:tcW w:w="1540" w:type="dxa"/>
            <w:tcBorders>
              <w:top w:val="single" w:sz="4" w:space="0" w:color="auto"/>
              <w:left w:val="single" w:sz="4" w:space="0" w:color="auto"/>
              <w:bottom w:val="single" w:sz="4" w:space="0" w:color="auto"/>
              <w:right w:val="single" w:sz="4" w:space="0" w:color="auto"/>
            </w:tcBorders>
          </w:tcPr>
          <w:p w14:paraId="7965A96D" w14:textId="77777777" w:rsidR="009B5BE8" w:rsidRPr="003E391E" w:rsidRDefault="009B5BE8" w:rsidP="00451795">
            <w:pPr>
              <w:pStyle w:val="TAL"/>
              <w:rPr>
                <w:b/>
                <w:szCs w:val="18"/>
              </w:rPr>
            </w:pPr>
            <w:r w:rsidRPr="003E391E">
              <w:rPr>
                <w:b/>
                <w:szCs w:val="18"/>
              </w:rPr>
              <w:t>Multi-Path preference</w:t>
            </w:r>
          </w:p>
        </w:tc>
        <w:tc>
          <w:tcPr>
            <w:tcW w:w="2899" w:type="dxa"/>
            <w:tcBorders>
              <w:top w:val="single" w:sz="4" w:space="0" w:color="auto"/>
              <w:left w:val="single" w:sz="4" w:space="0" w:color="auto"/>
              <w:bottom w:val="single" w:sz="4" w:space="0" w:color="auto"/>
              <w:right w:val="single" w:sz="4" w:space="0" w:color="auto"/>
            </w:tcBorders>
          </w:tcPr>
          <w:p w14:paraId="4C21BE65" w14:textId="77777777" w:rsidR="009B5BE8" w:rsidRPr="003E391E" w:rsidRDefault="009B5BE8" w:rsidP="00451795">
            <w:pPr>
              <w:pStyle w:val="TAL"/>
              <w:rPr>
                <w:b/>
                <w:szCs w:val="18"/>
              </w:rPr>
            </w:pPr>
            <w:r w:rsidRPr="003E391E">
              <w:rPr>
                <w:b/>
                <w:szCs w:val="18"/>
              </w:rPr>
              <w:t>Indicates the Multi-Path PDU Sessions via direct Uu and Layer-2/3 UE-to-Network Relay is preferred</w:t>
            </w:r>
          </w:p>
        </w:tc>
        <w:tc>
          <w:tcPr>
            <w:tcW w:w="1758" w:type="dxa"/>
            <w:tcBorders>
              <w:top w:val="single" w:sz="4" w:space="0" w:color="auto"/>
              <w:left w:val="single" w:sz="4" w:space="0" w:color="auto"/>
              <w:bottom w:val="single" w:sz="4" w:space="0" w:color="auto"/>
              <w:right w:val="single" w:sz="4" w:space="0" w:color="auto"/>
            </w:tcBorders>
          </w:tcPr>
          <w:p w14:paraId="45921603" w14:textId="77777777" w:rsidR="009B5BE8" w:rsidRPr="003E391E" w:rsidRDefault="009B5BE8" w:rsidP="00451795">
            <w:pPr>
              <w:pStyle w:val="TAL"/>
              <w:rPr>
                <w:b/>
                <w:szCs w:val="18"/>
              </w:rPr>
            </w:pPr>
            <w:r w:rsidRPr="003E391E">
              <w:rPr>
                <w:b/>
                <w:szCs w:val="18"/>
              </w:rPr>
              <w:t>Optional</w:t>
            </w:r>
          </w:p>
        </w:tc>
        <w:tc>
          <w:tcPr>
            <w:tcW w:w="1797" w:type="dxa"/>
            <w:tcBorders>
              <w:top w:val="single" w:sz="4" w:space="0" w:color="auto"/>
              <w:left w:val="single" w:sz="4" w:space="0" w:color="auto"/>
              <w:bottom w:val="single" w:sz="4" w:space="0" w:color="auto"/>
              <w:right w:val="single" w:sz="4" w:space="0" w:color="auto"/>
            </w:tcBorders>
          </w:tcPr>
          <w:p w14:paraId="10634B75" w14:textId="77777777" w:rsidR="009B5BE8" w:rsidRPr="003E391E" w:rsidRDefault="009B5BE8" w:rsidP="00451795">
            <w:pPr>
              <w:pStyle w:val="TAL"/>
              <w:rPr>
                <w:b/>
                <w:szCs w:val="18"/>
              </w:rPr>
            </w:pPr>
            <w:r w:rsidRPr="003E391E">
              <w:rPr>
                <w:b/>
                <w:szCs w:val="18"/>
              </w:rPr>
              <w:t>Yes</w:t>
            </w:r>
          </w:p>
        </w:tc>
        <w:tc>
          <w:tcPr>
            <w:tcW w:w="1637" w:type="dxa"/>
            <w:tcBorders>
              <w:top w:val="single" w:sz="4" w:space="0" w:color="auto"/>
              <w:left w:val="single" w:sz="4" w:space="0" w:color="auto"/>
              <w:bottom w:val="single" w:sz="4" w:space="0" w:color="auto"/>
              <w:right w:val="single" w:sz="4" w:space="0" w:color="auto"/>
            </w:tcBorders>
          </w:tcPr>
          <w:p w14:paraId="4C527D3A" w14:textId="77777777" w:rsidR="009B5BE8" w:rsidRPr="003E391E" w:rsidRDefault="009B5BE8" w:rsidP="00451795">
            <w:pPr>
              <w:pStyle w:val="TAL"/>
              <w:rPr>
                <w:b/>
                <w:szCs w:val="18"/>
              </w:rPr>
            </w:pPr>
            <w:r w:rsidRPr="003E391E">
              <w:rPr>
                <w:b/>
                <w:szCs w:val="18"/>
              </w:rPr>
              <w:t>UE context</w:t>
            </w:r>
          </w:p>
        </w:tc>
      </w:tr>
      <w:tr w:rsidR="009B5BE8" w14:paraId="0CFDFCB1"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3BE7D3AB" w14:textId="77777777" w:rsidR="009B5BE8" w:rsidRDefault="009B5BE8" w:rsidP="00451795">
            <w:pPr>
              <w:pStyle w:val="TAL"/>
            </w:pPr>
            <w:r>
              <w:t>PDU Session Pair ID</w:t>
            </w:r>
          </w:p>
        </w:tc>
        <w:tc>
          <w:tcPr>
            <w:tcW w:w="2899" w:type="dxa"/>
            <w:tcBorders>
              <w:top w:val="single" w:sz="4" w:space="0" w:color="auto"/>
              <w:left w:val="single" w:sz="4" w:space="0" w:color="auto"/>
              <w:bottom w:val="single" w:sz="4" w:space="0" w:color="auto"/>
              <w:right w:val="single" w:sz="4" w:space="0" w:color="auto"/>
            </w:tcBorders>
            <w:hideMark/>
          </w:tcPr>
          <w:p w14:paraId="47B02096" w14:textId="77777777" w:rsidR="009B5BE8" w:rsidRDefault="009B5BE8" w:rsidP="00451795">
            <w:pPr>
              <w:pStyle w:val="TAL"/>
            </w:pPr>
            <w:r>
              <w:t>An indication shared by redundant PDU Sessions as described in clause 5.33.2.1 of TS 23.501 [2].</w:t>
            </w:r>
          </w:p>
        </w:tc>
        <w:tc>
          <w:tcPr>
            <w:tcW w:w="1758" w:type="dxa"/>
            <w:tcBorders>
              <w:top w:val="single" w:sz="4" w:space="0" w:color="auto"/>
              <w:left w:val="single" w:sz="4" w:space="0" w:color="auto"/>
              <w:bottom w:val="single" w:sz="4" w:space="0" w:color="auto"/>
              <w:right w:val="single" w:sz="4" w:space="0" w:color="auto"/>
            </w:tcBorders>
            <w:hideMark/>
          </w:tcPr>
          <w:p w14:paraId="4ADEEFAF"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659DFA91" w14:textId="77777777" w:rsidR="009B5BE8" w:rsidRDefault="009B5BE8" w:rsidP="00451795">
            <w:pPr>
              <w:pStyle w:val="TAL"/>
              <w:rPr>
                <w:szCs w:val="18"/>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78A27F63" w14:textId="77777777" w:rsidR="009B5BE8" w:rsidRDefault="009B5BE8" w:rsidP="00451795">
            <w:pPr>
              <w:pStyle w:val="TAL"/>
              <w:rPr>
                <w:szCs w:val="18"/>
              </w:rPr>
            </w:pPr>
            <w:r>
              <w:rPr>
                <w:szCs w:val="18"/>
              </w:rPr>
              <w:t>UE context</w:t>
            </w:r>
          </w:p>
        </w:tc>
      </w:tr>
      <w:tr w:rsidR="009B5BE8" w14:paraId="1B3994B5"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6D3D238" w14:textId="77777777" w:rsidR="009B5BE8" w:rsidRDefault="009B5BE8" w:rsidP="00451795">
            <w:pPr>
              <w:pStyle w:val="TAL"/>
            </w:pPr>
            <w:r>
              <w:t>RSN</w:t>
            </w:r>
          </w:p>
        </w:tc>
        <w:tc>
          <w:tcPr>
            <w:tcW w:w="2899" w:type="dxa"/>
            <w:tcBorders>
              <w:top w:val="single" w:sz="4" w:space="0" w:color="auto"/>
              <w:left w:val="single" w:sz="4" w:space="0" w:color="auto"/>
              <w:bottom w:val="single" w:sz="4" w:space="0" w:color="auto"/>
              <w:right w:val="single" w:sz="4" w:space="0" w:color="auto"/>
            </w:tcBorders>
            <w:hideMark/>
          </w:tcPr>
          <w:p w14:paraId="07345F80" w14:textId="77777777" w:rsidR="009B5BE8" w:rsidRDefault="009B5BE8" w:rsidP="00451795">
            <w:pPr>
              <w:pStyle w:val="TAL"/>
            </w:pPr>
            <w:r>
              <w:t>The RSN as described in clause 5.33.2.1 of TS 23.501 [2].</w:t>
            </w:r>
          </w:p>
        </w:tc>
        <w:tc>
          <w:tcPr>
            <w:tcW w:w="1758" w:type="dxa"/>
            <w:tcBorders>
              <w:top w:val="single" w:sz="4" w:space="0" w:color="auto"/>
              <w:left w:val="single" w:sz="4" w:space="0" w:color="auto"/>
              <w:bottom w:val="single" w:sz="4" w:space="0" w:color="auto"/>
              <w:right w:val="single" w:sz="4" w:space="0" w:color="auto"/>
            </w:tcBorders>
            <w:hideMark/>
          </w:tcPr>
          <w:p w14:paraId="7F406AF7"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65549225" w14:textId="77777777" w:rsidR="009B5BE8" w:rsidRDefault="009B5BE8" w:rsidP="00451795">
            <w:pPr>
              <w:pStyle w:val="TAL"/>
              <w:rPr>
                <w:szCs w:val="18"/>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78777E6A" w14:textId="77777777" w:rsidR="009B5BE8" w:rsidRDefault="009B5BE8" w:rsidP="00451795">
            <w:pPr>
              <w:pStyle w:val="TAL"/>
              <w:rPr>
                <w:szCs w:val="18"/>
              </w:rPr>
            </w:pPr>
            <w:r>
              <w:rPr>
                <w:szCs w:val="18"/>
              </w:rPr>
              <w:t>UE context</w:t>
            </w:r>
          </w:p>
        </w:tc>
      </w:tr>
      <w:tr w:rsidR="009B5BE8" w14:paraId="1861D3DF"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0B0AA253" w14:textId="77777777" w:rsidR="009B5BE8" w:rsidRDefault="009B5BE8" w:rsidP="00451795">
            <w:pPr>
              <w:pStyle w:val="TAL"/>
              <w:rPr>
                <w:b/>
              </w:rPr>
            </w:pPr>
            <w:r>
              <w:rPr>
                <w:b/>
              </w:rPr>
              <w:t>Route Selection Validation Criteria</w:t>
            </w:r>
          </w:p>
          <w:p w14:paraId="3201F0F7" w14:textId="77777777" w:rsidR="009B5BE8" w:rsidRDefault="009B5BE8" w:rsidP="00451795">
            <w:pPr>
              <w:pStyle w:val="TAL"/>
            </w:pPr>
            <w:r>
              <w:t>(NOTE 6)</w:t>
            </w:r>
          </w:p>
        </w:tc>
        <w:tc>
          <w:tcPr>
            <w:tcW w:w="2899" w:type="dxa"/>
            <w:tcBorders>
              <w:top w:val="single" w:sz="4" w:space="0" w:color="auto"/>
              <w:left w:val="single" w:sz="4" w:space="0" w:color="auto"/>
              <w:bottom w:val="single" w:sz="4" w:space="0" w:color="auto"/>
              <w:right w:val="single" w:sz="4" w:space="0" w:color="auto"/>
            </w:tcBorders>
            <w:hideMark/>
          </w:tcPr>
          <w:p w14:paraId="0F861105" w14:textId="77777777" w:rsidR="009B5BE8" w:rsidRDefault="009B5BE8" w:rsidP="00451795">
            <w:pPr>
              <w:pStyle w:val="TAL"/>
              <w:rPr>
                <w:i/>
              </w:rPr>
            </w:pPr>
            <w:r>
              <w:rPr>
                <w:i/>
              </w:rPr>
              <w:t>This part defines the Route Validation Criteria components</w:t>
            </w:r>
          </w:p>
        </w:tc>
        <w:tc>
          <w:tcPr>
            <w:tcW w:w="1758" w:type="dxa"/>
            <w:tcBorders>
              <w:top w:val="single" w:sz="4" w:space="0" w:color="auto"/>
              <w:left w:val="single" w:sz="4" w:space="0" w:color="auto"/>
              <w:bottom w:val="single" w:sz="4" w:space="0" w:color="auto"/>
              <w:right w:val="single" w:sz="4" w:space="0" w:color="auto"/>
            </w:tcBorders>
            <w:hideMark/>
          </w:tcPr>
          <w:p w14:paraId="2547A5C4"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tcPr>
          <w:p w14:paraId="48AF057A" w14:textId="77777777" w:rsidR="009B5BE8" w:rsidRDefault="009B5BE8" w:rsidP="00451795">
            <w:pPr>
              <w:pStyle w:val="TAL"/>
              <w:rPr>
                <w:szCs w:val="18"/>
              </w:rPr>
            </w:pPr>
          </w:p>
        </w:tc>
        <w:tc>
          <w:tcPr>
            <w:tcW w:w="1637" w:type="dxa"/>
            <w:tcBorders>
              <w:top w:val="single" w:sz="4" w:space="0" w:color="auto"/>
              <w:left w:val="single" w:sz="4" w:space="0" w:color="auto"/>
              <w:bottom w:val="single" w:sz="4" w:space="0" w:color="auto"/>
              <w:right w:val="single" w:sz="4" w:space="0" w:color="auto"/>
            </w:tcBorders>
          </w:tcPr>
          <w:p w14:paraId="7D71F8C7" w14:textId="77777777" w:rsidR="009B5BE8" w:rsidRDefault="009B5BE8" w:rsidP="00451795">
            <w:pPr>
              <w:pStyle w:val="TAL"/>
              <w:rPr>
                <w:szCs w:val="18"/>
              </w:rPr>
            </w:pPr>
          </w:p>
        </w:tc>
      </w:tr>
      <w:tr w:rsidR="009B5BE8" w14:paraId="39D0B2E9"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7C09C2F0" w14:textId="77777777" w:rsidR="009B5BE8" w:rsidRDefault="009B5BE8" w:rsidP="00451795">
            <w:pPr>
              <w:pStyle w:val="TAL"/>
            </w:pPr>
            <w:r>
              <w:t>Time Window</w:t>
            </w:r>
          </w:p>
        </w:tc>
        <w:tc>
          <w:tcPr>
            <w:tcW w:w="2899" w:type="dxa"/>
            <w:tcBorders>
              <w:top w:val="single" w:sz="4" w:space="0" w:color="auto"/>
              <w:left w:val="single" w:sz="4" w:space="0" w:color="auto"/>
              <w:bottom w:val="single" w:sz="4" w:space="0" w:color="auto"/>
              <w:right w:val="single" w:sz="4" w:space="0" w:color="auto"/>
            </w:tcBorders>
            <w:hideMark/>
          </w:tcPr>
          <w:p w14:paraId="1D88627B" w14:textId="77777777" w:rsidR="009B5BE8" w:rsidRDefault="009B5BE8" w:rsidP="00451795">
            <w:pPr>
              <w:pStyle w:val="TAL"/>
            </w:pPr>
            <w:r>
              <w:t>The time window when the matching traffic is allowed. The RSD is not considered to be valid if the current time is not in the time window.</w:t>
            </w:r>
          </w:p>
        </w:tc>
        <w:tc>
          <w:tcPr>
            <w:tcW w:w="1758" w:type="dxa"/>
            <w:tcBorders>
              <w:top w:val="single" w:sz="4" w:space="0" w:color="auto"/>
              <w:left w:val="single" w:sz="4" w:space="0" w:color="auto"/>
              <w:bottom w:val="single" w:sz="4" w:space="0" w:color="auto"/>
              <w:right w:val="single" w:sz="4" w:space="0" w:color="auto"/>
            </w:tcBorders>
            <w:hideMark/>
          </w:tcPr>
          <w:p w14:paraId="1436D4BD"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168C1826"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17873A35" w14:textId="77777777" w:rsidR="009B5BE8" w:rsidRDefault="009B5BE8" w:rsidP="00451795">
            <w:pPr>
              <w:pStyle w:val="TAL"/>
              <w:rPr>
                <w:szCs w:val="18"/>
              </w:rPr>
            </w:pPr>
            <w:r>
              <w:rPr>
                <w:szCs w:val="18"/>
              </w:rPr>
              <w:t>UE context</w:t>
            </w:r>
          </w:p>
        </w:tc>
      </w:tr>
      <w:tr w:rsidR="009B5BE8" w14:paraId="53B188A1" w14:textId="77777777" w:rsidTr="00451795">
        <w:trPr>
          <w:cantSplit/>
        </w:trPr>
        <w:tc>
          <w:tcPr>
            <w:tcW w:w="1540" w:type="dxa"/>
            <w:tcBorders>
              <w:top w:val="single" w:sz="4" w:space="0" w:color="auto"/>
              <w:left w:val="single" w:sz="4" w:space="0" w:color="auto"/>
              <w:bottom w:val="single" w:sz="4" w:space="0" w:color="auto"/>
              <w:right w:val="single" w:sz="4" w:space="0" w:color="auto"/>
            </w:tcBorders>
            <w:hideMark/>
          </w:tcPr>
          <w:p w14:paraId="166C5C34" w14:textId="77777777" w:rsidR="009B5BE8" w:rsidRDefault="009B5BE8" w:rsidP="00451795">
            <w:pPr>
              <w:pStyle w:val="TAL"/>
            </w:pPr>
            <w:r>
              <w:t>Location Criteria</w:t>
            </w:r>
          </w:p>
        </w:tc>
        <w:tc>
          <w:tcPr>
            <w:tcW w:w="2899" w:type="dxa"/>
            <w:tcBorders>
              <w:top w:val="single" w:sz="4" w:space="0" w:color="auto"/>
              <w:left w:val="single" w:sz="4" w:space="0" w:color="auto"/>
              <w:bottom w:val="single" w:sz="4" w:space="0" w:color="auto"/>
              <w:right w:val="single" w:sz="4" w:space="0" w:color="auto"/>
            </w:tcBorders>
            <w:hideMark/>
          </w:tcPr>
          <w:p w14:paraId="5619FC46" w14:textId="77777777" w:rsidR="009B5BE8" w:rsidRDefault="009B5BE8" w:rsidP="00451795">
            <w:pPr>
              <w:pStyle w:val="TAL"/>
            </w:pPr>
            <w:r>
              <w:t>The UE location where the matching traffic is allowed. The RSD rule is not considered to be valid if the UE location does not match the location criteria.</w:t>
            </w:r>
          </w:p>
        </w:tc>
        <w:tc>
          <w:tcPr>
            <w:tcW w:w="1758" w:type="dxa"/>
            <w:tcBorders>
              <w:top w:val="single" w:sz="4" w:space="0" w:color="auto"/>
              <w:left w:val="single" w:sz="4" w:space="0" w:color="auto"/>
              <w:bottom w:val="single" w:sz="4" w:space="0" w:color="auto"/>
              <w:right w:val="single" w:sz="4" w:space="0" w:color="auto"/>
            </w:tcBorders>
            <w:hideMark/>
          </w:tcPr>
          <w:p w14:paraId="3DEFEAE9" w14:textId="77777777" w:rsidR="009B5BE8" w:rsidRDefault="009B5BE8" w:rsidP="00451795">
            <w:pPr>
              <w:pStyle w:val="TAL"/>
              <w:rPr>
                <w:szCs w:val="18"/>
              </w:rPr>
            </w:pPr>
            <w:r>
              <w:rPr>
                <w:szCs w:val="18"/>
              </w:rPr>
              <w:t>Optional</w:t>
            </w:r>
          </w:p>
        </w:tc>
        <w:tc>
          <w:tcPr>
            <w:tcW w:w="1797" w:type="dxa"/>
            <w:tcBorders>
              <w:top w:val="single" w:sz="4" w:space="0" w:color="auto"/>
              <w:left w:val="single" w:sz="4" w:space="0" w:color="auto"/>
              <w:bottom w:val="single" w:sz="4" w:space="0" w:color="auto"/>
              <w:right w:val="single" w:sz="4" w:space="0" w:color="auto"/>
            </w:tcBorders>
            <w:hideMark/>
          </w:tcPr>
          <w:p w14:paraId="3813D28C" w14:textId="77777777" w:rsidR="009B5BE8" w:rsidRDefault="009B5BE8" w:rsidP="00451795">
            <w:pPr>
              <w:pStyle w:val="TAL"/>
              <w:rPr>
                <w:szCs w:val="18"/>
                <w:lang w:eastAsia="zh-CN"/>
              </w:rPr>
            </w:pPr>
            <w:r>
              <w:rPr>
                <w:szCs w:val="18"/>
                <w:lang w:eastAsia="zh-CN"/>
              </w:rPr>
              <w:t>Yes</w:t>
            </w:r>
          </w:p>
        </w:tc>
        <w:tc>
          <w:tcPr>
            <w:tcW w:w="1637" w:type="dxa"/>
            <w:tcBorders>
              <w:top w:val="single" w:sz="4" w:space="0" w:color="auto"/>
              <w:left w:val="single" w:sz="4" w:space="0" w:color="auto"/>
              <w:bottom w:val="single" w:sz="4" w:space="0" w:color="auto"/>
              <w:right w:val="single" w:sz="4" w:space="0" w:color="auto"/>
            </w:tcBorders>
            <w:hideMark/>
          </w:tcPr>
          <w:p w14:paraId="6B811FE5" w14:textId="77777777" w:rsidR="009B5BE8" w:rsidRDefault="009B5BE8" w:rsidP="00451795">
            <w:pPr>
              <w:pStyle w:val="TAL"/>
              <w:rPr>
                <w:szCs w:val="18"/>
              </w:rPr>
            </w:pPr>
            <w:r>
              <w:rPr>
                <w:szCs w:val="18"/>
              </w:rPr>
              <w:t>UE context</w:t>
            </w:r>
          </w:p>
        </w:tc>
      </w:tr>
      <w:tr w:rsidR="009B5BE8" w14:paraId="273A5B5B" w14:textId="77777777" w:rsidTr="00451795">
        <w:trPr>
          <w:cantSplit/>
        </w:trPr>
        <w:tc>
          <w:tcPr>
            <w:tcW w:w="9631" w:type="dxa"/>
            <w:gridSpan w:val="5"/>
            <w:tcBorders>
              <w:top w:val="single" w:sz="4" w:space="0" w:color="auto"/>
              <w:left w:val="single" w:sz="4" w:space="0" w:color="auto"/>
              <w:bottom w:val="single" w:sz="4" w:space="0" w:color="auto"/>
              <w:right w:val="single" w:sz="4" w:space="0" w:color="auto"/>
            </w:tcBorders>
            <w:hideMark/>
          </w:tcPr>
          <w:p w14:paraId="5CD36CAA" w14:textId="77777777" w:rsidR="009B5BE8" w:rsidRDefault="009B5BE8" w:rsidP="00451795">
            <w:pPr>
              <w:pStyle w:val="TAN"/>
            </w:pPr>
            <w:r>
              <w:t>NOTE 1:</w:t>
            </w:r>
            <w:r>
              <w:tab/>
              <w:t>Every Route Selection Descriptor in the list shall have a different precedence value.</w:t>
            </w:r>
          </w:p>
          <w:p w14:paraId="35FCB057" w14:textId="77777777" w:rsidR="009B5BE8" w:rsidRDefault="009B5BE8" w:rsidP="00451795">
            <w:pPr>
              <w:pStyle w:val="TAN"/>
            </w:pPr>
            <w:r>
              <w:t>NOTE 2:</w:t>
            </w:r>
            <w:r>
              <w:tab/>
              <w:t>At least one of the route selection components shall be present.</w:t>
            </w:r>
          </w:p>
          <w:p w14:paraId="3A05D9BD" w14:textId="51F2727A" w:rsidR="009B5BE8" w:rsidRDefault="009B5BE8" w:rsidP="00451795">
            <w:pPr>
              <w:pStyle w:val="TAN"/>
            </w:pPr>
            <w:r>
              <w:t>NOTE 3:</w:t>
            </w:r>
            <w:r>
              <w:tab/>
              <w:t xml:space="preserve">When the Subscription Information contains only one S-NSSAI in UDR, the PCF needs not provision the UE with S-NSSAI in the Network Slice Selection information. The </w:t>
            </w:r>
            <w:r w:rsidR="00803431">
              <w:t>"</w:t>
            </w:r>
            <w:r>
              <w:t>match all</w:t>
            </w:r>
            <w:r w:rsidR="00803431">
              <w:t>"</w:t>
            </w:r>
            <w:r>
              <w:t xml:space="preserve"> URSP rule has one S-NSSAI at most.</w:t>
            </w:r>
          </w:p>
          <w:p w14:paraId="0D7F033A" w14:textId="77777777" w:rsidR="009B5BE8" w:rsidRDefault="009B5BE8" w:rsidP="00451795">
            <w:pPr>
              <w:pStyle w:val="TAN"/>
            </w:pPr>
            <w:r>
              <w:t>NOTE 4:</w:t>
            </w:r>
            <w:r>
              <w:tab/>
              <w:t>If this indication is present in a Route Selection Descriptor, no other components shall be included in the Route Selection Descriptor.</w:t>
            </w:r>
          </w:p>
          <w:p w14:paraId="5CAB7A32" w14:textId="77777777" w:rsidR="009B5BE8" w:rsidRDefault="009B5BE8" w:rsidP="00451795">
            <w:pPr>
              <w:pStyle w:val="TAN"/>
            </w:pPr>
            <w:r>
              <w:t>NOTE 5:</w:t>
            </w:r>
            <w:r>
              <w:tab/>
              <w:t>The SSC Mode 3 shall only be used when the PDU Session Type is IP.</w:t>
            </w:r>
          </w:p>
          <w:p w14:paraId="397BBDDC" w14:textId="77777777" w:rsidR="009B5BE8" w:rsidRDefault="009B5BE8" w:rsidP="00451795">
            <w:pPr>
              <w:pStyle w:val="TAN"/>
            </w:pPr>
            <w:r>
              <w:t>NOTE 6:</w:t>
            </w:r>
            <w:r>
              <w:tab/>
              <w:t>The Route Selection Descriptor is not considered valid unless all the provided Validation Criteria are met.</w:t>
            </w:r>
          </w:p>
          <w:p w14:paraId="5B2F77C3" w14:textId="77777777" w:rsidR="009B5BE8" w:rsidRDefault="009B5BE8" w:rsidP="00451795">
            <w:pPr>
              <w:pStyle w:val="TAN"/>
            </w:pPr>
            <w:r>
              <w:t>NOTE 7:</w:t>
            </w:r>
            <w:r>
              <w:tab/>
              <w:t>In this Release of specification, inclusion of the Validation Criteria in Roaming scenarios is not considered.</w:t>
            </w:r>
          </w:p>
          <w:p w14:paraId="471261AF" w14:textId="5B2D6E3C" w:rsidR="009B5BE8" w:rsidRDefault="009B5BE8" w:rsidP="00451795">
            <w:pPr>
              <w:pStyle w:val="TAN"/>
            </w:pPr>
            <w:r>
              <w:t>NOTE 8:</w:t>
            </w:r>
            <w:r>
              <w:tab/>
              <w:t xml:space="preserve">When the PDU Session Type is </w:t>
            </w:r>
            <w:r w:rsidR="00803431">
              <w:t>"</w:t>
            </w:r>
            <w:r>
              <w:t>Ethernet</w:t>
            </w:r>
            <w:r w:rsidR="00803431">
              <w:t>"</w:t>
            </w:r>
            <w:r>
              <w:t xml:space="preserve"> or </w:t>
            </w:r>
            <w:r w:rsidR="00803431">
              <w:t>"</w:t>
            </w:r>
            <w:r>
              <w:t>Unstructured</w:t>
            </w:r>
            <w:r w:rsidR="00803431">
              <w:t>"</w:t>
            </w:r>
            <w:r>
              <w:t>, this component shall be present.</w:t>
            </w:r>
          </w:p>
        </w:tc>
      </w:tr>
    </w:tbl>
    <w:p w14:paraId="253A5624" w14:textId="77777777" w:rsidR="009B5BE8" w:rsidRPr="00EE2C2E" w:rsidRDefault="009B5BE8" w:rsidP="00EE2C2E">
      <w:pPr>
        <w:pStyle w:val="FP"/>
        <w:rPr>
          <w:rFonts w:eastAsiaTheme="minorEastAsia"/>
        </w:rPr>
      </w:pPr>
    </w:p>
    <w:p w14:paraId="40EDF89A" w14:textId="77777777" w:rsidR="00E113A7" w:rsidRDefault="00E113A7" w:rsidP="00E113A7">
      <w:pPr>
        <w:pStyle w:val="B1"/>
      </w:pPr>
      <w:r>
        <w:lastRenderedPageBreak/>
        <w:t>-</w:t>
      </w:r>
      <w:r>
        <w:tab/>
        <w:t>ProSe Layer-3 UE-to-Network Relay Offload indication: Indicates that the traffic of the matching application is to be sent via a ProSe Layer-3 UE-to-Network Relay outside of a PDU Session when the rule is applied. If this indication is absent then the traffic matching of the URSP rule shall not be sent via a ProSe Layer-3 UE-to-Network Relay outside of a PDU Session. If this component is present without Multi-Path preference indication in a Route Selection Descriptor, no other components shall be included in the Route Selection Descriptor. If this component is present with Multi-Path preference indication in a Route Selection Descriptor, other components can be included in the Route Selection Descriptor.</w:t>
      </w:r>
    </w:p>
    <w:p w14:paraId="7C0CE5FB" w14:textId="77777777" w:rsidR="00E113A7" w:rsidRDefault="00E113A7" w:rsidP="00E113A7">
      <w:pPr>
        <w:pStyle w:val="B1"/>
      </w:pPr>
      <w:r>
        <w:t>-</w:t>
      </w:r>
      <w:r>
        <w:tab/>
        <w:t>Multi-Path preference: If the UE needs to establish PDU Sessions, it indicates such operation via direct Uu and Layer-2/3 UE-to-Network Relay is preferred.</w:t>
      </w:r>
    </w:p>
    <w:p w14:paraId="5DC4677A" w14:textId="0C3C7A21" w:rsidR="009B5BE8" w:rsidRDefault="009B5BE8" w:rsidP="009B5BE8">
      <w:r w:rsidRPr="00853A10">
        <w:t>When the UE has a Layer-2</w:t>
      </w:r>
      <w:r>
        <w:t>/3</w:t>
      </w:r>
      <w:r w:rsidRPr="00853A10">
        <w:t xml:space="preserve"> UE-to-Network Relay path available and establishes a PDU Session, it evaluates the matched URSP rule for application traffic and decides whether to use Multi-Path PDU Session for the application traffic based on the Multi-Path preference in the Route Selection Descriptor of a URSP rule.</w:t>
      </w:r>
    </w:p>
    <w:p w14:paraId="1600C991" w14:textId="093EDE9A" w:rsidR="009A27F7" w:rsidRDefault="009A27F7" w:rsidP="009A27F7">
      <w:pPr>
        <w:pStyle w:val="41"/>
        <w:rPr>
          <w:lang w:eastAsia="zh-CN"/>
        </w:rPr>
      </w:pPr>
      <w:bookmarkStart w:id="3479" w:name="_Toc104480057"/>
      <w:bookmarkStart w:id="3480" w:name="_Toc113265961"/>
      <w:bookmarkStart w:id="3481" w:name="_Toc116941759"/>
      <w:r>
        <w:rPr>
          <w:lang w:eastAsia="zh-CN"/>
        </w:rPr>
        <w:t>6.25.2.3</w:t>
      </w:r>
      <w:r>
        <w:rPr>
          <w:rFonts w:eastAsia="宋体"/>
          <w:lang w:eastAsia="zh-CN"/>
        </w:rPr>
        <w:tab/>
      </w:r>
      <w:r>
        <w:rPr>
          <w:lang w:eastAsia="zh-CN"/>
        </w:rPr>
        <w:t>Using Multi-Path preference at UE</w:t>
      </w:r>
      <w:bookmarkEnd w:id="3479"/>
      <w:bookmarkEnd w:id="3480"/>
      <w:bookmarkEnd w:id="3481"/>
    </w:p>
    <w:p w14:paraId="37418788" w14:textId="5B8FBF20" w:rsidR="009A27F7" w:rsidRDefault="009A27F7" w:rsidP="009A27F7">
      <w:pPr>
        <w:rPr>
          <w:lang w:eastAsia="zh-CN"/>
        </w:rPr>
      </w:pPr>
      <w:r>
        <w:rPr>
          <w:lang w:eastAsia="zh-CN"/>
        </w:rPr>
        <w:t>When the UE evaluates URSP rule for application traffic:</w:t>
      </w:r>
    </w:p>
    <w:p w14:paraId="0C20C86B" w14:textId="77777777" w:rsidR="003B4EA7" w:rsidRDefault="003B4EA7" w:rsidP="003B4EA7">
      <w:pPr>
        <w:pStyle w:val="B1"/>
        <w:rPr>
          <w:lang w:eastAsia="zh-CN"/>
        </w:rPr>
      </w:pPr>
      <w:r>
        <w:rPr>
          <w:lang w:eastAsia="zh-CN"/>
        </w:rPr>
        <w:t>-</w:t>
      </w:r>
      <w:r>
        <w:rPr>
          <w:lang w:eastAsia="zh-CN"/>
        </w:rPr>
        <w:tab/>
        <w:t>If the RSD of a matched URSP rule shows ProSe Layer-3 UE-to-Network Relay Offload indication along with a Multi-Path preference indication, the UE can use other components included in the RSD to determine a PDU Session (new or existing PDU Session) over direct Uu or further look into the ProSe Policy for accessing 5GC via a Layer-3 UE-to-Network Relay if a Layer-3 UE-to-Network Relay path is available.</w:t>
      </w:r>
    </w:p>
    <w:p w14:paraId="7F21783E" w14:textId="77777777" w:rsidR="003B4EA7" w:rsidRDefault="003B4EA7" w:rsidP="003B4EA7">
      <w:pPr>
        <w:pStyle w:val="B1"/>
        <w:rPr>
          <w:lang w:eastAsia="zh-CN"/>
        </w:rPr>
      </w:pPr>
      <w:r>
        <w:rPr>
          <w:lang w:eastAsia="zh-CN"/>
        </w:rPr>
        <w:t>-</w:t>
      </w:r>
      <w:r>
        <w:rPr>
          <w:lang w:eastAsia="zh-CN"/>
        </w:rPr>
        <w:tab/>
        <w:t>If the RSD of a matched URSP rule shows Multi-Path preference without a ProSe Layer-3 UE-to-Network Relay Offload indication, the UE can determine to use direct Uu, ProSe Layer-3 UE-to-Network Relay with N3IWF or ProSe Layer-3 UE-to-Network Relay based on the availability of the according access path, the UE uses other components included in the RSD to determine a PDU Session (new or existing PDU Session).</w:t>
      </w:r>
    </w:p>
    <w:p w14:paraId="52C29926" w14:textId="0BC62025" w:rsidR="009B5BE8" w:rsidRDefault="0057212B" w:rsidP="009B5BE8">
      <w:pPr>
        <w:pStyle w:val="31"/>
        <w:rPr>
          <w:rFonts w:eastAsia="宋体"/>
          <w:lang w:eastAsia="zh-CN"/>
        </w:rPr>
      </w:pPr>
      <w:bookmarkStart w:id="3482" w:name="_Toc101265180"/>
      <w:bookmarkStart w:id="3483" w:name="_Toc104480058"/>
      <w:bookmarkStart w:id="3484" w:name="_Toc113265962"/>
      <w:bookmarkStart w:id="3485" w:name="_Toc116941760"/>
      <w:r>
        <w:rPr>
          <w:rFonts w:eastAsia="宋体"/>
          <w:lang w:eastAsia="zh-CN"/>
        </w:rPr>
        <w:t>6.</w:t>
      </w:r>
      <w:r>
        <w:rPr>
          <w:rFonts w:eastAsia="宋体" w:hint="eastAsia"/>
          <w:lang w:eastAsia="zh-CN"/>
        </w:rPr>
        <w:t>25</w:t>
      </w:r>
      <w:r w:rsidR="009B5BE8">
        <w:rPr>
          <w:rFonts w:eastAsia="宋体"/>
          <w:lang w:eastAsia="zh-CN"/>
        </w:rPr>
        <w:t>.3</w:t>
      </w:r>
      <w:r w:rsidR="009B5BE8">
        <w:rPr>
          <w:rFonts w:eastAsia="宋体"/>
          <w:lang w:eastAsia="zh-CN"/>
        </w:rPr>
        <w:tab/>
      </w:r>
      <w:r w:rsidR="009B5BE8">
        <w:rPr>
          <w:rFonts w:eastAsia="宋体"/>
        </w:rPr>
        <w:t xml:space="preserve">Impacts on </w:t>
      </w:r>
      <w:r w:rsidR="009B5BE8">
        <w:rPr>
          <w:rFonts w:eastAsia="宋体"/>
          <w:lang w:eastAsia="zh-CN"/>
        </w:rPr>
        <w:t>services,</w:t>
      </w:r>
      <w:r w:rsidR="009B5BE8">
        <w:rPr>
          <w:rFonts w:eastAsia="宋体"/>
        </w:rPr>
        <w:t xml:space="preserve"> entities and interfaces</w:t>
      </w:r>
      <w:bookmarkEnd w:id="3482"/>
      <w:bookmarkEnd w:id="3483"/>
      <w:bookmarkEnd w:id="3484"/>
      <w:bookmarkEnd w:id="3485"/>
    </w:p>
    <w:p w14:paraId="0E7A1AE1" w14:textId="77777777" w:rsidR="009B5BE8" w:rsidRDefault="009B5BE8" w:rsidP="009B5BE8">
      <w:pPr>
        <w:rPr>
          <w:lang w:eastAsia="zh-CN"/>
        </w:rPr>
      </w:pPr>
      <w:r>
        <w:rPr>
          <w:lang w:eastAsia="zh-CN"/>
        </w:rPr>
        <w:t>UE:</w:t>
      </w:r>
    </w:p>
    <w:p w14:paraId="7D65D591" w14:textId="77777777" w:rsidR="009B5BE8" w:rsidRDefault="009B5BE8" w:rsidP="009B5BE8">
      <w:pPr>
        <w:pStyle w:val="B1"/>
        <w:rPr>
          <w:lang w:eastAsia="zh-CN"/>
        </w:rPr>
      </w:pPr>
      <w:r>
        <w:rPr>
          <w:lang w:eastAsia="zh-CN"/>
        </w:rPr>
        <w:t>-</w:t>
      </w:r>
      <w:r>
        <w:rPr>
          <w:lang w:eastAsia="zh-CN"/>
        </w:rPr>
        <w:tab/>
        <w:t>Includes the UE Policy Container with indicating the Multi-path Policy Provisioning request during registration procedure;</w:t>
      </w:r>
    </w:p>
    <w:p w14:paraId="46BF25D8" w14:textId="77777777" w:rsidR="009B5BE8" w:rsidRDefault="009B5BE8" w:rsidP="009B5BE8">
      <w:pPr>
        <w:pStyle w:val="B1"/>
        <w:rPr>
          <w:lang w:eastAsia="zh-CN"/>
        </w:rPr>
      </w:pPr>
      <w:r>
        <w:rPr>
          <w:lang w:eastAsia="zh-CN"/>
        </w:rPr>
        <w:t>-</w:t>
      </w:r>
      <w:r>
        <w:rPr>
          <w:lang w:eastAsia="zh-CN"/>
        </w:rPr>
        <w:tab/>
        <w:t>Receive and enforce the Multi-path Policy.</w:t>
      </w:r>
    </w:p>
    <w:p w14:paraId="2E1BA736" w14:textId="77777777" w:rsidR="009B5BE8" w:rsidRDefault="009B5BE8" w:rsidP="009B5BE8">
      <w:r>
        <w:t>PCF:</w:t>
      </w:r>
    </w:p>
    <w:p w14:paraId="75EA90FD" w14:textId="77777777" w:rsidR="009B5BE8" w:rsidRDefault="009B5BE8" w:rsidP="009B5BE8">
      <w:pPr>
        <w:pStyle w:val="B1"/>
      </w:pPr>
      <w:r>
        <w:t>-</w:t>
      </w:r>
      <w:r>
        <w:tab/>
        <w:t>Determine and Send the Multi-path Policy to 5G ProSe Remote UE.</w:t>
      </w:r>
    </w:p>
    <w:p w14:paraId="7B26B206" w14:textId="60EA38DC" w:rsidR="005A7564" w:rsidRPr="004E0CFD" w:rsidRDefault="00524641" w:rsidP="005A7564">
      <w:pPr>
        <w:pStyle w:val="21"/>
      </w:pPr>
      <w:bookmarkStart w:id="3486" w:name="_Toc101265181"/>
      <w:bookmarkStart w:id="3487" w:name="_Toc104480059"/>
      <w:bookmarkStart w:id="3488" w:name="_Toc113265963"/>
      <w:bookmarkStart w:id="3489" w:name="_Toc116941761"/>
      <w:r>
        <w:t>6.</w:t>
      </w:r>
      <w:r>
        <w:rPr>
          <w:rFonts w:hint="eastAsia"/>
          <w:lang w:eastAsia="zh-CN"/>
        </w:rPr>
        <w:t>26</w:t>
      </w:r>
      <w:r w:rsidR="005A7564" w:rsidRPr="004E0CFD">
        <w:tab/>
        <w:t>Solution #</w:t>
      </w:r>
      <w:r>
        <w:rPr>
          <w:rFonts w:hint="eastAsia"/>
          <w:lang w:eastAsia="zh-CN"/>
        </w:rPr>
        <w:t>26</w:t>
      </w:r>
      <w:r w:rsidR="005A7564" w:rsidRPr="004E0CFD">
        <w:t>: Multi-path transmission via Layer-2 UE-to-Network Relay</w:t>
      </w:r>
      <w:bookmarkEnd w:id="3486"/>
      <w:bookmarkEnd w:id="3487"/>
      <w:bookmarkEnd w:id="3488"/>
      <w:bookmarkEnd w:id="3489"/>
    </w:p>
    <w:p w14:paraId="16888D63" w14:textId="07960CCC" w:rsidR="005A7564" w:rsidRPr="00BC6253" w:rsidRDefault="00524641" w:rsidP="005A7564">
      <w:pPr>
        <w:pStyle w:val="31"/>
      </w:pPr>
      <w:bookmarkStart w:id="3490" w:name="_Toc101265182"/>
      <w:bookmarkStart w:id="3491" w:name="_Toc104480060"/>
      <w:bookmarkStart w:id="3492" w:name="_Toc113265964"/>
      <w:bookmarkStart w:id="3493" w:name="_Toc116941762"/>
      <w:r>
        <w:t>6.</w:t>
      </w:r>
      <w:r>
        <w:rPr>
          <w:rFonts w:hint="eastAsia"/>
          <w:lang w:eastAsia="zh-CN"/>
        </w:rPr>
        <w:t>26</w:t>
      </w:r>
      <w:r w:rsidR="005A7564" w:rsidRPr="00BC6253">
        <w:t>.1</w:t>
      </w:r>
      <w:r w:rsidR="005A7564" w:rsidRPr="00BC6253">
        <w:tab/>
        <w:t>Description</w:t>
      </w:r>
      <w:bookmarkEnd w:id="3490"/>
      <w:bookmarkEnd w:id="3491"/>
      <w:bookmarkEnd w:id="3492"/>
      <w:bookmarkEnd w:id="3493"/>
    </w:p>
    <w:p w14:paraId="0FA4D686" w14:textId="6D2522D7" w:rsidR="005A7564" w:rsidRDefault="006452BE" w:rsidP="005A7564">
      <w:pPr>
        <w:rPr>
          <w:rFonts w:eastAsia="宋体"/>
          <w:lang w:eastAsia="zh-CN"/>
        </w:rPr>
      </w:pPr>
      <w:r>
        <w:rPr>
          <w:rFonts w:eastAsia="宋体"/>
          <w:lang w:eastAsia="zh-CN"/>
        </w:rPr>
        <w:t>This solution resolves Key Issue #5 Support of multi-path transmission via Layer-2 UE-to-Network Relay. As illustrated in figure 6.26.1-1, a (Remote) UE can use path #1 and path #2 for multi-path transmission between the UE and NG-RAN, where path #1 is direct network communication path (the UE directly accesses NG-RAN), and path #2 is indirect network communication path via a Layer-2 UE-to-Network Relay (the UE accesses NG-RAN using a Layer-2 UE-to-Network Relay). For the Layer-2 UE-to-Network Relay case, NG-RAN controls the multi-path connection establishment and the specific transmission such as splitting or duplication.</w:t>
      </w:r>
    </w:p>
    <w:bookmarkStart w:id="3494" w:name="_MON_1708699714"/>
    <w:bookmarkEnd w:id="3494"/>
    <w:p w14:paraId="41C69810" w14:textId="77777777" w:rsidR="005A7564" w:rsidRDefault="005A7564" w:rsidP="006452BE">
      <w:pPr>
        <w:pStyle w:val="TH"/>
        <w:rPr>
          <w:rFonts w:eastAsia="宋体"/>
          <w:lang w:eastAsia="zh-CN"/>
        </w:rPr>
      </w:pPr>
      <w:r>
        <w:rPr>
          <w:rFonts w:eastAsia="宋体"/>
          <w:lang w:eastAsia="zh-CN"/>
        </w:rPr>
        <w:object w:dxaOrig="5803" w:dyaOrig="1415" w14:anchorId="69C20F8B">
          <v:shape id="_x0000_i1076" type="#_x0000_t75" style="width:289.1pt;height:70.9pt" o:ole="">
            <v:imagedata r:id="rId115" o:title=""/>
          </v:shape>
          <o:OLEObject Type="Embed" ProgID="Word.Document.12" ShapeID="_x0000_i1076" DrawAspect="Content" ObjectID="_1727554984" r:id="rId116">
            <o:FieldCodes>\s</o:FieldCodes>
          </o:OLEObject>
        </w:object>
      </w:r>
    </w:p>
    <w:p w14:paraId="7AC47F4A" w14:textId="09212921" w:rsidR="005A7564" w:rsidRPr="004E0CFD" w:rsidRDefault="008054C4" w:rsidP="005A7564">
      <w:pPr>
        <w:pStyle w:val="TF"/>
      </w:pPr>
      <w:r>
        <w:t>Figure 6.</w:t>
      </w:r>
      <w:r>
        <w:rPr>
          <w:rFonts w:hint="eastAsia"/>
          <w:lang w:eastAsia="zh-CN"/>
        </w:rPr>
        <w:t>26</w:t>
      </w:r>
      <w:r w:rsidR="005A7564" w:rsidRPr="004E0CFD">
        <w:t xml:space="preserve">.1-1: </w:t>
      </w:r>
      <w:r w:rsidR="006452BE" w:rsidRPr="004E0CFD">
        <w:t>Multi</w:t>
      </w:r>
      <w:r w:rsidR="005A7564" w:rsidRPr="004E0CFD">
        <w:t>-path transmission using Layer-2 UE-to-Network Relay</w:t>
      </w:r>
    </w:p>
    <w:p w14:paraId="5F544626" w14:textId="0DD1ABE5" w:rsidR="005A7564" w:rsidRPr="00BC6253" w:rsidRDefault="003B4EA7" w:rsidP="003B4EA7">
      <w:pPr>
        <w:pStyle w:val="EditorsNote"/>
        <w:rPr>
          <w:rFonts w:eastAsia="宋体"/>
        </w:rPr>
      </w:pPr>
      <w:r>
        <w:rPr>
          <w:rFonts w:eastAsia="宋体"/>
          <w:lang w:eastAsia="zh-CN"/>
        </w:rPr>
        <w:t>Editor</w:t>
      </w:r>
      <w:r w:rsidR="00803431">
        <w:rPr>
          <w:rFonts w:eastAsia="宋体"/>
          <w:lang w:eastAsia="zh-CN"/>
        </w:rPr>
        <w:t>'</w:t>
      </w:r>
      <w:r>
        <w:rPr>
          <w:rFonts w:eastAsia="宋体"/>
          <w:lang w:eastAsia="zh-CN"/>
        </w:rPr>
        <w:t>s note</w:t>
      </w:r>
      <w:r w:rsidR="000F1DA2">
        <w:rPr>
          <w:rFonts w:eastAsia="宋体"/>
          <w:lang w:eastAsia="zh-CN"/>
        </w:rPr>
        <w:t>:</w:t>
      </w:r>
      <w:r w:rsidR="000F1DA2" w:rsidRPr="00CB5EC9">
        <w:rPr>
          <w:lang w:eastAsia="ko-KR"/>
        </w:rPr>
        <w:tab/>
      </w:r>
      <w:r w:rsidR="005A7564" w:rsidRPr="00BC6253">
        <w:rPr>
          <w:rFonts w:eastAsia="宋体"/>
          <w:lang w:eastAsia="zh-CN"/>
        </w:rPr>
        <w:t>This solution</w:t>
      </w:r>
      <w:r w:rsidR="005A7564" w:rsidRPr="00BC6253">
        <w:rPr>
          <w:rFonts w:eastAsia="等线"/>
          <w:lang w:eastAsia="zh-CN"/>
        </w:rPr>
        <w:t xml:space="preserve"> </w:t>
      </w:r>
      <w:r w:rsidR="005A7564">
        <w:rPr>
          <w:rFonts w:eastAsia="等线"/>
          <w:lang w:eastAsia="zh-CN"/>
        </w:rPr>
        <w:t>proposes a high</w:t>
      </w:r>
      <w:r w:rsidR="005A7564">
        <w:rPr>
          <w:rFonts w:eastAsia="等线" w:hint="eastAsia"/>
          <w:lang w:eastAsia="zh-CN"/>
        </w:rPr>
        <w:t>-</w:t>
      </w:r>
      <w:r w:rsidR="005A7564">
        <w:rPr>
          <w:rFonts w:eastAsia="等线"/>
          <w:lang w:eastAsia="zh-CN"/>
        </w:rPr>
        <w:t xml:space="preserve">level procedure for </w:t>
      </w:r>
      <w:r w:rsidR="005A7564">
        <w:rPr>
          <w:lang w:eastAsia="zh-CN"/>
        </w:rPr>
        <w:t xml:space="preserve">multi-path transmission via </w:t>
      </w:r>
      <w:r w:rsidR="005A7564" w:rsidRPr="00787680">
        <w:rPr>
          <w:lang w:eastAsia="zh-CN"/>
        </w:rPr>
        <w:t>Layer-2</w:t>
      </w:r>
      <w:r w:rsidR="005A7564" w:rsidRPr="008617E3">
        <w:rPr>
          <w:lang w:eastAsia="zh-CN"/>
        </w:rPr>
        <w:t xml:space="preserve"> U</w:t>
      </w:r>
      <w:r w:rsidR="005A7564">
        <w:rPr>
          <w:lang w:eastAsia="zh-CN"/>
        </w:rPr>
        <w:t>E-to-Network</w:t>
      </w:r>
      <w:r w:rsidR="005A7564" w:rsidRPr="008617E3">
        <w:rPr>
          <w:lang w:eastAsia="zh-CN"/>
        </w:rPr>
        <w:t xml:space="preserve"> Relay</w:t>
      </w:r>
      <w:r w:rsidR="005A7564">
        <w:rPr>
          <w:rFonts w:eastAsia="等线"/>
          <w:lang w:eastAsia="zh-CN"/>
        </w:rPr>
        <w:t xml:space="preserve"> and c</w:t>
      </w:r>
      <w:r w:rsidR="005A7564" w:rsidRPr="00044507">
        <w:rPr>
          <w:rFonts w:eastAsia="宋体"/>
          <w:lang w:eastAsia="zh-CN"/>
        </w:rPr>
        <w:t>oo</w:t>
      </w:r>
      <w:r w:rsidR="005A7564">
        <w:rPr>
          <w:rFonts w:eastAsia="宋体"/>
          <w:lang w:eastAsia="zh-CN"/>
        </w:rPr>
        <w:t>rdination</w:t>
      </w:r>
      <w:r w:rsidR="005A7564" w:rsidRPr="00044507">
        <w:rPr>
          <w:rFonts w:eastAsia="宋体"/>
          <w:lang w:eastAsia="zh-CN"/>
        </w:rPr>
        <w:t xml:space="preserve"> with RAN</w:t>
      </w:r>
      <w:r w:rsidR="006452BE">
        <w:rPr>
          <w:rFonts w:eastAsia="宋体"/>
          <w:lang w:eastAsia="zh-CN"/>
        </w:rPr>
        <w:t> WG</w:t>
      </w:r>
      <w:r w:rsidR="005A7564" w:rsidRPr="00044507">
        <w:rPr>
          <w:rFonts w:eastAsia="宋体"/>
          <w:lang w:eastAsia="zh-CN"/>
        </w:rPr>
        <w:t>2 is n</w:t>
      </w:r>
      <w:r w:rsidR="005A7564">
        <w:rPr>
          <w:rFonts w:eastAsia="宋体"/>
          <w:lang w:eastAsia="zh-CN"/>
        </w:rPr>
        <w:t>eeded for solution alignment</w:t>
      </w:r>
      <w:r w:rsidR="005A7564" w:rsidRPr="00044507">
        <w:rPr>
          <w:rFonts w:eastAsia="宋体"/>
          <w:lang w:eastAsia="zh-CN"/>
        </w:rPr>
        <w:t xml:space="preserve"> and </w:t>
      </w:r>
      <w:r w:rsidR="005A7564">
        <w:rPr>
          <w:rFonts w:eastAsia="宋体" w:hint="eastAsia"/>
          <w:lang w:eastAsia="zh-CN"/>
        </w:rPr>
        <w:t>update</w:t>
      </w:r>
      <w:r w:rsidR="005A7564" w:rsidRPr="00044507">
        <w:rPr>
          <w:rFonts w:eastAsia="宋体"/>
          <w:lang w:eastAsia="zh-CN"/>
        </w:rPr>
        <w:t xml:space="preserve"> based on RAN</w:t>
      </w:r>
      <w:r w:rsidR="006452BE">
        <w:rPr>
          <w:rFonts w:eastAsia="宋体"/>
          <w:lang w:eastAsia="zh-CN"/>
        </w:rPr>
        <w:t> WG</w:t>
      </w:r>
      <w:r w:rsidR="005A7564" w:rsidRPr="00044507">
        <w:rPr>
          <w:rFonts w:eastAsia="宋体"/>
          <w:lang w:eastAsia="zh-CN"/>
        </w:rPr>
        <w:t xml:space="preserve">2 </w:t>
      </w:r>
      <w:r w:rsidR="005A7564">
        <w:rPr>
          <w:rFonts w:eastAsia="宋体"/>
          <w:lang w:eastAsia="zh-CN"/>
        </w:rPr>
        <w:t>progress and normative work</w:t>
      </w:r>
      <w:r w:rsidR="005A7564" w:rsidRPr="00044507">
        <w:rPr>
          <w:rFonts w:eastAsia="宋体"/>
          <w:lang w:eastAsia="zh-CN"/>
        </w:rPr>
        <w:t>.</w:t>
      </w:r>
    </w:p>
    <w:p w14:paraId="3F13FAD8" w14:textId="3B4853E3" w:rsidR="005A7564" w:rsidRPr="00BC6253" w:rsidRDefault="00965942" w:rsidP="006452BE">
      <w:pPr>
        <w:pStyle w:val="31"/>
      </w:pPr>
      <w:bookmarkStart w:id="3495" w:name="_Toc101265183"/>
      <w:bookmarkStart w:id="3496" w:name="_Toc104480061"/>
      <w:bookmarkStart w:id="3497" w:name="_Toc113265965"/>
      <w:bookmarkStart w:id="3498" w:name="_Toc116941763"/>
      <w:r>
        <w:t>6.</w:t>
      </w:r>
      <w:r>
        <w:rPr>
          <w:rFonts w:hint="eastAsia"/>
          <w:lang w:eastAsia="zh-CN"/>
        </w:rPr>
        <w:t>26</w:t>
      </w:r>
      <w:r w:rsidR="005A7564" w:rsidRPr="00BC6253">
        <w:t>.2</w:t>
      </w:r>
      <w:r w:rsidR="005A7564" w:rsidRPr="00BC6253">
        <w:tab/>
        <w:t>Procedures</w:t>
      </w:r>
      <w:bookmarkEnd w:id="3495"/>
      <w:bookmarkEnd w:id="3496"/>
      <w:bookmarkEnd w:id="3497"/>
      <w:bookmarkEnd w:id="3498"/>
    </w:p>
    <w:p w14:paraId="7C8AFE8A" w14:textId="3A81D171" w:rsidR="005A7564" w:rsidRPr="00194DFA" w:rsidRDefault="009D7FD1" w:rsidP="006452BE">
      <w:pPr>
        <w:pStyle w:val="TH"/>
        <w:rPr>
          <w:rFonts w:eastAsia="等线"/>
          <w:lang w:eastAsia="zh-CN"/>
        </w:rPr>
      </w:pPr>
      <w:r w:rsidRPr="00F85105">
        <w:object w:dxaOrig="8641" w:dyaOrig="6581" w14:anchorId="5C1B95A3">
          <v:shape id="_x0000_i1077" type="#_x0000_t75" style="width:433.1pt;height:235.95pt" o:ole="">
            <v:imagedata r:id="rId117" o:title="" cropbottom="18398f" cropright="-76f"/>
          </v:shape>
          <o:OLEObject Type="Embed" ProgID="Visio.Drawing.15" ShapeID="_x0000_i1077" DrawAspect="Content" ObjectID="_1727554985" r:id="rId118"/>
        </w:object>
      </w:r>
    </w:p>
    <w:p w14:paraId="7B53FEAC" w14:textId="2CED5C2C" w:rsidR="005A7564" w:rsidRPr="00BC6253" w:rsidRDefault="005A7564" w:rsidP="005A7564">
      <w:pPr>
        <w:pStyle w:val="TF"/>
        <w:rPr>
          <w:lang w:eastAsia="en-US"/>
        </w:rPr>
      </w:pPr>
      <w:r w:rsidRPr="00BC6253">
        <w:rPr>
          <w:lang w:eastAsia="en-US"/>
        </w:rPr>
        <w:t>Figure 6.</w:t>
      </w:r>
      <w:r w:rsidR="00965942">
        <w:rPr>
          <w:rFonts w:hint="eastAsia"/>
          <w:lang w:eastAsia="zh-CN"/>
        </w:rPr>
        <w:t>26</w:t>
      </w:r>
      <w:r w:rsidRPr="00BC6253">
        <w:rPr>
          <w:lang w:eastAsia="en-US"/>
        </w:rPr>
        <w:t xml:space="preserve">.2-1: </w:t>
      </w:r>
      <w:r w:rsidR="006452BE" w:rsidRPr="00BC6253">
        <w:rPr>
          <w:lang w:eastAsia="en-US"/>
        </w:rPr>
        <w:t>High</w:t>
      </w:r>
      <w:r w:rsidRPr="00BC6253">
        <w:rPr>
          <w:lang w:eastAsia="en-US"/>
        </w:rPr>
        <w:t xml:space="preserve">-level procedure for </w:t>
      </w:r>
      <w:r w:rsidRPr="004071E7">
        <w:rPr>
          <w:lang w:eastAsia="en-US"/>
        </w:rPr>
        <w:t>M</w:t>
      </w:r>
      <w:r>
        <w:rPr>
          <w:lang w:eastAsia="en-US"/>
        </w:rPr>
        <w:t xml:space="preserve">ulti-path transmission via </w:t>
      </w:r>
      <w:r w:rsidRPr="00521433">
        <w:rPr>
          <w:lang w:eastAsia="en-US"/>
        </w:rPr>
        <w:t>Layer-2</w:t>
      </w:r>
      <w:r w:rsidRPr="004071E7">
        <w:rPr>
          <w:lang w:eastAsia="en-US"/>
        </w:rPr>
        <w:t xml:space="preserve"> U2N Relay</w:t>
      </w:r>
    </w:p>
    <w:p w14:paraId="15E092EB" w14:textId="026BB24D" w:rsidR="006452BE" w:rsidRDefault="00D57921" w:rsidP="006452BE">
      <w:pPr>
        <w:pStyle w:val="B1"/>
        <w:rPr>
          <w:lang w:eastAsia="en-US"/>
        </w:rPr>
      </w:pPr>
      <w:r>
        <w:rPr>
          <w:lang w:eastAsia="en-US"/>
        </w:rPr>
        <w:t>0</w:t>
      </w:r>
      <w:r w:rsidR="006452BE">
        <w:rPr>
          <w:lang w:eastAsia="en-US"/>
        </w:rPr>
        <w:t>.</w:t>
      </w:r>
      <w:r w:rsidR="006452BE">
        <w:rPr>
          <w:lang w:eastAsia="en-US"/>
        </w:rPr>
        <w:tab/>
        <w:t>UE</w:t>
      </w:r>
      <w:r>
        <w:rPr>
          <w:lang w:eastAsia="en-US"/>
        </w:rPr>
        <w:t>1</w:t>
      </w:r>
      <w:r w:rsidR="006452BE">
        <w:rPr>
          <w:lang w:eastAsia="en-US"/>
        </w:rPr>
        <w:t xml:space="preserve"> may get the authorization/policy from the PCF or be preconfigured with an indication that UE</w:t>
      </w:r>
      <w:r w:rsidR="00084119">
        <w:rPr>
          <w:lang w:eastAsia="en-US"/>
        </w:rPr>
        <w:t>1</w:t>
      </w:r>
      <w:r w:rsidR="006452BE">
        <w:rPr>
          <w:lang w:eastAsia="en-US"/>
        </w:rPr>
        <w:t xml:space="preserve"> is authorized for multi-path transmission via a Layer-2 UE-to-Network Relay.</w:t>
      </w:r>
    </w:p>
    <w:p w14:paraId="032B2F71" w14:textId="30CAF320" w:rsidR="006452BE" w:rsidRDefault="00084119" w:rsidP="006452BE">
      <w:pPr>
        <w:pStyle w:val="B1"/>
        <w:rPr>
          <w:lang w:eastAsia="en-US"/>
        </w:rPr>
      </w:pPr>
      <w:r>
        <w:rPr>
          <w:lang w:eastAsia="en-US"/>
        </w:rPr>
        <w:t>1</w:t>
      </w:r>
      <w:r w:rsidR="006452BE">
        <w:rPr>
          <w:lang w:eastAsia="en-US"/>
        </w:rPr>
        <w:t>.</w:t>
      </w:r>
      <w:r w:rsidR="006452BE">
        <w:rPr>
          <w:lang w:eastAsia="en-US"/>
        </w:rPr>
        <w:tab/>
        <w:t>The UE</w:t>
      </w:r>
      <w:r>
        <w:rPr>
          <w:lang w:eastAsia="en-US"/>
        </w:rPr>
        <w:t>1</w:t>
      </w:r>
      <w:r w:rsidR="006452BE">
        <w:rPr>
          <w:lang w:eastAsia="en-US"/>
        </w:rPr>
        <w:t xml:space="preserve"> sets up a RRC connection.</w:t>
      </w:r>
      <w:r w:rsidR="000D0CE3">
        <w:rPr>
          <w:lang w:eastAsia="en-US"/>
        </w:rPr>
        <w:t xml:space="preserve"> UE1</w:t>
      </w:r>
      <w:r w:rsidR="00803431">
        <w:rPr>
          <w:lang w:eastAsia="en-US"/>
        </w:rPr>
        <w:t>'</w:t>
      </w:r>
      <w:r w:rsidR="000D0CE3">
        <w:rPr>
          <w:lang w:eastAsia="en-US"/>
        </w:rPr>
        <w:t>s serving NG-RAN may get authorization information from the AMF that UE1 is allowed to use multi-path transmission via Layer-2 UE-to-Network Relay. The AMF gets the authorization information from UDM as part of the subscription data for 5G ProSe services.</w:t>
      </w:r>
    </w:p>
    <w:p w14:paraId="6EEC85B2" w14:textId="7C50363E" w:rsidR="00E3570D" w:rsidRDefault="00E3570D" w:rsidP="003B4EA7">
      <w:pPr>
        <w:pStyle w:val="EditorsNote"/>
        <w:rPr>
          <w:lang w:eastAsia="en-US"/>
        </w:rPr>
      </w:pPr>
      <w:r>
        <w:rPr>
          <w:lang w:eastAsia="zh-CN"/>
        </w:rPr>
        <w:t>Editor</w:t>
      </w:r>
      <w:r w:rsidR="00803431">
        <w:rPr>
          <w:lang w:eastAsia="zh-CN"/>
        </w:rPr>
        <w:t>'</w:t>
      </w:r>
      <w:r>
        <w:rPr>
          <w:lang w:eastAsia="zh-CN"/>
        </w:rPr>
        <w:t>s note:</w:t>
      </w:r>
      <w:r w:rsidRPr="00CB5EC9">
        <w:rPr>
          <w:lang w:eastAsia="ko-KR"/>
        </w:rPr>
        <w:tab/>
      </w:r>
      <w:r>
        <w:rPr>
          <w:lang w:eastAsia="zh-CN"/>
        </w:rPr>
        <w:t xml:space="preserve">Whether the UE establishes RRC connection via direct path or via indirect path is to be coordinated with RAN </w:t>
      </w:r>
      <w:r w:rsidRPr="0093273D">
        <w:rPr>
          <w:lang w:eastAsia="zh-CN"/>
        </w:rPr>
        <w:t>WG</w:t>
      </w:r>
      <w:r>
        <w:rPr>
          <w:lang w:eastAsia="zh-CN"/>
        </w:rPr>
        <w:t>s</w:t>
      </w:r>
      <w:r w:rsidRPr="0093273D">
        <w:rPr>
          <w:lang w:eastAsia="zh-CN"/>
        </w:rPr>
        <w:t>.</w:t>
      </w:r>
    </w:p>
    <w:p w14:paraId="40E7BFBD" w14:textId="4F975B31" w:rsidR="006452BE" w:rsidRDefault="006452BE" w:rsidP="006452BE">
      <w:pPr>
        <w:pStyle w:val="B1"/>
        <w:rPr>
          <w:lang w:eastAsia="en-US"/>
        </w:rPr>
      </w:pPr>
      <w:r>
        <w:rPr>
          <w:lang w:eastAsia="en-US"/>
        </w:rPr>
        <w:t>3.</w:t>
      </w:r>
      <w:r>
        <w:rPr>
          <w:lang w:eastAsia="en-US"/>
        </w:rPr>
        <w:tab/>
        <w:t>During PDU session establishment/modification procedure, NG-RAN can decide that multi-path transmission for a QoS flow can be performed during or after a QoS Flow establishment, considering the authorization/policy in step </w:t>
      </w:r>
      <w:r w:rsidR="001E4C5B">
        <w:rPr>
          <w:lang w:eastAsia="en-US"/>
        </w:rPr>
        <w:t>0</w:t>
      </w:r>
      <w:r>
        <w:rPr>
          <w:lang w:eastAsia="en-US"/>
        </w:rPr>
        <w:t>.</w:t>
      </w:r>
    </w:p>
    <w:p w14:paraId="232B57DA" w14:textId="4A780486" w:rsidR="006452BE" w:rsidRDefault="006452BE" w:rsidP="006452BE">
      <w:pPr>
        <w:pStyle w:val="B1"/>
        <w:rPr>
          <w:lang w:eastAsia="en-US"/>
        </w:rPr>
      </w:pPr>
      <w:r>
        <w:rPr>
          <w:lang w:eastAsia="en-US"/>
        </w:rPr>
        <w:t>4.</w:t>
      </w:r>
      <w:r>
        <w:rPr>
          <w:lang w:eastAsia="en-US"/>
        </w:rPr>
        <w:tab/>
        <w:t xml:space="preserve">NG-RAN sets up </w:t>
      </w:r>
      <w:r w:rsidR="001E4C5B">
        <w:rPr>
          <w:lang w:eastAsia="en-US"/>
        </w:rPr>
        <w:t>the second transmission path between the UE and the NG-RAN node</w:t>
      </w:r>
      <w:r>
        <w:rPr>
          <w:lang w:eastAsia="en-US"/>
        </w:rPr>
        <w:t xml:space="preserve"> and then NG-RAN</w:t>
      </w:r>
      <w:r w:rsidR="00766BE9" w:rsidRPr="00766BE9">
        <w:rPr>
          <w:lang w:eastAsia="en-US"/>
        </w:rPr>
        <w:t xml:space="preserve"> </w:t>
      </w:r>
      <w:r w:rsidR="00766BE9">
        <w:rPr>
          <w:lang w:eastAsia="en-US"/>
        </w:rPr>
        <w:t>node</w:t>
      </w:r>
      <w:r>
        <w:rPr>
          <w:lang w:eastAsia="en-US"/>
        </w:rPr>
        <w:t xml:space="preserve"> transfer</w:t>
      </w:r>
      <w:r w:rsidR="0025151B">
        <w:rPr>
          <w:lang w:eastAsia="en-US"/>
        </w:rPr>
        <w:t>s</w:t>
      </w:r>
      <w:r w:rsidR="0025151B" w:rsidRPr="0025151B">
        <w:rPr>
          <w:lang w:eastAsia="en-US"/>
        </w:rPr>
        <w:t xml:space="preserve"> </w:t>
      </w:r>
      <w:r w:rsidR="0025151B">
        <w:rPr>
          <w:lang w:eastAsia="en-US"/>
        </w:rPr>
        <w:t>user</w:t>
      </w:r>
      <w:r>
        <w:rPr>
          <w:lang w:eastAsia="en-US"/>
        </w:rPr>
        <w:t xml:space="preserve"> data over the QoS </w:t>
      </w:r>
      <w:r w:rsidR="00425C90">
        <w:rPr>
          <w:lang w:eastAsia="en-US"/>
        </w:rPr>
        <w:t>F</w:t>
      </w:r>
      <w:r>
        <w:rPr>
          <w:lang w:eastAsia="en-US"/>
        </w:rPr>
        <w:t>low with theUE</w:t>
      </w:r>
      <w:r w:rsidR="00425C90">
        <w:rPr>
          <w:lang w:eastAsia="en-US"/>
        </w:rPr>
        <w:t>1</w:t>
      </w:r>
      <w:r>
        <w:rPr>
          <w:lang w:eastAsia="en-US"/>
        </w:rPr>
        <w:t xml:space="preserve"> using </w:t>
      </w:r>
      <w:r w:rsidR="00833E37">
        <w:rPr>
          <w:lang w:eastAsia="en-US"/>
        </w:rPr>
        <w:t>both of the transmission</w:t>
      </w:r>
      <w:r>
        <w:rPr>
          <w:lang w:eastAsia="en-US"/>
        </w:rPr>
        <w:t xml:space="preserve"> paths.</w:t>
      </w:r>
    </w:p>
    <w:p w14:paraId="2B05895C" w14:textId="5BFF515F" w:rsidR="005A7564" w:rsidRDefault="004D4910" w:rsidP="005A7564">
      <w:pPr>
        <w:pStyle w:val="EditorsNote"/>
        <w:rPr>
          <w:lang w:eastAsia="zh-CN"/>
        </w:rPr>
      </w:pPr>
      <w:r>
        <w:rPr>
          <w:lang w:eastAsia="zh-CN"/>
        </w:rPr>
        <w:t>Editor</w:t>
      </w:r>
      <w:r w:rsidR="00803431">
        <w:rPr>
          <w:lang w:eastAsia="zh-CN"/>
        </w:rPr>
        <w:t>'</w:t>
      </w:r>
      <w:r>
        <w:rPr>
          <w:lang w:eastAsia="zh-CN"/>
        </w:rPr>
        <w:t>s note:</w:t>
      </w:r>
      <w:r w:rsidRPr="008E60E3">
        <w:rPr>
          <w:rFonts w:eastAsia="等线" w:hint="eastAsia"/>
          <w:lang w:eastAsia="zh-CN"/>
        </w:rPr>
        <w:tab/>
      </w:r>
      <w:r>
        <w:rPr>
          <w:lang w:eastAsia="zh-CN"/>
        </w:rPr>
        <w:t xml:space="preserve">How to handle the second transmission path between UE1 and the NG-RAN node is to be determined by </w:t>
      </w:r>
      <w:r w:rsidRPr="0093273D">
        <w:rPr>
          <w:lang w:eastAsia="zh-CN"/>
        </w:rPr>
        <w:t>RAN</w:t>
      </w:r>
      <w:r>
        <w:rPr>
          <w:lang w:eastAsia="zh-CN"/>
        </w:rPr>
        <w:t> </w:t>
      </w:r>
      <w:r w:rsidRPr="0093273D">
        <w:rPr>
          <w:lang w:eastAsia="zh-CN"/>
        </w:rPr>
        <w:t>WG</w:t>
      </w:r>
      <w:r>
        <w:rPr>
          <w:lang w:eastAsia="zh-CN"/>
        </w:rPr>
        <w:t>s</w:t>
      </w:r>
      <w:r w:rsidR="005A7564" w:rsidRPr="0093273D">
        <w:rPr>
          <w:lang w:eastAsia="zh-CN"/>
        </w:rPr>
        <w:t>.</w:t>
      </w:r>
    </w:p>
    <w:p w14:paraId="0E73541C" w14:textId="16FDDFB5" w:rsidR="005A7564" w:rsidRPr="00BC6253" w:rsidRDefault="00315D59" w:rsidP="005A7564">
      <w:pPr>
        <w:pStyle w:val="31"/>
        <w:rPr>
          <w:lang w:eastAsia="zh-CN"/>
        </w:rPr>
      </w:pPr>
      <w:bookmarkStart w:id="3499" w:name="_Toc101265184"/>
      <w:bookmarkStart w:id="3500" w:name="_Toc104480062"/>
      <w:bookmarkStart w:id="3501" w:name="_Toc113265966"/>
      <w:bookmarkStart w:id="3502" w:name="_Toc116941764"/>
      <w:r>
        <w:rPr>
          <w:lang w:eastAsia="zh-CN"/>
        </w:rPr>
        <w:t>6.</w:t>
      </w:r>
      <w:r>
        <w:rPr>
          <w:rFonts w:hint="eastAsia"/>
          <w:lang w:eastAsia="zh-CN"/>
        </w:rPr>
        <w:t>26</w:t>
      </w:r>
      <w:r w:rsidR="005A7564" w:rsidRPr="00BC6253">
        <w:rPr>
          <w:lang w:eastAsia="zh-CN"/>
        </w:rPr>
        <w:t>.3</w:t>
      </w:r>
      <w:r w:rsidR="005A7564" w:rsidRPr="00BC6253">
        <w:rPr>
          <w:lang w:eastAsia="zh-CN"/>
        </w:rPr>
        <w:tab/>
      </w:r>
      <w:r w:rsidR="005A7564" w:rsidRPr="00BC6253">
        <w:t xml:space="preserve">Impacts on </w:t>
      </w:r>
      <w:r w:rsidR="005A7564" w:rsidRPr="00BC6253">
        <w:rPr>
          <w:lang w:eastAsia="zh-CN"/>
        </w:rPr>
        <w:t>services,</w:t>
      </w:r>
      <w:r w:rsidR="005A7564" w:rsidRPr="00BC6253">
        <w:t xml:space="preserve"> entities and interfaces</w:t>
      </w:r>
      <w:bookmarkEnd w:id="3499"/>
      <w:bookmarkEnd w:id="3500"/>
      <w:bookmarkEnd w:id="3501"/>
      <w:bookmarkEnd w:id="3502"/>
    </w:p>
    <w:p w14:paraId="796E66CC" w14:textId="77777777" w:rsidR="005A7564" w:rsidRPr="00BC6253" w:rsidRDefault="005A7564" w:rsidP="005A7564">
      <w:pPr>
        <w:rPr>
          <w:rFonts w:eastAsia="宋体"/>
          <w:b/>
          <w:bCs/>
          <w:lang w:eastAsia="zh-CN"/>
        </w:rPr>
      </w:pPr>
      <w:r>
        <w:rPr>
          <w:rFonts w:eastAsia="宋体"/>
          <w:b/>
          <w:bCs/>
        </w:rPr>
        <w:t xml:space="preserve">Remote </w:t>
      </w:r>
      <w:r w:rsidRPr="00BC6253">
        <w:rPr>
          <w:rFonts w:eastAsia="宋体"/>
          <w:b/>
          <w:bCs/>
        </w:rPr>
        <w:t>UE:</w:t>
      </w:r>
    </w:p>
    <w:p w14:paraId="1B6A9BE5" w14:textId="77777777" w:rsidR="005A7564" w:rsidRPr="00BC6253" w:rsidRDefault="005A7564" w:rsidP="005A7564">
      <w:pPr>
        <w:pStyle w:val="B1"/>
        <w:rPr>
          <w:lang w:eastAsia="zh-CN"/>
        </w:rPr>
      </w:pPr>
      <w:r w:rsidRPr="00BC6253">
        <w:rPr>
          <w:lang w:eastAsia="zh-CN"/>
        </w:rPr>
        <w:lastRenderedPageBreak/>
        <w:t>-</w:t>
      </w:r>
      <w:r w:rsidRPr="00BC6253">
        <w:rPr>
          <w:lang w:eastAsia="zh-CN"/>
        </w:rPr>
        <w:tab/>
      </w:r>
      <w:r>
        <w:rPr>
          <w:lang w:eastAsia="zh-CN"/>
        </w:rPr>
        <w:t>M</w:t>
      </w:r>
      <w:r w:rsidRPr="00C210CE">
        <w:rPr>
          <w:lang w:eastAsia="zh-CN"/>
        </w:rPr>
        <w:t xml:space="preserve">ulti-path connection establishment and the </w:t>
      </w:r>
      <w:r>
        <w:rPr>
          <w:lang w:eastAsia="zh-CN"/>
        </w:rPr>
        <w:t>transfer of data via both paths.</w:t>
      </w:r>
    </w:p>
    <w:p w14:paraId="63EB565D" w14:textId="77777777" w:rsidR="005A7564" w:rsidRPr="00BC6253" w:rsidRDefault="005A7564" w:rsidP="005A7564">
      <w:pPr>
        <w:rPr>
          <w:rFonts w:eastAsia="宋体"/>
          <w:b/>
          <w:bCs/>
        </w:rPr>
      </w:pPr>
      <w:r>
        <w:rPr>
          <w:rFonts w:eastAsia="宋体"/>
          <w:b/>
          <w:bCs/>
        </w:rPr>
        <w:t>NG-RAN</w:t>
      </w:r>
      <w:r w:rsidRPr="00BC6253">
        <w:rPr>
          <w:rFonts w:eastAsia="宋体"/>
          <w:b/>
          <w:bCs/>
        </w:rPr>
        <w:t>:</w:t>
      </w:r>
    </w:p>
    <w:p w14:paraId="565D1423" w14:textId="77777777" w:rsidR="005A7564" w:rsidRDefault="005A7564" w:rsidP="005A7564">
      <w:pPr>
        <w:pStyle w:val="B1"/>
        <w:rPr>
          <w:lang w:eastAsia="en-US"/>
        </w:rPr>
      </w:pPr>
      <w:r w:rsidRPr="00BC6253">
        <w:rPr>
          <w:lang w:eastAsia="en-US"/>
        </w:rPr>
        <w:t>-</w:t>
      </w:r>
      <w:r w:rsidRPr="00BC6253">
        <w:rPr>
          <w:lang w:eastAsia="en-US"/>
        </w:rPr>
        <w:tab/>
      </w:r>
      <w:r>
        <w:rPr>
          <w:lang w:eastAsia="zh-CN"/>
        </w:rPr>
        <w:t>M</w:t>
      </w:r>
      <w:r w:rsidRPr="00C210CE">
        <w:rPr>
          <w:lang w:eastAsia="zh-CN"/>
        </w:rPr>
        <w:t xml:space="preserve">ulti-path connection establishment and the </w:t>
      </w:r>
      <w:r>
        <w:rPr>
          <w:lang w:eastAsia="zh-CN"/>
        </w:rPr>
        <w:t>transfer of data via both paths</w:t>
      </w:r>
      <w:r>
        <w:rPr>
          <w:lang w:eastAsia="en-US"/>
        </w:rPr>
        <w:t>, taking into account authorisation from AMF.</w:t>
      </w:r>
    </w:p>
    <w:p w14:paraId="4BDA6133" w14:textId="77777777" w:rsidR="005A7564" w:rsidRPr="00616C67" w:rsidRDefault="005A7564" w:rsidP="005A7564">
      <w:pPr>
        <w:rPr>
          <w:b/>
        </w:rPr>
      </w:pPr>
      <w:r w:rsidRPr="00616C67">
        <w:rPr>
          <w:b/>
        </w:rPr>
        <w:t>AMF:</w:t>
      </w:r>
    </w:p>
    <w:p w14:paraId="13CFBD3E" w14:textId="1E97B786" w:rsidR="005A7564" w:rsidRDefault="002F1355" w:rsidP="005A7564">
      <w:pPr>
        <w:pStyle w:val="B1"/>
        <w:rPr>
          <w:lang w:eastAsia="en-US"/>
        </w:rPr>
      </w:pPr>
      <w:r>
        <w:rPr>
          <w:lang w:eastAsia="en-US"/>
        </w:rPr>
        <w:t>-</w:t>
      </w:r>
      <w:r>
        <w:rPr>
          <w:rFonts w:eastAsiaTheme="minorEastAsia" w:hint="eastAsia"/>
          <w:lang w:eastAsia="zh-CN"/>
        </w:rPr>
        <w:tab/>
      </w:r>
      <w:r w:rsidR="005A7564">
        <w:rPr>
          <w:lang w:eastAsia="en-US"/>
        </w:rPr>
        <w:t>Provide authorisation to NG-RAN.</w:t>
      </w:r>
    </w:p>
    <w:p w14:paraId="3D68543D" w14:textId="23563B69" w:rsidR="00E2707F" w:rsidRPr="00E2707F" w:rsidRDefault="00E2707F" w:rsidP="003B4EA7">
      <w:pPr>
        <w:pStyle w:val="EditorsNote"/>
        <w:rPr>
          <w:lang w:eastAsia="zh-CN"/>
        </w:rPr>
      </w:pPr>
      <w:r>
        <w:rPr>
          <w:lang w:eastAsia="zh-CN"/>
        </w:rPr>
        <w:t>Editor</w:t>
      </w:r>
      <w:r w:rsidR="00803431">
        <w:rPr>
          <w:lang w:eastAsia="zh-CN"/>
        </w:rPr>
        <w:t>'</w:t>
      </w:r>
      <w:r>
        <w:rPr>
          <w:lang w:eastAsia="zh-CN"/>
        </w:rPr>
        <w:t>s note:</w:t>
      </w:r>
      <w:r w:rsidRPr="008E60E3">
        <w:rPr>
          <w:rFonts w:eastAsia="等线" w:hint="eastAsia"/>
          <w:lang w:eastAsia="zh-CN"/>
        </w:rPr>
        <w:tab/>
      </w:r>
      <w:r>
        <w:rPr>
          <w:rFonts w:eastAsia="等线"/>
          <w:lang w:eastAsia="zh-CN"/>
        </w:rPr>
        <w:t>Further impact depends on the input from</w:t>
      </w:r>
      <w:r w:rsidRPr="00044507">
        <w:rPr>
          <w:rFonts w:eastAsia="宋体"/>
          <w:lang w:eastAsia="zh-CN"/>
        </w:rPr>
        <w:t xml:space="preserve"> </w:t>
      </w:r>
      <w:r>
        <w:rPr>
          <w:rFonts w:eastAsia="宋体"/>
          <w:lang w:eastAsia="zh-CN"/>
        </w:rPr>
        <w:t xml:space="preserve">the </w:t>
      </w:r>
      <w:r w:rsidRPr="00044507">
        <w:rPr>
          <w:rFonts w:eastAsia="宋体"/>
          <w:lang w:eastAsia="zh-CN"/>
        </w:rPr>
        <w:t>RAN</w:t>
      </w:r>
      <w:r>
        <w:rPr>
          <w:rFonts w:eastAsia="宋体"/>
          <w:lang w:eastAsia="zh-CN"/>
        </w:rPr>
        <w:t> WGs</w:t>
      </w:r>
      <w:r w:rsidRPr="0093273D">
        <w:rPr>
          <w:lang w:eastAsia="zh-CN"/>
        </w:rPr>
        <w:t>.</w:t>
      </w:r>
    </w:p>
    <w:p w14:paraId="39B7545C" w14:textId="6FA2813C" w:rsidR="00A3643C" w:rsidRPr="00A7799E" w:rsidRDefault="00A3643C" w:rsidP="00A3643C">
      <w:pPr>
        <w:pStyle w:val="21"/>
        <w:rPr>
          <w:lang w:eastAsia="zh-CN"/>
        </w:rPr>
      </w:pPr>
      <w:bookmarkStart w:id="3503" w:name="_Toc101265185"/>
      <w:bookmarkStart w:id="3504" w:name="_Toc104480063"/>
      <w:bookmarkStart w:id="3505" w:name="_Toc113265967"/>
      <w:bookmarkStart w:id="3506" w:name="_Toc116941765"/>
      <w:r w:rsidRPr="00A7799E">
        <w:t>6.</w:t>
      </w:r>
      <w:r w:rsidR="00597E6A">
        <w:rPr>
          <w:rFonts w:eastAsia="宋体" w:hint="eastAsia"/>
          <w:lang w:eastAsia="zh-CN"/>
        </w:rPr>
        <w:t>27</w:t>
      </w:r>
      <w:r w:rsidRPr="00A7799E">
        <w:tab/>
        <w:t>Solution #</w:t>
      </w:r>
      <w:r w:rsidR="00597E6A">
        <w:rPr>
          <w:rFonts w:eastAsia="宋体" w:hint="eastAsia"/>
          <w:lang w:eastAsia="zh-CN"/>
        </w:rPr>
        <w:t>27</w:t>
      </w:r>
      <w:r w:rsidRPr="00A7799E">
        <w:t xml:space="preserve">: </w:t>
      </w:r>
      <w:r w:rsidRPr="00E27FC4">
        <w:t>Remote UE traffic handling for Multi-Path with Layer-3 relay without N3IWF</w:t>
      </w:r>
      <w:bookmarkEnd w:id="3503"/>
      <w:bookmarkEnd w:id="3504"/>
      <w:bookmarkEnd w:id="3505"/>
      <w:bookmarkEnd w:id="3506"/>
    </w:p>
    <w:p w14:paraId="492C1640" w14:textId="1D3026DF" w:rsidR="00A3643C" w:rsidRPr="00A7799E" w:rsidRDefault="00A3643C" w:rsidP="00A3643C">
      <w:pPr>
        <w:pStyle w:val="31"/>
      </w:pPr>
      <w:bookmarkStart w:id="3507" w:name="_Toc101265186"/>
      <w:bookmarkStart w:id="3508" w:name="_Toc104480064"/>
      <w:bookmarkStart w:id="3509" w:name="_Toc113265968"/>
      <w:bookmarkStart w:id="3510" w:name="_Toc116941766"/>
      <w:r w:rsidRPr="00A7799E">
        <w:t>6.</w:t>
      </w:r>
      <w:r w:rsidR="00D02470">
        <w:rPr>
          <w:rFonts w:eastAsia="宋体" w:hint="eastAsia"/>
          <w:lang w:eastAsia="zh-CN"/>
        </w:rPr>
        <w:t>27</w:t>
      </w:r>
      <w:r w:rsidRPr="00A7799E">
        <w:t>.1</w:t>
      </w:r>
      <w:r w:rsidRPr="00A7799E">
        <w:tab/>
        <w:t>Description</w:t>
      </w:r>
      <w:bookmarkEnd w:id="3507"/>
      <w:bookmarkEnd w:id="3508"/>
      <w:bookmarkEnd w:id="3509"/>
      <w:bookmarkEnd w:id="3510"/>
    </w:p>
    <w:p w14:paraId="3B5E845F" w14:textId="0AC81BED" w:rsidR="00A3643C" w:rsidRDefault="00A3643C" w:rsidP="00A3643C">
      <w:pPr>
        <w:rPr>
          <w:rFonts w:eastAsia="等线"/>
          <w:lang w:eastAsia="zh-CN"/>
        </w:rPr>
      </w:pPr>
      <w:r w:rsidRPr="00B93589">
        <w:rPr>
          <w:rFonts w:eastAsia="等线"/>
          <w:lang w:eastAsia="zh-CN"/>
        </w:rPr>
        <w:t xml:space="preserve">This solution is related to the </w:t>
      </w:r>
      <w:r w:rsidRPr="00B53BF4">
        <w:rPr>
          <w:rFonts w:eastAsia="等线"/>
          <w:lang w:eastAsia="zh-CN"/>
        </w:rPr>
        <w:t>Key Issue</w:t>
      </w:r>
      <w:r>
        <w:rPr>
          <w:rFonts w:eastAsia="等线"/>
          <w:lang w:eastAsia="zh-CN"/>
        </w:rPr>
        <w:t xml:space="preserve"> </w:t>
      </w:r>
      <w:r w:rsidRPr="00FC28D9">
        <w:rPr>
          <w:rFonts w:eastAsia="等线"/>
          <w:lang w:eastAsia="zh-CN"/>
        </w:rPr>
        <w:t>#</w:t>
      </w:r>
      <w:r>
        <w:rPr>
          <w:rFonts w:eastAsia="等线"/>
          <w:lang w:eastAsia="zh-CN"/>
        </w:rPr>
        <w:t>5</w:t>
      </w:r>
      <w:r w:rsidRPr="00FC28D9">
        <w:rPr>
          <w:rFonts w:eastAsia="等线"/>
          <w:lang w:eastAsia="zh-CN"/>
        </w:rPr>
        <w:t xml:space="preserve">: </w:t>
      </w:r>
      <w:r w:rsidRPr="008F4DDC">
        <w:rPr>
          <w:rFonts w:eastAsia="等线"/>
          <w:lang w:eastAsia="zh-CN"/>
        </w:rPr>
        <w:t>Support of multi-path transmission for UE-to-Network Relay</w:t>
      </w:r>
      <w:r>
        <w:rPr>
          <w:rFonts w:eastAsia="等线"/>
          <w:lang w:eastAsia="zh-CN"/>
        </w:rPr>
        <w:t xml:space="preserve">, and it mainly focuses on </w:t>
      </w:r>
      <w:r w:rsidR="009538D9">
        <w:rPr>
          <w:rFonts w:eastAsia="等线"/>
          <w:lang w:eastAsia="zh-CN"/>
        </w:rPr>
        <w:t>supplementing</w:t>
      </w:r>
      <w:r w:rsidRPr="009C62FB">
        <w:rPr>
          <w:rFonts w:eastAsia="等线"/>
          <w:lang w:eastAsia="zh-CN"/>
        </w:rPr>
        <w:t xml:space="preserve"> one direct</w:t>
      </w:r>
      <w:r w:rsidRPr="004F1980">
        <w:rPr>
          <w:rFonts w:eastAsia="等线"/>
          <w:lang w:eastAsia="zh-CN"/>
        </w:rPr>
        <w:t xml:space="preserve"> </w:t>
      </w:r>
      <w:r w:rsidRPr="009C62FB">
        <w:rPr>
          <w:rFonts w:eastAsia="等线"/>
          <w:lang w:eastAsia="zh-CN"/>
        </w:rPr>
        <w:t xml:space="preserve">network communication path </w:t>
      </w:r>
      <w:r w:rsidR="00D32E68">
        <w:rPr>
          <w:rFonts w:eastAsia="等线" w:hint="eastAsia"/>
          <w:lang w:eastAsia="zh-CN"/>
        </w:rPr>
        <w:t>with</w:t>
      </w:r>
      <w:r w:rsidR="00D32E68" w:rsidRPr="009C62FB">
        <w:rPr>
          <w:rFonts w:eastAsia="等线"/>
          <w:lang w:eastAsia="zh-CN"/>
        </w:rPr>
        <w:t xml:space="preserve"> </w:t>
      </w:r>
      <w:r w:rsidRPr="009C62FB">
        <w:rPr>
          <w:rFonts w:eastAsia="等线"/>
          <w:lang w:eastAsia="zh-CN"/>
        </w:rPr>
        <w:t>one indirect network communication path</w:t>
      </w:r>
      <w:r w:rsidR="00D32E68" w:rsidRPr="00D32E68">
        <w:rPr>
          <w:rFonts w:eastAsia="等线"/>
          <w:lang w:eastAsia="zh-CN"/>
        </w:rPr>
        <w:t xml:space="preserve"> </w:t>
      </w:r>
      <w:r w:rsidR="00D32E68">
        <w:rPr>
          <w:rFonts w:eastAsia="等线"/>
          <w:lang w:eastAsia="zh-CN"/>
        </w:rPr>
        <w:t>established</w:t>
      </w:r>
      <w:r w:rsidRPr="009C62FB">
        <w:rPr>
          <w:rFonts w:eastAsia="等线"/>
          <w:lang w:eastAsia="zh-CN"/>
        </w:rPr>
        <w:t xml:space="preserve"> via Layer 3 UE-to-Network Relay without N3IWF</w:t>
      </w:r>
      <w:r>
        <w:rPr>
          <w:rFonts w:eastAsia="等线"/>
          <w:lang w:eastAsia="zh-CN"/>
        </w:rPr>
        <w:t>.</w:t>
      </w:r>
    </w:p>
    <w:p w14:paraId="3408F24D" w14:textId="5396933C" w:rsidR="00A3643C" w:rsidRDefault="00A3643C" w:rsidP="00A3643C">
      <w:pPr>
        <w:rPr>
          <w:rFonts w:eastAsia="等线"/>
          <w:lang w:eastAsia="zh-CN"/>
        </w:rPr>
      </w:pPr>
      <w:r>
        <w:rPr>
          <w:rFonts w:eastAsia="等线"/>
          <w:lang w:eastAsia="zh-CN"/>
        </w:rPr>
        <w:t>In this solution, the 5G ProSe Remote UE</w:t>
      </w:r>
      <w:r w:rsidR="00A53AD3">
        <w:rPr>
          <w:rFonts w:eastAsia="等线"/>
          <w:lang w:eastAsia="zh-CN"/>
        </w:rPr>
        <w:t xml:space="preserve"> triggers the establishment of</w:t>
      </w:r>
      <w:r>
        <w:rPr>
          <w:rFonts w:eastAsia="等线"/>
          <w:lang w:eastAsia="zh-CN"/>
        </w:rPr>
        <w:t xml:space="preserve"> multi-path </w:t>
      </w:r>
      <w:r w:rsidR="00A53AD3">
        <w:rPr>
          <w:rFonts w:eastAsia="等线"/>
          <w:lang w:eastAsia="zh-CN"/>
        </w:rPr>
        <w:t>communication based on one or more of the following criteria</w:t>
      </w:r>
      <w:r>
        <w:rPr>
          <w:rFonts w:eastAsia="等线"/>
          <w:lang w:eastAsia="zh-CN"/>
        </w:rPr>
        <w:t>:</w:t>
      </w:r>
    </w:p>
    <w:p w14:paraId="564439E1" w14:textId="77777777" w:rsidR="00A3643C" w:rsidRPr="00133F80" w:rsidRDefault="00A3643C" w:rsidP="006452BE">
      <w:pPr>
        <w:pStyle w:val="B1"/>
        <w:rPr>
          <w:rFonts w:eastAsia="等线"/>
          <w:lang w:eastAsia="zh-CN"/>
        </w:rPr>
      </w:pPr>
      <w:r w:rsidRPr="00133F80">
        <w:rPr>
          <w:rFonts w:eastAsia="等线" w:hint="eastAsia"/>
          <w:lang w:eastAsia="zh-CN"/>
        </w:rPr>
        <w:t>-</w:t>
      </w:r>
      <w:r w:rsidRPr="00133F80">
        <w:rPr>
          <w:rFonts w:eastAsia="等线"/>
          <w:lang w:eastAsia="zh-CN"/>
        </w:rPr>
        <w:tab/>
        <w:t>Application provides multi-path requirements;</w:t>
      </w:r>
    </w:p>
    <w:p w14:paraId="126D58A3" w14:textId="77777777" w:rsidR="00A3643C" w:rsidRDefault="00A3643C" w:rsidP="006452BE">
      <w:pPr>
        <w:pStyle w:val="B1"/>
        <w:rPr>
          <w:rFonts w:eastAsia="等线"/>
          <w:lang w:eastAsia="zh-CN"/>
        </w:rPr>
      </w:pPr>
      <w:r w:rsidRPr="00133F80">
        <w:rPr>
          <w:rFonts w:eastAsia="等线" w:hint="eastAsia"/>
          <w:lang w:eastAsia="zh-CN"/>
        </w:rPr>
        <w:t>-</w:t>
      </w:r>
      <w:r w:rsidRPr="00133F80">
        <w:rPr>
          <w:rFonts w:eastAsia="等线"/>
          <w:lang w:eastAsia="zh-CN"/>
        </w:rPr>
        <w:tab/>
        <w:t xml:space="preserve">UE ProSe policy, UE ProSe policy contains </w:t>
      </w:r>
      <w:r w:rsidRPr="008E6891">
        <w:rPr>
          <w:rFonts w:eastAsia="等线"/>
          <w:lang w:eastAsia="zh-CN"/>
        </w:rPr>
        <w:t>multi-path</w:t>
      </w:r>
      <w:r>
        <w:rPr>
          <w:rFonts w:eastAsia="等线"/>
          <w:lang w:eastAsia="zh-CN"/>
        </w:rPr>
        <w:t xml:space="preserve"> usage indication which can be pre-configured or configured by the network;</w:t>
      </w:r>
    </w:p>
    <w:p w14:paraId="07EE2E46" w14:textId="661CB3F1" w:rsidR="00A3643C" w:rsidRDefault="00A3643C" w:rsidP="006452BE">
      <w:pPr>
        <w:pStyle w:val="B1"/>
        <w:rPr>
          <w:rFonts w:eastAsia="等线"/>
          <w:lang w:eastAsia="zh-CN"/>
        </w:rPr>
      </w:pPr>
      <w:r>
        <w:rPr>
          <w:rFonts w:eastAsia="等线" w:hint="eastAsia"/>
          <w:lang w:eastAsia="zh-CN"/>
        </w:rPr>
        <w:t>-</w:t>
      </w:r>
      <w:r>
        <w:rPr>
          <w:rFonts w:eastAsia="等线"/>
          <w:lang w:eastAsia="zh-CN"/>
        </w:rPr>
        <w:tab/>
        <w:t>UE implementation, e.g</w:t>
      </w:r>
      <w:r w:rsidR="006452BE">
        <w:rPr>
          <w:rFonts w:eastAsia="等线"/>
          <w:lang w:eastAsia="zh-CN"/>
        </w:rPr>
        <w:t>.</w:t>
      </w:r>
      <w:r>
        <w:rPr>
          <w:rFonts w:eastAsia="等线"/>
          <w:lang w:eastAsia="zh-CN"/>
        </w:rPr>
        <w:t xml:space="preserve"> based on the application layer high QoS requirement.</w:t>
      </w:r>
    </w:p>
    <w:p w14:paraId="143EC7FF" w14:textId="3F7126F0" w:rsidR="00494CE9" w:rsidRDefault="00494CE9" w:rsidP="006452BE">
      <w:pPr>
        <w:pStyle w:val="B1"/>
        <w:rPr>
          <w:rFonts w:eastAsia="等线"/>
          <w:lang w:eastAsia="zh-CN"/>
        </w:rPr>
      </w:pPr>
      <w:r>
        <w:rPr>
          <w:rFonts w:eastAsia="等线"/>
          <w:lang w:eastAsia="zh-CN"/>
        </w:rPr>
        <w:t>-</w:t>
      </w:r>
      <w:r>
        <w:rPr>
          <w:rFonts w:eastAsia="等线"/>
          <w:lang w:eastAsia="zh-CN"/>
        </w:rPr>
        <w:tab/>
        <w:t>E</w:t>
      </w:r>
      <w:r w:rsidRPr="00293D3E">
        <w:rPr>
          <w:rFonts w:eastAsia="等线"/>
          <w:lang w:eastAsia="zh-CN"/>
        </w:rPr>
        <w:t>nhance URSP</w:t>
      </w:r>
      <w:r>
        <w:rPr>
          <w:rFonts w:eastAsia="等线"/>
          <w:lang w:eastAsia="zh-CN"/>
        </w:rPr>
        <w:t>, RSD includes</w:t>
      </w:r>
      <w:r w:rsidRPr="00293D3E">
        <w:rPr>
          <w:rFonts w:eastAsia="等线"/>
          <w:lang w:eastAsia="zh-CN"/>
        </w:rPr>
        <w:t xml:space="preserve"> a new item </w:t>
      </w:r>
      <w:r w:rsidR="00803431">
        <w:rPr>
          <w:rFonts w:eastAsia="等线"/>
          <w:lang w:eastAsia="zh-CN"/>
        </w:rPr>
        <w:t>"</w:t>
      </w:r>
      <w:r w:rsidRPr="00293D3E">
        <w:rPr>
          <w:rFonts w:eastAsia="等线"/>
          <w:lang w:eastAsia="zh-CN"/>
        </w:rPr>
        <w:t>Multi-Path ProSe Layer-3 UE-to-Network Relay Offload indication</w:t>
      </w:r>
      <w:r w:rsidR="00803431">
        <w:rPr>
          <w:rFonts w:eastAsia="等线"/>
          <w:lang w:eastAsia="zh-CN"/>
        </w:rPr>
        <w:t>"</w:t>
      </w:r>
      <w:r>
        <w:rPr>
          <w:rFonts w:eastAsia="等线"/>
          <w:lang w:eastAsia="zh-CN"/>
        </w:rPr>
        <w:t>.</w:t>
      </w:r>
    </w:p>
    <w:p w14:paraId="5041E1D5" w14:textId="5EB7398B" w:rsidR="006452BE" w:rsidRDefault="006452BE" w:rsidP="00A3643C">
      <w:pPr>
        <w:rPr>
          <w:rFonts w:eastAsia="等线"/>
          <w:lang w:eastAsia="zh-CN"/>
        </w:rPr>
      </w:pPr>
      <w:r>
        <w:rPr>
          <w:rFonts w:eastAsia="等线"/>
          <w:lang w:eastAsia="zh-CN"/>
        </w:rPr>
        <w:t xml:space="preserve">When the 5G ProSe Remote UE determines to use the multi-path transmission based on the above triggers, the 5G ProSe Remote UE still follows the traffic handling for 5G ProSe UE-to-Network Relay support as described in clause 6.5.4 of </w:t>
      </w:r>
      <w:r w:rsidR="001335FE">
        <w:rPr>
          <w:rFonts w:eastAsia="等线"/>
          <w:lang w:eastAsia="zh-CN"/>
        </w:rPr>
        <w:t>TS 23.304 [</w:t>
      </w:r>
      <w:r>
        <w:rPr>
          <w:rFonts w:eastAsia="等线"/>
          <w:lang w:eastAsia="zh-CN"/>
        </w:rPr>
        <w:t>3].</w:t>
      </w:r>
    </w:p>
    <w:p w14:paraId="043953B2" w14:textId="61F7C34D" w:rsidR="006452BE" w:rsidRDefault="006452BE" w:rsidP="00A3643C">
      <w:pPr>
        <w:rPr>
          <w:rFonts w:eastAsia="等线"/>
          <w:lang w:eastAsia="zh-CN"/>
        </w:rPr>
      </w:pPr>
      <w:r>
        <w:rPr>
          <w:rFonts w:eastAsia="等线"/>
          <w:lang w:eastAsia="zh-CN"/>
        </w:rPr>
        <w:t>When to decide to use multi-path transmission with including the 5G ProSe Layer-3 relay without N3IWF path, the 5G ProSe Remote UE should have same understanding on the PDU session parameters usage on the direct network path and indirect network path, details can be seen in clause 6.27.2</w:t>
      </w:r>
      <w:r w:rsidR="00494CE9">
        <w:rPr>
          <w:rFonts w:eastAsia="等线" w:hint="eastAsia"/>
          <w:lang w:eastAsia="zh-CN"/>
        </w:rPr>
        <w:t>.1</w:t>
      </w:r>
      <w:r>
        <w:rPr>
          <w:rFonts w:eastAsia="等线"/>
          <w:lang w:eastAsia="zh-CN"/>
        </w:rPr>
        <w:t>.</w:t>
      </w:r>
    </w:p>
    <w:p w14:paraId="6A3835AF" w14:textId="77777777" w:rsidR="00494CE9" w:rsidRDefault="00494CE9" w:rsidP="00494CE9">
      <w:pPr>
        <w:rPr>
          <w:rFonts w:eastAsia="等线"/>
          <w:lang w:eastAsia="zh-CN"/>
        </w:rPr>
      </w:pPr>
      <w:r>
        <w:rPr>
          <w:rFonts w:eastAsia="等线"/>
          <w:lang w:eastAsia="zh-CN"/>
        </w:rPr>
        <w:t>For the application with capability to integrate the traffic from multiple paths, the Remote UE can directly use direct and indirect path for multi-path transmission, the integration is up to application layer.</w:t>
      </w:r>
    </w:p>
    <w:p w14:paraId="09705B9C" w14:textId="77777777" w:rsidR="00494CE9" w:rsidRDefault="00494CE9" w:rsidP="00494CE9">
      <w:pPr>
        <w:rPr>
          <w:lang w:eastAsia="zh-CN"/>
        </w:rPr>
      </w:pPr>
      <w:r>
        <w:rPr>
          <w:rFonts w:eastAsia="等线"/>
          <w:lang w:eastAsia="zh-CN"/>
        </w:rPr>
        <w:t>For the application without capability to integrate the traffic from multiple paths</w:t>
      </w:r>
      <w:r>
        <w:rPr>
          <w:lang w:eastAsia="zh-CN"/>
        </w:rPr>
        <w:t xml:space="preserve">, </w:t>
      </w:r>
      <w:r>
        <w:rPr>
          <w:rFonts w:eastAsia="等线"/>
          <w:lang w:eastAsia="zh-CN"/>
        </w:rPr>
        <w:t>the procedure in clause 6.27.2.2 is applied, in the procedure,</w:t>
      </w:r>
      <w:r w:rsidDel="00070315">
        <w:rPr>
          <w:rFonts w:eastAsiaTheme="minorEastAsia"/>
          <w:lang w:eastAsia="zh-CN"/>
        </w:rPr>
        <w:t xml:space="preserve"> </w:t>
      </w:r>
      <w:r>
        <w:rPr>
          <w:rFonts w:eastAsiaTheme="minorEastAsia"/>
          <w:lang w:eastAsia="zh-CN"/>
        </w:rPr>
        <w:t xml:space="preserve">the 5G ProSe </w:t>
      </w:r>
      <w:r>
        <w:rPr>
          <w:rFonts w:eastAsia="等线"/>
          <w:lang w:eastAsia="zh-CN"/>
        </w:rPr>
        <w:t>Layer-3 UE-to-Network Relay</w:t>
      </w:r>
      <w:r>
        <w:rPr>
          <w:rFonts w:eastAsiaTheme="minorEastAsia"/>
          <w:lang w:eastAsia="zh-CN"/>
        </w:rPr>
        <w:t xml:space="preserve"> UE provides the necessary information to the 5GC for the direct path and indirect path PDU sessions to be correlated. In case the two PDU sessions terminate at different UPFs, the 5GC creates </w:t>
      </w:r>
      <w:r>
        <w:rPr>
          <w:lang w:eastAsia="zh-CN"/>
        </w:rPr>
        <w:t>a forwarding tunnel between the UPFs.</w:t>
      </w:r>
    </w:p>
    <w:p w14:paraId="790C5C27" w14:textId="36772BC4" w:rsidR="00494CE9" w:rsidRDefault="00494CE9" w:rsidP="00494CE9">
      <w:pPr>
        <w:rPr>
          <w:rFonts w:eastAsiaTheme="minorEastAsia"/>
          <w:lang w:eastAsia="zh-CN"/>
        </w:rPr>
      </w:pPr>
      <w:r>
        <w:rPr>
          <w:lang w:eastAsia="zh-CN"/>
        </w:rPr>
        <w:t xml:space="preserve">The </w:t>
      </w:r>
      <w:r w:rsidRPr="001C1176">
        <w:rPr>
          <w:rFonts w:eastAsiaTheme="minorEastAsia"/>
          <w:lang w:eastAsia="zh-CN"/>
        </w:rPr>
        <w:t>UPF</w:t>
      </w:r>
      <w:r>
        <w:rPr>
          <w:rFonts w:eastAsiaTheme="minorEastAsia"/>
          <w:lang w:eastAsia="zh-CN"/>
        </w:rPr>
        <w:t xml:space="preserve"> serving the originally established path</w:t>
      </w:r>
      <w:r w:rsidRPr="001C1176">
        <w:rPr>
          <w:rFonts w:eastAsiaTheme="minorEastAsia"/>
          <w:lang w:eastAsia="zh-CN"/>
        </w:rPr>
        <w:t xml:space="preserve"> performs the role of anchor UPF and routes the traffic to and from the application </w:t>
      </w:r>
      <w:r>
        <w:rPr>
          <w:rFonts w:eastAsiaTheme="minorEastAsia"/>
          <w:lang w:eastAsia="zh-CN"/>
        </w:rPr>
        <w:t>server while the UPF terminating the additional path receives the downlink data for the Remote UE from anchor UPF and sends the uplink data from the Remote UE to the anchor UPF</w:t>
      </w:r>
      <w:r w:rsidRPr="001C1176">
        <w:rPr>
          <w:rFonts w:eastAsiaTheme="minorEastAsia"/>
          <w:lang w:eastAsia="zh-CN"/>
        </w:rPr>
        <w:t>.</w:t>
      </w:r>
      <w:r>
        <w:rPr>
          <w:rFonts w:eastAsiaTheme="minorEastAsia"/>
          <w:lang w:eastAsia="zh-CN"/>
        </w:rPr>
        <w:t xml:space="preserve"> With reference to Figure</w:t>
      </w:r>
      <w:r>
        <w:rPr>
          <w:rFonts w:eastAsia="等线"/>
          <w:lang w:eastAsia="zh-CN"/>
        </w:rPr>
        <w:t> </w:t>
      </w:r>
      <w:r>
        <w:rPr>
          <w:rFonts w:eastAsiaTheme="minorEastAsia"/>
          <w:lang w:eastAsia="zh-CN"/>
        </w:rPr>
        <w:t>6.27.1-1, UPF-1 acts as anchor when the direct path was established first, UPF-2 acts as anchor when the indirect path via the Layer-3 UE-to-Network Relay path was established first.</w:t>
      </w:r>
    </w:p>
    <w:p w14:paraId="2E8C916D" w14:textId="49CE9F35" w:rsidR="008C3ACE" w:rsidRDefault="008C3ACE" w:rsidP="008C3ACE">
      <w:pPr>
        <w:pStyle w:val="NO"/>
        <w:rPr>
          <w:rFonts w:eastAsiaTheme="minorEastAsia"/>
          <w:lang w:eastAsia="zh-CN"/>
        </w:rPr>
      </w:pPr>
      <w:r>
        <w:t>NOTE</w:t>
      </w:r>
      <w:r w:rsidR="004C105D">
        <w:t>:</w:t>
      </w:r>
      <w:r w:rsidR="004C105D">
        <w:tab/>
      </w:r>
      <w:r>
        <w:t xml:space="preserve">Multi-path solution </w:t>
      </w:r>
      <w:r w:rsidRPr="00E27FC4">
        <w:t>with Layer-3 relay without N3IWF</w:t>
      </w:r>
      <w:r>
        <w:t xml:space="preserve"> defined in clause 6.27.2.2 across different PLMNs is not supported in this release.</w:t>
      </w:r>
    </w:p>
    <w:p w14:paraId="2258D281" w14:textId="775E1957" w:rsidR="004C105D" w:rsidRDefault="004C105D" w:rsidP="00B75B0D">
      <w:pPr>
        <w:pStyle w:val="TH"/>
      </w:pPr>
      <w:r>
        <w:object w:dxaOrig="7513" w:dyaOrig="2407" w14:anchorId="65A5BD37">
          <v:shape id="_x0000_i1078" type="#_x0000_t75" style="width:375.5pt;height:119.65pt" o:ole="">
            <v:imagedata r:id="rId119" o:title=""/>
          </v:shape>
          <o:OLEObject Type="Embed" ProgID="Word.Picture.8" ShapeID="_x0000_i1078" DrawAspect="Content" ObjectID="_1727554986" r:id="rId120"/>
        </w:object>
      </w:r>
    </w:p>
    <w:p w14:paraId="5B223D8C" w14:textId="134D7998" w:rsidR="008C3ACE" w:rsidRPr="00E562FA" w:rsidRDefault="008C3ACE" w:rsidP="00E562FA">
      <w:pPr>
        <w:pStyle w:val="TF"/>
        <w:rPr>
          <w:rFonts w:eastAsiaTheme="minorEastAsia"/>
          <w:lang w:eastAsia="zh-CN"/>
        </w:rPr>
      </w:pPr>
      <w:r w:rsidRPr="00AD548B">
        <w:t>Figure 6.</w:t>
      </w:r>
      <w:r>
        <w:t>27.</w:t>
      </w:r>
      <w:r w:rsidRPr="00AD548B">
        <w:t xml:space="preserve">1-1: </w:t>
      </w:r>
      <w:r>
        <w:t xml:space="preserve">Multi-path transmission using a direct path and a path via Layer-3 </w:t>
      </w:r>
      <w:r w:rsidRPr="00AD548B">
        <w:t>UE-to-</w:t>
      </w:r>
      <w:r>
        <w:t xml:space="preserve">Network </w:t>
      </w:r>
      <w:r w:rsidRPr="00AD548B">
        <w:t>Relay</w:t>
      </w:r>
      <w:r>
        <w:t xml:space="preserve"> without N3IWF. The UPF of the first path established acts as anchor path</w:t>
      </w:r>
    </w:p>
    <w:p w14:paraId="5CDB3974" w14:textId="51A326E6" w:rsidR="00A3643C" w:rsidRDefault="00A3643C" w:rsidP="00A3643C">
      <w:pPr>
        <w:pStyle w:val="31"/>
        <w:rPr>
          <w:rFonts w:eastAsiaTheme="minorEastAsia"/>
          <w:lang w:eastAsia="zh-CN"/>
        </w:rPr>
      </w:pPr>
      <w:bookmarkStart w:id="3511" w:name="_Toc101265187"/>
      <w:bookmarkStart w:id="3512" w:name="_Toc104480065"/>
      <w:bookmarkStart w:id="3513" w:name="_Toc113265969"/>
      <w:bookmarkStart w:id="3514" w:name="_Toc116941767"/>
      <w:r w:rsidRPr="00A7799E">
        <w:t>6.</w:t>
      </w:r>
      <w:r w:rsidR="00883AFC">
        <w:rPr>
          <w:rFonts w:eastAsia="宋体" w:hint="eastAsia"/>
          <w:lang w:eastAsia="zh-CN"/>
        </w:rPr>
        <w:t>27</w:t>
      </w:r>
      <w:r w:rsidRPr="00A7799E">
        <w:t>.2</w:t>
      </w:r>
      <w:r w:rsidRPr="00A7799E">
        <w:tab/>
      </w:r>
      <w:r>
        <w:t xml:space="preserve">Procedure </w:t>
      </w:r>
      <w:r w:rsidRPr="000812DD">
        <w:t xml:space="preserve">for </w:t>
      </w:r>
      <w:r w:rsidRPr="00E27FC4">
        <w:t>Remote UE traffic handling for Multi-Path with Layer-3 relay without N3IWF</w:t>
      </w:r>
      <w:bookmarkEnd w:id="3511"/>
      <w:bookmarkEnd w:id="3512"/>
      <w:bookmarkEnd w:id="3513"/>
      <w:bookmarkEnd w:id="3514"/>
    </w:p>
    <w:p w14:paraId="2BB56CAB" w14:textId="6A16A387" w:rsidR="00C93D2E" w:rsidRPr="00C93D2E" w:rsidRDefault="00C93D2E" w:rsidP="00C93D2E">
      <w:pPr>
        <w:pStyle w:val="41"/>
        <w:rPr>
          <w:rFonts w:eastAsiaTheme="minorEastAsia"/>
          <w:lang w:eastAsia="zh-CN"/>
        </w:rPr>
      </w:pPr>
      <w:bookmarkStart w:id="3515" w:name="_Toc113265970"/>
      <w:bookmarkStart w:id="3516" w:name="_Toc116941768"/>
      <w:r>
        <w:rPr>
          <w:lang w:eastAsia="en-US"/>
        </w:rPr>
        <w:t>6.27.2.1</w:t>
      </w:r>
      <w:r>
        <w:rPr>
          <w:lang w:eastAsia="en-US"/>
        </w:rPr>
        <w:tab/>
        <w:t>Establishment of multipath transmission using Layer-3 UE-to-Network Relay</w:t>
      </w:r>
      <w:bookmarkEnd w:id="3515"/>
      <w:bookmarkEnd w:id="3516"/>
    </w:p>
    <w:p w14:paraId="6137F879" w14:textId="77777777" w:rsidR="00A3643C" w:rsidRDefault="00A3643C" w:rsidP="006452BE">
      <w:pPr>
        <w:pStyle w:val="TH"/>
        <w:rPr>
          <w:rFonts w:eastAsia="宋体"/>
          <w:lang w:eastAsia="zh-CN"/>
        </w:rPr>
      </w:pPr>
      <w:r>
        <w:object w:dxaOrig="8131" w:dyaOrig="1691" w14:anchorId="1D7C0422">
          <v:shape id="_x0000_i1079" type="#_x0000_t75" style="width:407.65pt;height:83.65pt" o:ole="">
            <v:imagedata r:id="rId121" o:title=""/>
          </v:shape>
          <o:OLEObject Type="Embed" ProgID="Visio.Drawing.15" ShapeID="_x0000_i1079" DrawAspect="Content" ObjectID="_1727554987" r:id="rId122"/>
        </w:object>
      </w:r>
    </w:p>
    <w:p w14:paraId="3B4411EC" w14:textId="018C4FDB" w:rsidR="00A3643C" w:rsidRPr="00F21570" w:rsidRDefault="00A3643C" w:rsidP="006452BE">
      <w:pPr>
        <w:pStyle w:val="TF"/>
      </w:pPr>
      <w:r w:rsidRPr="00F21570">
        <w:t xml:space="preserve">Figure </w:t>
      </w:r>
      <w:r>
        <w:t>6</w:t>
      </w:r>
      <w:r w:rsidR="00883AFC">
        <w:t>.</w:t>
      </w:r>
      <w:r w:rsidR="00883AFC">
        <w:rPr>
          <w:rFonts w:hint="eastAsia"/>
          <w:lang w:eastAsia="zh-CN"/>
        </w:rPr>
        <w:t>27</w:t>
      </w:r>
      <w:r w:rsidRPr="00F21570">
        <w:t>.</w:t>
      </w:r>
      <w:r>
        <w:t>2</w:t>
      </w:r>
      <w:r w:rsidR="00C93D2E">
        <w:rPr>
          <w:rFonts w:eastAsiaTheme="minorEastAsia" w:hint="eastAsia"/>
          <w:lang w:eastAsia="zh-CN"/>
        </w:rPr>
        <w:t>.1</w:t>
      </w:r>
      <w:r w:rsidRPr="00F21570">
        <w:t xml:space="preserve">-1: </w:t>
      </w:r>
      <w:r>
        <w:t>M</w:t>
      </w:r>
      <w:r w:rsidRPr="00F21570">
        <w:t xml:space="preserve">ulti-path transmission </w:t>
      </w:r>
      <w:r>
        <w:t xml:space="preserve">with </w:t>
      </w:r>
      <w:r w:rsidRPr="00F21570">
        <w:t xml:space="preserve">using </w:t>
      </w:r>
      <w:r>
        <w:t xml:space="preserve">5G ProSe </w:t>
      </w:r>
      <w:r w:rsidRPr="00F21570">
        <w:t>UE-to-Network Relay</w:t>
      </w:r>
      <w:r>
        <w:t xml:space="preserve"> without N3IWF</w:t>
      </w:r>
    </w:p>
    <w:p w14:paraId="3D706E04" w14:textId="167CE655" w:rsidR="00A3643C" w:rsidRDefault="004C105D" w:rsidP="00A3643C">
      <w:pPr>
        <w:rPr>
          <w:rFonts w:eastAsia="等线"/>
          <w:lang w:eastAsia="zh-CN"/>
        </w:rPr>
      </w:pPr>
      <w:r>
        <w:rPr>
          <w:rFonts w:eastAsia="等线"/>
          <w:lang w:eastAsia="zh-CN"/>
        </w:rPr>
        <w:t>As described in clause 6.5.4 of TS 23.304 [3], the application traffic on the 5G ProSe Remote UE is managed by URSP rules, the 5G ProSe Remote UE establishes indirect or direct path as the first path based on whether the selected RSD contains the component of "5G ProSe Layer-3 UE-to-Network Relay Offload indication". The 5G ProSe Remote UE triggers the establishment the second path when multipath transmission is desired, for example, the first path cannot satisfy the QoS requirement of the application traffic. When establishing the second path, the Remote UE determines the parameters of the second path using the following procedure:</w:t>
      </w:r>
    </w:p>
    <w:p w14:paraId="545F4FFE" w14:textId="2E3271C8" w:rsidR="00E113A7" w:rsidRDefault="00E113A7" w:rsidP="00E113A7">
      <w:pPr>
        <w:pStyle w:val="B1"/>
        <w:rPr>
          <w:rFonts w:eastAsia="等线"/>
          <w:lang w:eastAsia="zh-CN"/>
        </w:rPr>
      </w:pPr>
      <w:r>
        <w:rPr>
          <w:rFonts w:eastAsia="等线"/>
          <w:lang w:eastAsia="zh-CN"/>
        </w:rPr>
        <w:t>-</w:t>
      </w:r>
      <w:r>
        <w:rPr>
          <w:rFonts w:eastAsia="等线"/>
          <w:lang w:eastAsia="zh-CN"/>
        </w:rPr>
        <w:tab/>
        <w:t xml:space="preserve">If the selected RSD contains the </w:t>
      </w:r>
      <w:r w:rsidR="00803431">
        <w:rPr>
          <w:rFonts w:eastAsia="等线"/>
          <w:lang w:eastAsia="zh-CN"/>
        </w:rPr>
        <w:t>"</w:t>
      </w:r>
      <w:r>
        <w:rPr>
          <w:rFonts w:eastAsia="等线"/>
          <w:lang w:eastAsia="zh-CN"/>
        </w:rPr>
        <w:t>5G ProSe Layer-3 UE-to-Network Relay Offload indication</w:t>
      </w:r>
      <w:r w:rsidR="00803431">
        <w:rPr>
          <w:rFonts w:eastAsia="等线"/>
          <w:lang w:eastAsia="zh-CN"/>
        </w:rPr>
        <w:t>"</w:t>
      </w:r>
      <w:r>
        <w:rPr>
          <w:rFonts w:eastAsia="等线"/>
          <w:lang w:eastAsia="zh-CN"/>
        </w:rPr>
        <w:t>, then the indirect network path is 5G ProSe Layer-3 UE-to-Network Relay, then to determine the direct network path:</w:t>
      </w:r>
    </w:p>
    <w:p w14:paraId="3728A574" w14:textId="094DB3CD" w:rsidR="00E113A7" w:rsidRDefault="00E113A7" w:rsidP="00E113A7">
      <w:pPr>
        <w:pStyle w:val="B2"/>
        <w:rPr>
          <w:rFonts w:eastAsia="等线"/>
          <w:lang w:eastAsia="zh-CN"/>
        </w:rPr>
      </w:pPr>
      <w:r>
        <w:rPr>
          <w:rFonts w:eastAsia="等线"/>
          <w:lang w:eastAsia="zh-CN"/>
        </w:rPr>
        <w:t>-</w:t>
      </w:r>
      <w:r>
        <w:rPr>
          <w:rFonts w:eastAsia="等线"/>
          <w:lang w:eastAsia="zh-CN"/>
        </w:rPr>
        <w:tab/>
        <w:t xml:space="preserve">The 5G ProSe Remote UE determines the PDU session parameters (PDU Session type, DNN, SSC Mode, S-NSSAI, Access Type Preference) based on the UE ProSe policy as described in clause 5.1.4.1 of </w:t>
      </w:r>
      <w:r w:rsidR="001335FE">
        <w:rPr>
          <w:rFonts w:eastAsia="等线"/>
          <w:lang w:eastAsia="zh-CN"/>
        </w:rPr>
        <w:t>TS 23.304 [</w:t>
      </w:r>
      <w:r>
        <w:rPr>
          <w:rFonts w:eastAsia="等线"/>
          <w:lang w:eastAsia="zh-CN"/>
        </w:rPr>
        <w:t>3].</w:t>
      </w:r>
    </w:p>
    <w:p w14:paraId="197C7AF6" w14:textId="77777777" w:rsidR="00E113A7" w:rsidRDefault="00E113A7" w:rsidP="00E113A7">
      <w:pPr>
        <w:pStyle w:val="B2"/>
        <w:rPr>
          <w:rFonts w:eastAsia="等线"/>
          <w:lang w:eastAsia="zh-CN"/>
        </w:rPr>
      </w:pPr>
      <w:r>
        <w:rPr>
          <w:rFonts w:eastAsia="等线"/>
          <w:lang w:eastAsia="zh-CN"/>
        </w:rPr>
        <w:t>-</w:t>
      </w:r>
      <w:r>
        <w:rPr>
          <w:rFonts w:eastAsia="等线"/>
          <w:lang w:eastAsia="zh-CN"/>
        </w:rPr>
        <w:tab/>
        <w:t>The 5G ProSe Remote UE takes the above determined PDU session parameters as the PDU session parameters of the direct network path, and to evaluate the existing PDU sessions, or establish a new PDU session.</w:t>
      </w:r>
    </w:p>
    <w:p w14:paraId="0CEE1980" w14:textId="30AE26DF" w:rsidR="00E113A7" w:rsidRDefault="00E113A7" w:rsidP="00E113A7">
      <w:pPr>
        <w:pStyle w:val="B1"/>
        <w:rPr>
          <w:rFonts w:eastAsia="等线"/>
          <w:lang w:eastAsia="zh-CN"/>
        </w:rPr>
      </w:pPr>
      <w:r>
        <w:rPr>
          <w:rFonts w:eastAsia="等线"/>
          <w:lang w:eastAsia="zh-CN"/>
        </w:rPr>
        <w:t>-</w:t>
      </w:r>
      <w:r>
        <w:rPr>
          <w:rFonts w:eastAsia="等线"/>
          <w:lang w:eastAsia="zh-CN"/>
        </w:rPr>
        <w:tab/>
        <w:t xml:space="preserve">If the selected RSD does not contain the </w:t>
      </w:r>
      <w:r w:rsidR="00803431">
        <w:rPr>
          <w:rFonts w:eastAsia="等线"/>
          <w:lang w:eastAsia="zh-CN"/>
        </w:rPr>
        <w:t>"</w:t>
      </w:r>
      <w:r>
        <w:rPr>
          <w:rFonts w:eastAsia="等线"/>
          <w:lang w:eastAsia="zh-CN"/>
        </w:rPr>
        <w:t>5G ProSe Layer-3 UE-to-Network Relay Offload indication</w:t>
      </w:r>
      <w:r w:rsidR="00803431">
        <w:rPr>
          <w:rFonts w:eastAsia="等线"/>
          <w:lang w:eastAsia="zh-CN"/>
        </w:rPr>
        <w:t>"</w:t>
      </w:r>
      <w:r>
        <w:rPr>
          <w:rFonts w:eastAsia="等线"/>
          <w:lang w:eastAsia="zh-CN"/>
        </w:rPr>
        <w:t xml:space="preserve"> and it determines to use direct network path as the first path, then to determine the indirect network path:</w:t>
      </w:r>
    </w:p>
    <w:p w14:paraId="3B559147" w14:textId="60FAC7C0" w:rsidR="00E113A7" w:rsidRDefault="00E113A7" w:rsidP="00E113A7">
      <w:pPr>
        <w:pStyle w:val="B2"/>
        <w:rPr>
          <w:rFonts w:eastAsia="等线"/>
          <w:lang w:eastAsia="zh-CN"/>
        </w:rPr>
      </w:pPr>
      <w:r>
        <w:rPr>
          <w:rFonts w:eastAsia="等线"/>
          <w:lang w:eastAsia="zh-CN"/>
        </w:rPr>
        <w:t>-</w:t>
      </w:r>
      <w:r>
        <w:rPr>
          <w:rFonts w:eastAsia="等线"/>
          <w:lang w:eastAsia="zh-CN"/>
        </w:rPr>
        <w:tab/>
        <w:t xml:space="preserve">If there is the configurations for 5G ProSe Layer-3 UE-to-Network Relay without N3IWF and the 5G ProSe Layer-3 UE-to-Network Relay without N3IWF is selected as the indirect path, the 5G ProSe Layer-3 Remote UE takes UE ProSe policy as described in clause in clause 5.1.4.1 of </w:t>
      </w:r>
      <w:r w:rsidR="001335FE">
        <w:rPr>
          <w:rFonts w:eastAsia="等线"/>
          <w:lang w:eastAsia="zh-CN"/>
        </w:rPr>
        <w:t>TS 23.304 [</w:t>
      </w:r>
      <w:r>
        <w:rPr>
          <w:rFonts w:eastAsia="等线"/>
          <w:lang w:eastAsia="zh-CN"/>
        </w:rPr>
        <w:t>3] to determine the RSC and corresponding PDU session parameters for the indirect network path setup.</w:t>
      </w:r>
    </w:p>
    <w:p w14:paraId="6E8A1D1D" w14:textId="53A1669B" w:rsidR="0029149A" w:rsidRDefault="0029149A" w:rsidP="0029149A">
      <w:pPr>
        <w:rPr>
          <w:rFonts w:eastAsiaTheme="minorEastAsia"/>
          <w:lang w:eastAsia="zh-CN"/>
        </w:rPr>
      </w:pPr>
      <w:r w:rsidRPr="0029149A">
        <w:t xml:space="preserve">Another option is that the indirect path and direct path are always established for transmitting the application traffic based on URSP rules. The 5G ProSe Remote UE establishes the indirect path and direct path based on the selected RSD containing the new component of </w:t>
      </w:r>
      <w:r w:rsidR="00803431">
        <w:t>"</w:t>
      </w:r>
      <w:r w:rsidRPr="00C311C0">
        <w:t>Multi-Path 5G ProSe Layer-3 UE-to-Network Relay Offload indication</w:t>
      </w:r>
      <w:r w:rsidR="00803431">
        <w:t>"</w:t>
      </w:r>
      <w:r w:rsidRPr="00C311C0">
        <w:t xml:space="preserve">. </w:t>
      </w:r>
      <w:r>
        <w:t>Either the i</w:t>
      </w:r>
      <w:r w:rsidRPr="0029149A">
        <w:t xml:space="preserve">ndirect path </w:t>
      </w:r>
      <w:r w:rsidRPr="0029149A">
        <w:rPr>
          <w:rFonts w:hint="eastAsia"/>
        </w:rPr>
        <w:t>or</w:t>
      </w:r>
      <w:r w:rsidRPr="0029149A">
        <w:t xml:space="preserve"> direct path can be used as the first path based on UE implementation.</w:t>
      </w:r>
      <w:r w:rsidRPr="00C311C0">
        <w:t xml:space="preserve"> </w:t>
      </w:r>
      <w:r>
        <w:t xml:space="preserve">The </w:t>
      </w:r>
      <w:r w:rsidRPr="00C311C0">
        <w:t>5G ProSe Remote UE can trigger t</w:t>
      </w:r>
      <w:r>
        <w:t>he</w:t>
      </w:r>
      <w:r w:rsidRPr="00C311C0">
        <w:t xml:space="preserve"> establish</w:t>
      </w:r>
      <w:r>
        <w:t>ment</w:t>
      </w:r>
      <w:r w:rsidRPr="00C311C0">
        <w:t xml:space="preserve"> </w:t>
      </w:r>
      <w:r>
        <w:t xml:space="preserve">of </w:t>
      </w:r>
      <w:r w:rsidRPr="00C311C0">
        <w:t>the i</w:t>
      </w:r>
      <w:r w:rsidRPr="0029149A">
        <w:t>ndirect path and direct path consecutively in either order</w:t>
      </w:r>
      <w:r w:rsidRPr="00C311C0">
        <w:t xml:space="preserve">. </w:t>
      </w:r>
      <w:r>
        <w:t xml:space="preserve">The </w:t>
      </w:r>
      <w:r w:rsidRPr="0029149A">
        <w:t xml:space="preserve">PDU session parameters together with </w:t>
      </w:r>
      <w:r w:rsidR="00803431">
        <w:t>"</w:t>
      </w:r>
      <w:r w:rsidRPr="00C311C0">
        <w:t>Multi-Path 5G ProSe Layer-3 UE-to-Network Relay Offload indication</w:t>
      </w:r>
      <w:r w:rsidR="00803431">
        <w:t>"</w:t>
      </w:r>
      <w:r w:rsidRPr="0029149A">
        <w:t xml:space="preserve"> in the selected RSD are used as </w:t>
      </w:r>
      <w:r w:rsidRPr="0029149A">
        <w:lastRenderedPageBreak/>
        <w:t>the PDU session parameters for the direct path, and the RSC used for the indirect path can be decided by ProSe policy as per Rel-17.</w:t>
      </w:r>
    </w:p>
    <w:p w14:paraId="44295325" w14:textId="00678B76" w:rsidR="00890155" w:rsidRDefault="00890155" w:rsidP="00890155">
      <w:pPr>
        <w:pStyle w:val="41"/>
        <w:rPr>
          <w:rFonts w:eastAsiaTheme="minorEastAsia"/>
          <w:lang w:eastAsia="zh-CN"/>
        </w:rPr>
      </w:pPr>
      <w:bookmarkStart w:id="3517" w:name="_Toc113265971"/>
      <w:bookmarkStart w:id="3518" w:name="_Toc116941769"/>
      <w:r>
        <w:rPr>
          <w:lang w:eastAsia="en-US"/>
        </w:rPr>
        <w:t>6.27.2.2</w:t>
      </w:r>
      <w:r>
        <w:rPr>
          <w:lang w:eastAsia="en-US"/>
        </w:rPr>
        <w:tab/>
      </w:r>
      <w:r w:rsidRPr="00AD548B">
        <w:rPr>
          <w:rFonts w:hint="eastAsia"/>
          <w:lang w:eastAsia="en-US"/>
        </w:rPr>
        <w:t>Procedure</w:t>
      </w:r>
      <w:bookmarkEnd w:id="3517"/>
      <w:bookmarkEnd w:id="3518"/>
    </w:p>
    <w:p w14:paraId="36F08A67" w14:textId="77777777" w:rsidR="00890155" w:rsidRDefault="00890155" w:rsidP="004C105D">
      <w:pPr>
        <w:rPr>
          <w:lang w:eastAsia="en-US"/>
        </w:rPr>
      </w:pPr>
      <w:r w:rsidRPr="004C105D">
        <w:t>Figure</w:t>
      </w:r>
      <w:r w:rsidRPr="004C105D">
        <w:rPr>
          <w:rFonts w:eastAsia="宋体"/>
        </w:rPr>
        <w:t> </w:t>
      </w:r>
      <w:r w:rsidRPr="004C105D">
        <w:t xml:space="preserve">6.27.2.2-1 illustrates the procedure for establishing multipath transmission via a Layer 3 UE-to-Network relay by </w:t>
      </w:r>
      <w:r w:rsidRPr="004C105D">
        <w:rPr>
          <w:rFonts w:eastAsiaTheme="minorEastAsia"/>
        </w:rPr>
        <w:t>correlating direct path and indirect path</w:t>
      </w:r>
      <w:r w:rsidRPr="004C105D">
        <w:t>. Steps</w:t>
      </w:r>
      <w:r w:rsidRPr="004C105D">
        <w:rPr>
          <w:rFonts w:eastAsia="宋体"/>
        </w:rPr>
        <w:t> </w:t>
      </w:r>
      <w:r w:rsidRPr="004C105D">
        <w:t>1a-2a illustrate the scenario1where an indirect path via a Layer-3 UE-to-Network Relay is added to an existing direct path; steps</w:t>
      </w:r>
      <w:r w:rsidRPr="004C105D">
        <w:rPr>
          <w:rFonts w:eastAsia="宋体"/>
        </w:rPr>
        <w:t> 1b</w:t>
      </w:r>
      <w:r w:rsidRPr="004C105D">
        <w:t>-2b illustrate the scenario where a direct path is added to an established indirect path via a Layer-3 UE-to-Network Relay. The remaining steps are common to both scenarios.</w:t>
      </w:r>
    </w:p>
    <w:p w14:paraId="44FA5036" w14:textId="77777777" w:rsidR="00890155" w:rsidRDefault="00890155" w:rsidP="004C105D">
      <w:pPr>
        <w:rPr>
          <w:lang w:eastAsia="en-US"/>
        </w:rPr>
      </w:pPr>
      <w:r w:rsidRPr="004C105D">
        <w:t>When establishing the second path, the Remote UE determines the PDU session parameters of the second path as specified in clause</w:t>
      </w:r>
      <w:r w:rsidRPr="004C105D">
        <w:rPr>
          <w:rFonts w:eastAsia="宋体"/>
        </w:rPr>
        <w:t> </w:t>
      </w:r>
      <w:r w:rsidRPr="004C105D">
        <w:t>6.27.2.1.</w:t>
      </w:r>
    </w:p>
    <w:p w14:paraId="1F5DD941" w14:textId="51E3EECC" w:rsidR="00890155" w:rsidRDefault="00890155" w:rsidP="00890155">
      <w:pPr>
        <w:rPr>
          <w:rFonts w:eastAsiaTheme="minorEastAsia"/>
          <w:lang w:eastAsia="zh-CN"/>
        </w:rPr>
      </w:pPr>
      <w:r w:rsidRPr="00EB1C8D">
        <w:rPr>
          <w:lang w:eastAsia="en-US"/>
        </w:rPr>
        <w:t xml:space="preserve">In this procedure, we </w:t>
      </w:r>
      <w:r>
        <w:rPr>
          <w:lang w:eastAsia="en-US"/>
        </w:rPr>
        <w:t xml:space="preserve">always </w:t>
      </w:r>
      <w:r w:rsidRPr="00EB1C8D">
        <w:rPr>
          <w:lang w:eastAsia="en-US"/>
        </w:rPr>
        <w:t xml:space="preserve">assume that AMF-1, SMF-1 and UPF-1 serve the PDU session of the </w:t>
      </w:r>
      <w:r>
        <w:rPr>
          <w:lang w:eastAsia="en-US"/>
        </w:rPr>
        <w:t>R</w:t>
      </w:r>
      <w:r w:rsidRPr="00EB1C8D">
        <w:rPr>
          <w:lang w:eastAsia="en-US"/>
        </w:rPr>
        <w:t xml:space="preserve">emote UE </w:t>
      </w:r>
      <w:r>
        <w:rPr>
          <w:lang w:eastAsia="en-US"/>
        </w:rPr>
        <w:t>using the</w:t>
      </w:r>
      <w:r w:rsidRPr="00EB1C8D">
        <w:rPr>
          <w:lang w:eastAsia="en-US"/>
        </w:rPr>
        <w:t xml:space="preserve"> direct</w:t>
      </w:r>
      <w:r>
        <w:rPr>
          <w:lang w:eastAsia="en-US"/>
        </w:rPr>
        <w:t xml:space="preserve"> path</w:t>
      </w:r>
      <w:r w:rsidRPr="00EB1C8D">
        <w:rPr>
          <w:lang w:eastAsia="en-US"/>
        </w:rPr>
        <w:t xml:space="preserve">, </w:t>
      </w:r>
      <w:r>
        <w:rPr>
          <w:lang w:eastAsia="en-US"/>
        </w:rPr>
        <w:t>and</w:t>
      </w:r>
      <w:r w:rsidRPr="00EB1C8D">
        <w:rPr>
          <w:lang w:eastAsia="en-US"/>
        </w:rPr>
        <w:t xml:space="preserve"> AMF-2, SMF-2 and UPF-2 serve the PDU session of the </w:t>
      </w:r>
      <w:r>
        <w:rPr>
          <w:lang w:eastAsia="en-US"/>
        </w:rPr>
        <w:t xml:space="preserve">Layer 3 UE-to-Network Relay </w:t>
      </w:r>
      <w:r w:rsidRPr="00EB1C8D">
        <w:rPr>
          <w:lang w:eastAsia="en-US"/>
        </w:rPr>
        <w:t xml:space="preserve">in </w:t>
      </w:r>
      <w:r>
        <w:rPr>
          <w:lang w:eastAsia="en-US"/>
        </w:rPr>
        <w:t xml:space="preserve">the </w:t>
      </w:r>
      <w:r w:rsidRPr="00EB1C8D">
        <w:rPr>
          <w:lang w:eastAsia="en-US"/>
        </w:rPr>
        <w:t xml:space="preserve">indirect path. Which UPF </w:t>
      </w:r>
      <w:r w:rsidRPr="00EB1C8D">
        <w:rPr>
          <w:lang w:eastAsia="zh-CN"/>
        </w:rPr>
        <w:t xml:space="preserve">performs the role of anchor UPF depends on </w:t>
      </w:r>
      <w:r>
        <w:rPr>
          <w:lang w:eastAsia="zh-CN"/>
        </w:rPr>
        <w:t xml:space="preserve">which </w:t>
      </w:r>
      <w:r w:rsidRPr="00EB1C8D">
        <w:rPr>
          <w:lang w:eastAsia="zh-CN"/>
        </w:rPr>
        <w:t xml:space="preserve">PDU session </w:t>
      </w:r>
      <w:r>
        <w:rPr>
          <w:lang w:eastAsia="zh-CN"/>
        </w:rPr>
        <w:t xml:space="preserve">was </w:t>
      </w:r>
      <w:r w:rsidRPr="00EB1C8D">
        <w:rPr>
          <w:lang w:eastAsia="zh-CN"/>
        </w:rPr>
        <w:t>first established</w:t>
      </w:r>
      <w:r w:rsidRPr="00EB1C8D">
        <w:rPr>
          <w:lang w:eastAsia="en-US"/>
        </w:rPr>
        <w:t xml:space="preserve">, i.e. for scenario </w:t>
      </w:r>
      <w:r>
        <w:rPr>
          <w:lang w:eastAsia="en-US"/>
        </w:rPr>
        <w:t xml:space="preserve">1 </w:t>
      </w:r>
      <w:r w:rsidRPr="00EB1C8D">
        <w:rPr>
          <w:lang w:eastAsia="en-US"/>
        </w:rPr>
        <w:t xml:space="preserve">the UPF-1 </w:t>
      </w:r>
      <w:r w:rsidRPr="00EB1C8D">
        <w:rPr>
          <w:lang w:eastAsia="zh-CN"/>
        </w:rPr>
        <w:t>performs the role of anchor UPF and for scenario 2 the UPF-2 performs the role of anchor UPF.</w:t>
      </w:r>
    </w:p>
    <w:bookmarkStart w:id="3519" w:name="_MON_1684549432"/>
    <w:bookmarkEnd w:id="3519"/>
    <w:p w14:paraId="4A4D1946" w14:textId="11A6620D" w:rsidR="004C105D" w:rsidRDefault="004C105D" w:rsidP="00B75B0D">
      <w:pPr>
        <w:pStyle w:val="TH"/>
      </w:pPr>
      <w:r>
        <w:object w:dxaOrig="9356" w:dyaOrig="10487" w14:anchorId="3B2D0CB4">
          <v:shape id="_x0000_i1080" type="#_x0000_t75" style="width:468pt;height:520.6pt" o:ole="">
            <v:imagedata r:id="rId123" o:title=""/>
          </v:shape>
          <o:OLEObject Type="Embed" ProgID="Word.Picture.8" ShapeID="_x0000_i1080" DrawAspect="Content" ObjectID="_1727554988" r:id="rId124"/>
        </w:object>
      </w:r>
    </w:p>
    <w:p w14:paraId="588861CE" w14:textId="5487099F" w:rsidR="00F6643E" w:rsidRPr="00FD4496" w:rsidRDefault="00F6643E" w:rsidP="00F6643E">
      <w:pPr>
        <w:pStyle w:val="TF"/>
        <w:rPr>
          <w:lang w:val="en-US" w:eastAsia="en-US"/>
        </w:rPr>
      </w:pPr>
      <w:r w:rsidRPr="00AD548B">
        <w:rPr>
          <w:lang w:eastAsia="en-US"/>
        </w:rPr>
        <w:t xml:space="preserve">Figure </w:t>
      </w:r>
      <w:r w:rsidRPr="008B6756">
        <w:rPr>
          <w:lang w:eastAsia="en-US"/>
        </w:rPr>
        <w:t>6.2</w:t>
      </w:r>
      <w:r>
        <w:rPr>
          <w:lang w:eastAsia="en-US"/>
        </w:rPr>
        <w:t>7</w:t>
      </w:r>
      <w:r w:rsidRPr="008B6756">
        <w:rPr>
          <w:lang w:eastAsia="en-US"/>
        </w:rPr>
        <w:t>.</w:t>
      </w:r>
      <w:r>
        <w:rPr>
          <w:lang w:eastAsia="en-US"/>
        </w:rPr>
        <w:t>2</w:t>
      </w:r>
      <w:r w:rsidRPr="008B6756">
        <w:rPr>
          <w:lang w:eastAsia="en-US"/>
        </w:rPr>
        <w:t>.2-1</w:t>
      </w:r>
      <w:r w:rsidRPr="00AD548B">
        <w:rPr>
          <w:lang w:eastAsia="en-US"/>
        </w:rPr>
        <w:t xml:space="preserve">: </w:t>
      </w:r>
      <w:r>
        <w:rPr>
          <w:lang w:eastAsia="en-US"/>
        </w:rPr>
        <w:t>Establishment of multipath transmission using Layer-3 UE-to-Network Relay</w:t>
      </w:r>
    </w:p>
    <w:p w14:paraId="70293114" w14:textId="77777777" w:rsidR="00F6643E" w:rsidRPr="00EA7050" w:rsidRDefault="00F6643E" w:rsidP="00F6643E">
      <w:pPr>
        <w:pStyle w:val="B1"/>
        <w:rPr>
          <w:rFonts w:eastAsiaTheme="minorEastAsia"/>
          <w:lang w:eastAsia="zh-CN"/>
        </w:rPr>
      </w:pPr>
      <w:r>
        <w:rPr>
          <w:rFonts w:hint="eastAsia"/>
          <w:lang w:eastAsia="zh-CN"/>
        </w:rPr>
        <w:t>0</w:t>
      </w:r>
      <w:r w:rsidRPr="00AD548B">
        <w:rPr>
          <w:rFonts w:hint="eastAsia"/>
          <w:lang w:eastAsia="zh-CN"/>
        </w:rPr>
        <w:t>.</w:t>
      </w:r>
      <w:r>
        <w:rPr>
          <w:lang w:eastAsia="zh-CN"/>
        </w:rPr>
        <w:tab/>
        <w:t xml:space="preserve">The Remote UE is authorized by network to use Layer-3 multipath transmission with </w:t>
      </w:r>
      <w:r w:rsidRPr="003A0FBC">
        <w:rPr>
          <w:lang w:eastAsia="en-US"/>
        </w:rPr>
        <w:t xml:space="preserve">Layer-3 UE-to-Network </w:t>
      </w:r>
      <w:r>
        <w:rPr>
          <w:lang w:eastAsia="en-US"/>
        </w:rPr>
        <w:t xml:space="preserve">Relay. The </w:t>
      </w:r>
      <w:r w:rsidRPr="003A0FBC">
        <w:rPr>
          <w:lang w:eastAsia="en-US"/>
        </w:rPr>
        <w:t xml:space="preserve">Layer-3 UE-to-Network </w:t>
      </w:r>
      <w:r w:rsidRPr="0018643A">
        <w:rPr>
          <w:lang w:eastAsia="en-US"/>
        </w:rPr>
        <w:t xml:space="preserve">Relay is authorized by network to provide indirect path for Remote UE performing </w:t>
      </w:r>
      <w:r>
        <w:rPr>
          <w:lang w:eastAsia="en-US"/>
        </w:rPr>
        <w:t xml:space="preserve">Layer-3 </w:t>
      </w:r>
      <w:r w:rsidRPr="0018643A">
        <w:rPr>
          <w:lang w:eastAsia="en-US"/>
        </w:rPr>
        <w:t xml:space="preserve">multipath transmission with </w:t>
      </w:r>
      <w:r>
        <w:rPr>
          <w:lang w:eastAsia="en-US"/>
        </w:rPr>
        <w:t xml:space="preserve">a </w:t>
      </w:r>
      <w:r w:rsidRPr="003A0FBC">
        <w:rPr>
          <w:lang w:eastAsia="en-US"/>
        </w:rPr>
        <w:t xml:space="preserve">Layer-3 UE-to-Network </w:t>
      </w:r>
      <w:r w:rsidRPr="0018643A">
        <w:rPr>
          <w:lang w:eastAsia="en-US"/>
        </w:rPr>
        <w:t>Relay.</w:t>
      </w:r>
    </w:p>
    <w:p w14:paraId="774CB144" w14:textId="7BE24841" w:rsidR="00F6643E" w:rsidRDefault="00F6643E" w:rsidP="00F6643E">
      <w:pPr>
        <w:pStyle w:val="B1"/>
        <w:rPr>
          <w:rFonts w:eastAsiaTheme="minorEastAsia"/>
          <w:lang w:eastAsia="zh-CN"/>
        </w:rPr>
      </w:pPr>
      <w:r>
        <w:rPr>
          <w:lang w:eastAsia="zh-CN"/>
        </w:rPr>
        <w:t>1a.</w:t>
      </w:r>
      <w:r>
        <w:rPr>
          <w:lang w:eastAsia="zh-CN"/>
        </w:rPr>
        <w:tab/>
      </w:r>
      <w:r w:rsidRPr="00AD548B">
        <w:rPr>
          <w:lang w:eastAsia="en-US"/>
        </w:rPr>
        <w:t xml:space="preserve">The </w:t>
      </w:r>
      <w:r>
        <w:rPr>
          <w:lang w:eastAsia="en-US"/>
        </w:rPr>
        <w:t xml:space="preserve">Remote UE establishes PDU session-1 and QoS flow-1 </w:t>
      </w:r>
      <w:r>
        <w:t>as defined in</w:t>
      </w:r>
      <w:r w:rsidRPr="00EE0A7A">
        <w:t xml:space="preserve"> </w:t>
      </w:r>
      <w:r w:rsidR="001335FE" w:rsidRPr="00252D85">
        <w:t>TS</w:t>
      </w:r>
      <w:r w:rsidR="001335FE">
        <w:t> </w:t>
      </w:r>
      <w:r w:rsidR="001335FE" w:rsidRPr="00252D85">
        <w:t>23.502</w:t>
      </w:r>
      <w:r w:rsidR="001335FE">
        <w:t> </w:t>
      </w:r>
      <w:r w:rsidR="001335FE" w:rsidRPr="00252D85">
        <w:t>[</w:t>
      </w:r>
      <w:r>
        <w:t>8</w:t>
      </w:r>
      <w:r w:rsidRPr="00252D85">
        <w:t>]</w:t>
      </w:r>
      <w:r>
        <w:t xml:space="preserve"> for direct path. This PDU session is </w:t>
      </w:r>
      <w:r>
        <w:rPr>
          <w:lang w:eastAsia="en-US"/>
        </w:rPr>
        <w:t>served by</w:t>
      </w:r>
      <w:r>
        <w:rPr>
          <w:lang w:eastAsia="zh-CN"/>
        </w:rPr>
        <w:t xml:space="preserve"> </w:t>
      </w:r>
      <w:r w:rsidRPr="001C1176">
        <w:rPr>
          <w:rFonts w:eastAsiaTheme="minorEastAsia"/>
          <w:lang w:eastAsia="zh-CN"/>
        </w:rPr>
        <w:t>UPF</w:t>
      </w:r>
      <w:r>
        <w:rPr>
          <w:rFonts w:eastAsiaTheme="minorEastAsia"/>
          <w:lang w:eastAsia="zh-CN"/>
        </w:rPr>
        <w:t>-1</w:t>
      </w:r>
      <w:r>
        <w:t>.</w:t>
      </w:r>
      <w:r w:rsidRPr="00956070">
        <w:rPr>
          <w:rFonts w:eastAsiaTheme="minorEastAsia"/>
          <w:lang w:eastAsia="zh-CN"/>
        </w:rPr>
        <w:t xml:space="preserve"> </w:t>
      </w:r>
      <w:r>
        <w:rPr>
          <w:rFonts w:eastAsiaTheme="minorEastAsia"/>
          <w:lang w:eastAsia="zh-CN"/>
        </w:rPr>
        <w:t>The remote UE exchanges data with an Application Server via UPF-1.</w:t>
      </w:r>
    </w:p>
    <w:p w14:paraId="54397836" w14:textId="17AA7A90" w:rsidR="00F6643E" w:rsidRDefault="00F6643E" w:rsidP="00F6643E">
      <w:pPr>
        <w:pStyle w:val="B1"/>
        <w:rPr>
          <w:rFonts w:eastAsia="等线"/>
          <w:lang w:eastAsia="en-US"/>
        </w:rPr>
      </w:pPr>
      <w:r>
        <w:t>1b.</w:t>
      </w:r>
      <w:r w:rsidR="00D62793">
        <w:tab/>
      </w:r>
      <w:r>
        <w:t xml:space="preserve">The Remote UE establishes indirect path as defined in </w:t>
      </w:r>
      <w:r w:rsidR="001335FE">
        <w:t>TS 23.304 [</w:t>
      </w:r>
      <w:r>
        <w:t xml:space="preserve">3], during this procedure, </w:t>
      </w:r>
      <w:r>
        <w:rPr>
          <w:rFonts w:eastAsia="等线"/>
          <w:lang w:eastAsia="en-US"/>
        </w:rPr>
        <w:t xml:space="preserve">The Layer-3 UE-to-Network Relay may establish or modify PDU session-2 and QoS flow-2 to relay the traffic of the Remote UE. T PDU session-2 is served by UPF-2. </w:t>
      </w:r>
      <w:r>
        <w:rPr>
          <w:rFonts w:eastAsiaTheme="minorEastAsia"/>
          <w:lang w:eastAsia="zh-CN"/>
        </w:rPr>
        <w:t>The remote UE exchanges data with an Application Server via UPF-2.</w:t>
      </w:r>
    </w:p>
    <w:p w14:paraId="3BC588DB" w14:textId="690FF6C1" w:rsidR="00F6643E" w:rsidRDefault="00F6643E" w:rsidP="00F6643E">
      <w:pPr>
        <w:pStyle w:val="B1"/>
        <w:rPr>
          <w:rFonts w:eastAsia="等线"/>
          <w:lang w:eastAsia="en-US"/>
        </w:rPr>
      </w:pPr>
      <w:r>
        <w:t>2a.</w:t>
      </w:r>
      <w:r w:rsidR="00D62793">
        <w:tab/>
      </w:r>
      <w:r>
        <w:t>Same as 1b</w:t>
      </w:r>
      <w:r>
        <w:rPr>
          <w:rFonts w:eastAsia="等线"/>
          <w:lang w:eastAsia="en-US"/>
        </w:rPr>
        <w:t>.</w:t>
      </w:r>
    </w:p>
    <w:p w14:paraId="24202036" w14:textId="6A0C916B" w:rsidR="00F6643E" w:rsidRPr="00956070" w:rsidRDefault="00F6643E" w:rsidP="00F6643E">
      <w:pPr>
        <w:pStyle w:val="B1"/>
        <w:rPr>
          <w:rFonts w:eastAsia="MS Mincho"/>
        </w:rPr>
      </w:pPr>
      <w:r>
        <w:rPr>
          <w:rFonts w:eastAsiaTheme="minorEastAsia"/>
          <w:lang w:eastAsia="zh-CN"/>
        </w:rPr>
        <w:t>2b.</w:t>
      </w:r>
      <w:r w:rsidR="00D62793">
        <w:rPr>
          <w:rFonts w:eastAsiaTheme="minorEastAsia"/>
          <w:lang w:eastAsia="zh-CN"/>
        </w:rPr>
        <w:tab/>
      </w:r>
      <w:r>
        <w:rPr>
          <w:rFonts w:eastAsiaTheme="minorEastAsia"/>
          <w:lang w:eastAsia="zh-CN"/>
        </w:rPr>
        <w:t>S</w:t>
      </w:r>
      <w:r>
        <w:t>ame as 1a.</w:t>
      </w:r>
    </w:p>
    <w:p w14:paraId="7F808B9C" w14:textId="0C3AA9A7" w:rsidR="00F6643E" w:rsidRDefault="002B5C08" w:rsidP="00F6643E">
      <w:pPr>
        <w:pStyle w:val="B1"/>
        <w:rPr>
          <w:rFonts w:eastAsia="等线"/>
          <w:lang w:eastAsia="en-US"/>
        </w:rPr>
      </w:pPr>
      <w:r>
        <w:rPr>
          <w:rFonts w:eastAsia="等线"/>
          <w:lang w:eastAsia="en-US"/>
        </w:rPr>
        <w:lastRenderedPageBreak/>
        <w:t>3</w:t>
      </w:r>
      <w:r w:rsidR="00D62793">
        <w:rPr>
          <w:rFonts w:eastAsia="等线"/>
          <w:lang w:eastAsia="en-US"/>
        </w:rPr>
        <w:t>.</w:t>
      </w:r>
      <w:r w:rsidR="00D62793">
        <w:rPr>
          <w:rFonts w:eastAsia="等线"/>
          <w:lang w:eastAsia="en-US"/>
        </w:rPr>
        <w:tab/>
      </w:r>
      <w:r w:rsidR="00F6643E">
        <w:rPr>
          <w:rFonts w:eastAsia="等线"/>
          <w:lang w:eastAsia="en-US"/>
        </w:rPr>
        <w:t xml:space="preserve">The Remote UE request Layer-3 UE-to-Network to modify one-to-one communication as defined in </w:t>
      </w:r>
      <w:r w:rsidR="001335FE">
        <w:rPr>
          <w:rFonts w:eastAsia="等线"/>
          <w:lang w:eastAsia="en-US"/>
        </w:rPr>
        <w:t>TS 23.304 [</w:t>
      </w:r>
      <w:r w:rsidR="00F6643E">
        <w:rPr>
          <w:rFonts w:eastAsia="等线"/>
          <w:lang w:eastAsia="en-US"/>
        </w:rPr>
        <w:t>3] with following additions:</w:t>
      </w:r>
    </w:p>
    <w:p w14:paraId="0178D144" w14:textId="21BEF763" w:rsidR="00F6643E" w:rsidRDefault="00D62793" w:rsidP="00D62793">
      <w:pPr>
        <w:pStyle w:val="B2"/>
        <w:rPr>
          <w:lang w:eastAsia="en-US"/>
        </w:rPr>
      </w:pPr>
      <w:r w:rsidRPr="00D62793">
        <w:tab/>
      </w:r>
      <w:r w:rsidR="00F6643E" w:rsidRPr="00D62793">
        <w:t xml:space="preserve">The Remote UE provides </w:t>
      </w:r>
      <w:r w:rsidR="00803431" w:rsidRPr="00D62793">
        <w:rPr>
          <w:rFonts w:eastAsia="等线"/>
        </w:rPr>
        <w:t>"</w:t>
      </w:r>
      <w:r w:rsidR="00F6643E" w:rsidRPr="00D62793">
        <w:t>L3 relay multipath</w:t>
      </w:r>
      <w:r w:rsidR="00803431" w:rsidRPr="00D62793">
        <w:rPr>
          <w:rFonts w:eastAsia="等线"/>
        </w:rPr>
        <w:t>"</w:t>
      </w:r>
      <w:r w:rsidR="00F6643E" w:rsidRPr="00D62793">
        <w:t xml:space="preserve"> that indicates to the </w:t>
      </w:r>
      <w:r w:rsidR="00F6643E" w:rsidRPr="00D62793">
        <w:rPr>
          <w:rFonts w:eastAsia="等线"/>
        </w:rPr>
        <w:t xml:space="preserve">Layer-3 UE-to-Network </w:t>
      </w:r>
      <w:r w:rsidR="00F6643E" w:rsidRPr="00D62793">
        <w:t>Relay</w:t>
      </w:r>
      <w:r w:rsidR="00F6643E" w:rsidRPr="00D62793" w:rsidDel="0084237F">
        <w:t xml:space="preserve"> </w:t>
      </w:r>
      <w:r w:rsidR="00F6643E" w:rsidRPr="00D62793">
        <w:t xml:space="preserve">that the Remote UE intends to use the indirect path via the </w:t>
      </w:r>
      <w:r w:rsidR="00F6643E" w:rsidRPr="00D62793">
        <w:rPr>
          <w:rFonts w:eastAsia="等线"/>
        </w:rPr>
        <w:t xml:space="preserve">Layer-3 UE-to-Network </w:t>
      </w:r>
      <w:r w:rsidR="00F6643E" w:rsidRPr="00D62793">
        <w:t>Relay</w:t>
      </w:r>
      <w:r w:rsidR="00F6643E" w:rsidRPr="00D62793" w:rsidDel="0084237F">
        <w:t xml:space="preserve"> </w:t>
      </w:r>
      <w:r w:rsidR="00F6643E" w:rsidRPr="00D62793">
        <w:t>in a multipath configuration.</w:t>
      </w:r>
    </w:p>
    <w:p w14:paraId="1300DF45" w14:textId="796C8343" w:rsidR="00F6643E" w:rsidRDefault="00D62793" w:rsidP="00D62793">
      <w:pPr>
        <w:pStyle w:val="B2"/>
        <w:rPr>
          <w:lang w:eastAsia="en-US"/>
        </w:rPr>
      </w:pPr>
      <w:r w:rsidRPr="00D62793">
        <w:tab/>
      </w:r>
      <w:r w:rsidR="00F6643E" w:rsidRPr="00D62793">
        <w:t xml:space="preserve">The </w:t>
      </w:r>
      <w:r w:rsidR="00F6643E" w:rsidRPr="00D62793">
        <w:rPr>
          <w:rFonts w:eastAsia="等线"/>
        </w:rPr>
        <w:t>Remote UE</w:t>
      </w:r>
      <w:r w:rsidR="00F6643E" w:rsidRPr="00D62793">
        <w:t xml:space="preserve"> sends its 5G-GUTI, the PDU session ID and QFI that it uses for multipath transmission. This information will be used for correlating the direct and indirect communication paths in the core network.</w:t>
      </w:r>
    </w:p>
    <w:p w14:paraId="23820B13" w14:textId="6B9B70C6" w:rsidR="00F6643E" w:rsidRPr="00956070" w:rsidRDefault="00D62793" w:rsidP="00D62793">
      <w:pPr>
        <w:pStyle w:val="B2"/>
        <w:rPr>
          <w:lang w:eastAsia="en-US"/>
        </w:rPr>
      </w:pPr>
      <w:r w:rsidRPr="00D62793">
        <w:tab/>
      </w:r>
      <w:r w:rsidR="00F6643E" w:rsidRPr="00D62793">
        <w:t>The anchor path that indicates which path should be configured as anchor path. For scenario 1, the anchor path is the direct path and for scenario 2, the anchor path is the indirect path.</w:t>
      </w:r>
    </w:p>
    <w:p w14:paraId="4EEF8EF0" w14:textId="2FD0E599" w:rsidR="00F6643E" w:rsidRDefault="00D62793" w:rsidP="00D62793">
      <w:pPr>
        <w:pStyle w:val="B2"/>
        <w:rPr>
          <w:lang w:eastAsia="en-US"/>
        </w:rPr>
      </w:pPr>
      <w:r w:rsidRPr="00D62793">
        <w:tab/>
      </w:r>
      <w:r w:rsidR="00F6643E" w:rsidRPr="00D62793">
        <w:t xml:space="preserve">The Remote UE also indicates </w:t>
      </w:r>
      <w:r w:rsidR="00F6643E" w:rsidRPr="00D62793">
        <w:rPr>
          <w:rFonts w:eastAsia="等线"/>
        </w:rPr>
        <w:t xml:space="preserve">Layer-3 UE-to-Network </w:t>
      </w:r>
      <w:r w:rsidR="00F6643E" w:rsidRPr="00D62793">
        <w:t>Relay PC5 QoS flow Identity on which traffic data is subject to multipath transmission.</w:t>
      </w:r>
    </w:p>
    <w:p w14:paraId="574B63C4" w14:textId="02977F8F" w:rsidR="00F6643E" w:rsidRDefault="00D62793" w:rsidP="00D62793">
      <w:pPr>
        <w:pStyle w:val="B2"/>
        <w:rPr>
          <w:lang w:eastAsia="en-US"/>
        </w:rPr>
      </w:pPr>
      <w:r w:rsidRPr="00D62793">
        <w:tab/>
      </w:r>
      <w:r w:rsidR="00F6643E" w:rsidRPr="00D62793">
        <w:t>The Remote UE may also indicate PC5 QoS rule if only some traffic on a PC5 QoS flow is subject to multipath transmission.</w:t>
      </w:r>
    </w:p>
    <w:p w14:paraId="023F3EE2" w14:textId="24BA276A" w:rsidR="00F6643E" w:rsidRDefault="00F6643E" w:rsidP="00F6643E">
      <w:pPr>
        <w:pStyle w:val="B1"/>
      </w:pPr>
      <w:r>
        <w:rPr>
          <w:rFonts w:eastAsiaTheme="minorEastAsia"/>
          <w:lang w:val="x-none" w:eastAsia="zh-CN"/>
        </w:rPr>
        <w:t>4</w:t>
      </w:r>
      <w:r w:rsidR="00D62793">
        <w:rPr>
          <w:rFonts w:eastAsiaTheme="minorEastAsia"/>
          <w:lang w:eastAsia="zh-CN"/>
        </w:rPr>
        <w:t>.</w:t>
      </w:r>
      <w:r w:rsidR="00D62793">
        <w:rPr>
          <w:rFonts w:eastAsiaTheme="minorEastAsia"/>
          <w:lang w:eastAsia="zh-CN"/>
        </w:rPr>
        <w:tab/>
      </w:r>
      <w:r>
        <w:t xml:space="preserve">The </w:t>
      </w:r>
      <w:r>
        <w:rPr>
          <w:rFonts w:eastAsia="等线"/>
          <w:lang w:eastAsia="en-US"/>
        </w:rPr>
        <w:t xml:space="preserve">Layer-3 UE-to-Network </w:t>
      </w:r>
      <w:r>
        <w:rPr>
          <w:lang w:eastAsia="en-US"/>
        </w:rPr>
        <w:t>Relay</w:t>
      </w:r>
      <w:r>
        <w:t xml:space="preserve"> initiates the PDU Session Modification procedure transmitting a NAS message (N1 SM container (PDU Session Modification Request)) to AMF-2 as defined in </w:t>
      </w:r>
      <w:r w:rsidR="001335FE">
        <w:t>TS 23.502 [</w:t>
      </w:r>
      <w:r>
        <w:t xml:space="preserve">8] with the additional parameters in NAS: </w:t>
      </w:r>
      <w:r w:rsidR="00803431">
        <w:rPr>
          <w:rFonts w:eastAsia="等线"/>
          <w:lang w:eastAsia="zh-CN"/>
        </w:rPr>
        <w:t>"</w:t>
      </w:r>
      <w:r>
        <w:rPr>
          <w:lang w:eastAsia="en-US"/>
        </w:rPr>
        <w:t>L3 relay multipath</w:t>
      </w:r>
      <w:r w:rsidR="00803431">
        <w:rPr>
          <w:rFonts w:eastAsia="等线"/>
          <w:lang w:eastAsia="zh-CN"/>
        </w:rPr>
        <w:t>"</w:t>
      </w:r>
      <w:r>
        <w:t xml:space="preserve">, </w:t>
      </w:r>
      <w:r>
        <w:rPr>
          <w:rFonts w:eastAsia="等线"/>
          <w:lang w:eastAsia="en-US"/>
        </w:rPr>
        <w:t>Layer-3 UE-to-Network</w:t>
      </w:r>
      <w:r>
        <w:rPr>
          <w:lang w:eastAsia="en-US"/>
        </w:rPr>
        <w:t xml:space="preserve"> R</w:t>
      </w:r>
      <w:r>
        <w:t xml:space="preserve">elay PDU session ID (PDU session ID-2) and QFI (QFI-2) or QoS rule (QoS rule-2) used for the Remote UE traffic, </w:t>
      </w:r>
      <w:r>
        <w:rPr>
          <w:rFonts w:eastAsia="等线"/>
          <w:lang w:eastAsia="en-US"/>
        </w:rPr>
        <w:t>Remote UE</w:t>
      </w:r>
      <w:r>
        <w:t xml:space="preserve"> 5G-GUTI ,Remote User ID, PDU session ID-1 and QFI(QFI-1) or QoS rule (QoS rule-1) for the data for Layer-3 multipath transmission and anchor path.</w:t>
      </w:r>
    </w:p>
    <w:p w14:paraId="4F5C0E10" w14:textId="27F94E27" w:rsidR="00F6643E" w:rsidRDefault="00F6643E" w:rsidP="00F6643E">
      <w:pPr>
        <w:pStyle w:val="B1"/>
        <w:rPr>
          <w:rFonts w:eastAsiaTheme="minorEastAsia"/>
          <w:lang w:eastAsia="zh-CN"/>
        </w:rPr>
      </w:pPr>
      <w:r>
        <w:rPr>
          <w:rFonts w:eastAsiaTheme="minorEastAsia"/>
          <w:lang w:eastAsia="zh-CN"/>
        </w:rPr>
        <w:t>5</w:t>
      </w:r>
      <w:r w:rsidR="00D62793">
        <w:rPr>
          <w:rFonts w:eastAsiaTheme="minorEastAsia"/>
          <w:lang w:eastAsia="zh-CN"/>
        </w:rPr>
        <w:t>.</w:t>
      </w:r>
      <w:r w:rsidR="00D62793">
        <w:rPr>
          <w:rFonts w:eastAsiaTheme="minorEastAsia"/>
          <w:lang w:eastAsia="zh-CN"/>
        </w:rPr>
        <w:tab/>
      </w:r>
      <w:r>
        <w:t xml:space="preserve">AMF-2 uses the </w:t>
      </w:r>
      <w:r>
        <w:rPr>
          <w:rFonts w:eastAsia="等线"/>
          <w:lang w:eastAsia="en-US"/>
        </w:rPr>
        <w:t>Remote UE</w:t>
      </w:r>
      <w:r>
        <w:t xml:space="preserve"> 5G-GUTI to determine AMF-1 which serves the Remote UE and gets the address of the SMF that serves the PDU session ID-1 (SMF-1).</w:t>
      </w:r>
    </w:p>
    <w:p w14:paraId="19944ADE" w14:textId="77777777" w:rsidR="00F6643E" w:rsidRDefault="00F6643E" w:rsidP="00F6643E">
      <w:pPr>
        <w:pStyle w:val="B1"/>
        <w:rPr>
          <w:rFonts w:eastAsia="等线"/>
          <w:lang w:eastAsia="zh-CN"/>
        </w:rPr>
      </w:pPr>
      <w:r>
        <w:rPr>
          <w:rFonts w:eastAsia="等线"/>
          <w:lang w:eastAsia="zh-CN"/>
        </w:rPr>
        <w:t>Step6~step11 are used to establish tunnel between UPF1 and UPF2 to forwarding data for multipath transmission.</w:t>
      </w:r>
    </w:p>
    <w:p w14:paraId="6908E2F7" w14:textId="4A781BD5" w:rsidR="00F6643E" w:rsidRDefault="00F6643E" w:rsidP="00F6643E">
      <w:pPr>
        <w:pStyle w:val="B1"/>
        <w:rPr>
          <w:rFonts w:eastAsia="MS Mincho"/>
        </w:rPr>
      </w:pPr>
      <w:r>
        <w:rPr>
          <w:rFonts w:eastAsia="等线"/>
          <w:lang w:eastAsia="en-US"/>
        </w:rPr>
        <w:t>6.</w:t>
      </w:r>
      <w:r>
        <w:rPr>
          <w:rFonts w:eastAsia="等线"/>
          <w:lang w:eastAsia="en-US"/>
        </w:rPr>
        <w:tab/>
      </w:r>
      <w:r>
        <w:t xml:space="preserve">AMF-2 requests SMF-2 to modify the PDU session using Nsmf_PDUSession_UpdateSMContext Request as defined in </w:t>
      </w:r>
      <w:r w:rsidR="001335FE">
        <w:t>TS 23.502 [</w:t>
      </w:r>
      <w:r>
        <w:t>8]. In this step, AMF-2 forwards the additional parameters received in step</w:t>
      </w:r>
      <w:r>
        <w:rPr>
          <w:rFonts w:eastAsia="宋体"/>
          <w:lang w:eastAsia="x-none"/>
        </w:rPr>
        <w:t> </w:t>
      </w:r>
      <w:r>
        <w:t>4 to SMF-2 with the addition of the address of SMF-1.</w:t>
      </w:r>
    </w:p>
    <w:p w14:paraId="14F8000A" w14:textId="78E445D6" w:rsidR="00F6643E" w:rsidRDefault="00F6643E" w:rsidP="00F6643E">
      <w:pPr>
        <w:pStyle w:val="B1"/>
      </w:pPr>
      <w:r>
        <w:t>7a.</w:t>
      </w:r>
      <w:r w:rsidR="00D62793">
        <w:tab/>
      </w:r>
      <w:r>
        <w:t>The SMF-2 sends an N4 Session Modification Request to the UPF-2.</w:t>
      </w:r>
    </w:p>
    <w:p w14:paraId="09263F1A" w14:textId="4FA2B91F" w:rsidR="00F6643E" w:rsidRDefault="00D62793" w:rsidP="00D62793">
      <w:pPr>
        <w:pStyle w:val="B1"/>
      </w:pPr>
      <w:r w:rsidRPr="00D62793">
        <w:tab/>
      </w:r>
      <w:r w:rsidR="00F6643E" w:rsidRPr="00D62793">
        <w:t xml:space="preserve">If the SMF-2 supports the </w:t>
      </w:r>
      <w:r w:rsidR="00F6643E" w:rsidRPr="00D62793">
        <w:rPr>
          <w:rFonts w:eastAsia="等线"/>
        </w:rPr>
        <w:t>Layer-3 UE-to-Network</w:t>
      </w:r>
      <w:r w:rsidR="00F6643E" w:rsidRPr="00D62793">
        <w:t xml:space="preserve"> Relay multipath transmission, SMF-2 instructs UPF-2 to establish a forwarding tunnel (CN downlink Tunnel for scenario 1 or CN uplink Tunnel for scenario 2).</w:t>
      </w:r>
    </w:p>
    <w:p w14:paraId="1B4F7627" w14:textId="59BF2B10" w:rsidR="00F6643E" w:rsidRDefault="00D62793" w:rsidP="00D62793">
      <w:pPr>
        <w:pStyle w:val="B1"/>
      </w:pPr>
      <w:r w:rsidRPr="00D62793">
        <w:tab/>
      </w:r>
      <w:r w:rsidR="00F6643E" w:rsidRPr="00D62793">
        <w:t>Based on the Remote User ID, the SMF-2 retrieves the Remote UE info and generate PDR for UPF-2 to identify traffic data of the Remote UE for multipath transmission.</w:t>
      </w:r>
    </w:p>
    <w:p w14:paraId="5274885D" w14:textId="17C3F8C8" w:rsidR="00F6643E" w:rsidRDefault="00D62793" w:rsidP="00D62793">
      <w:pPr>
        <w:pStyle w:val="B1"/>
      </w:pPr>
      <w:r w:rsidRPr="00D62793">
        <w:tab/>
      </w:r>
      <w:r w:rsidR="00F6643E" w:rsidRPr="00D62793">
        <w:t>If anchor path is the direct path (scenario 1), SMF-2 instruct UPF-2 to send the uplink data received from UPF-1 via forwarding tunnel to the Application Server.</w:t>
      </w:r>
    </w:p>
    <w:p w14:paraId="5BA03B97" w14:textId="40C4EA9E" w:rsidR="00F6643E" w:rsidRDefault="00D62793" w:rsidP="00D62793">
      <w:pPr>
        <w:pStyle w:val="B1"/>
      </w:pPr>
      <w:r w:rsidRPr="00D62793">
        <w:tab/>
      </w:r>
      <w:r w:rsidR="00F6643E" w:rsidRPr="00D62793">
        <w:t>If anchor path is the indirect path (scenario 2), SMF-2 instruct UPF-2 to send a copy of the downlink data for Layer-3 multipath transmission to UPF-1.</w:t>
      </w:r>
    </w:p>
    <w:p w14:paraId="2D1AE799" w14:textId="30AC1A69" w:rsidR="00F6643E" w:rsidRDefault="00F6643E" w:rsidP="00F6643E">
      <w:pPr>
        <w:pStyle w:val="B1"/>
      </w:pPr>
      <w:r>
        <w:t>7b.</w:t>
      </w:r>
      <w:r w:rsidR="00D62793">
        <w:tab/>
      </w:r>
      <w:r>
        <w:t>UPF-2 acknowledges the request to establish a tunnel by sending an N4 Session Modification Response.</w:t>
      </w:r>
      <w:r>
        <w:br/>
        <w:t>UPF-2 provides CN downlink Tunnel for scenario 1 or CN uplink Tunnel for scenario 2 to SMF-2.</w:t>
      </w:r>
    </w:p>
    <w:p w14:paraId="7C33A6F4" w14:textId="76E539EC" w:rsidR="00F6643E" w:rsidRDefault="00F6643E" w:rsidP="00F6643E">
      <w:pPr>
        <w:pStyle w:val="B1"/>
      </w:pPr>
      <w:r>
        <w:t>8.</w:t>
      </w:r>
      <w:r>
        <w:tab/>
        <w:t xml:space="preserve">SMF-2 sends Nsmf_PDUSession_UpdateSMContext Request as defined in </w:t>
      </w:r>
      <w:r w:rsidR="001335FE">
        <w:t>TS 23.502 [</w:t>
      </w:r>
      <w:r>
        <w:t>8]</w:t>
      </w:r>
      <w:r>
        <w:rPr>
          <w:rFonts w:eastAsia="宋体"/>
          <w:lang w:eastAsia="x-none"/>
        </w:rPr>
        <w:t> </w:t>
      </w:r>
      <w:r>
        <w:t>to SMF-1 with the following parameters:</w:t>
      </w:r>
      <w:r>
        <w:rPr>
          <w:rFonts w:eastAsia="等线"/>
          <w:lang w:eastAsia="zh-CN"/>
        </w:rPr>
        <w:t xml:space="preserve"> </w:t>
      </w:r>
      <w:r w:rsidR="00803431">
        <w:rPr>
          <w:rFonts w:eastAsia="等线"/>
          <w:lang w:eastAsia="zh-CN"/>
        </w:rPr>
        <w:t>"</w:t>
      </w:r>
      <w:r>
        <w:rPr>
          <w:lang w:eastAsia="en-US"/>
        </w:rPr>
        <w:t>L3 relay multipath</w:t>
      </w:r>
      <w:r w:rsidR="00803431">
        <w:rPr>
          <w:rFonts w:eastAsia="等线"/>
          <w:lang w:eastAsia="zh-CN"/>
        </w:rPr>
        <w:t>"</w:t>
      </w:r>
      <w:r>
        <w:t xml:space="preserve">, </w:t>
      </w:r>
      <w:r>
        <w:rPr>
          <w:rFonts w:eastAsia="等线"/>
          <w:lang w:eastAsia="en-US"/>
        </w:rPr>
        <w:t>Remote UE</w:t>
      </w:r>
      <w:r>
        <w:t xml:space="preserve"> SUPI, Remote UE PDU session ID (PDU session ID-1) and QFI (QFI-1) or QoS rule (QoS rule-1) and anchor path.</w:t>
      </w:r>
    </w:p>
    <w:p w14:paraId="6498DEB1" w14:textId="5CF53FB9" w:rsidR="00F6643E" w:rsidRDefault="00F6643E" w:rsidP="00F6643E">
      <w:pPr>
        <w:pStyle w:val="B1"/>
      </w:pPr>
      <w:r>
        <w:t>9a.</w:t>
      </w:r>
      <w:r w:rsidR="00D62793">
        <w:tab/>
      </w:r>
      <w:r>
        <w:t>SMF-1 sends an N4 Session Modification Request to the UPF-1.</w:t>
      </w:r>
    </w:p>
    <w:p w14:paraId="57A41679" w14:textId="6B7175CF" w:rsidR="00F6643E" w:rsidRDefault="00D62793" w:rsidP="00D62793">
      <w:pPr>
        <w:pStyle w:val="B1"/>
      </w:pPr>
      <w:r w:rsidRPr="00D62793">
        <w:tab/>
      </w:r>
      <w:r w:rsidR="00F6643E" w:rsidRPr="00D62793">
        <w:t xml:space="preserve">If SMF-1 supports </w:t>
      </w:r>
      <w:r w:rsidR="00F6643E" w:rsidRPr="00D62793">
        <w:rPr>
          <w:rFonts w:eastAsia="等线"/>
        </w:rPr>
        <w:t xml:space="preserve">Layer-3 </w:t>
      </w:r>
      <w:r w:rsidR="00F6643E" w:rsidRPr="00D62793">
        <w:t>multipath transmission for the Remote UE, SMF-1 provides UPF-1 the information about the CN downlink/uplink Tunnel info established in step</w:t>
      </w:r>
      <w:r w:rsidR="00F6643E" w:rsidRPr="00D62793">
        <w:rPr>
          <w:rFonts w:eastAsia="宋体"/>
        </w:rPr>
        <w:t> </w:t>
      </w:r>
      <w:r w:rsidR="00F6643E" w:rsidRPr="00D62793">
        <w:t>7.</w:t>
      </w:r>
    </w:p>
    <w:p w14:paraId="4CFF088E" w14:textId="6F16E20E" w:rsidR="00F6643E" w:rsidRDefault="00D62793" w:rsidP="00D62793">
      <w:pPr>
        <w:pStyle w:val="B1"/>
      </w:pPr>
      <w:r w:rsidRPr="00D62793">
        <w:tab/>
      </w:r>
      <w:r w:rsidR="00F6643E" w:rsidRPr="00D62793">
        <w:t>The SMF-1 also instructs UPF-1 to establish a forwarding channel (CN uplink Tunnel for scenario 1 or CN downlink Tunnel for scenario 2).</w:t>
      </w:r>
    </w:p>
    <w:p w14:paraId="6EF81F4D" w14:textId="4B666870" w:rsidR="00F6643E" w:rsidRDefault="00D62793" w:rsidP="00D62793">
      <w:pPr>
        <w:pStyle w:val="B1"/>
      </w:pPr>
      <w:r w:rsidRPr="00D62793">
        <w:tab/>
      </w:r>
      <w:r w:rsidR="00F6643E" w:rsidRPr="00D62793">
        <w:t>If anchor path is the direct path (scenario 1), SMF-1 also instruct UPF-1 to send a copy of the downlink data for Layer-3 multipath transmission to UPF-2.</w:t>
      </w:r>
    </w:p>
    <w:p w14:paraId="3FD5C682" w14:textId="1E9A9D2C" w:rsidR="00F6643E" w:rsidRDefault="00D62793" w:rsidP="00D62793">
      <w:pPr>
        <w:pStyle w:val="B1"/>
      </w:pPr>
      <w:r w:rsidRPr="00D62793">
        <w:lastRenderedPageBreak/>
        <w:tab/>
      </w:r>
      <w:r w:rsidR="00F6643E" w:rsidRPr="00D62793">
        <w:t>If anchor path is the indirect path (scenario 2), SMF-2 instruct UPF-2 to send the uplink data received from UPF-2 via forwarding tunnel to the Application Server.</w:t>
      </w:r>
    </w:p>
    <w:p w14:paraId="072D3489" w14:textId="62DFB02D" w:rsidR="00F6643E" w:rsidRDefault="00F6643E" w:rsidP="00F6643E">
      <w:pPr>
        <w:pStyle w:val="B1"/>
      </w:pPr>
      <w:r>
        <w:t>9b</w:t>
      </w:r>
      <w:r w:rsidR="00D62793">
        <w:t>.</w:t>
      </w:r>
      <w:r w:rsidR="00D62793">
        <w:tab/>
      </w:r>
      <w:r>
        <w:t>UPF-1 acknowledges by sending an N4 Session Modific</w:t>
      </w:r>
      <w:r w:rsidR="003A69DB">
        <w:t>ation Response.</w:t>
      </w:r>
      <w:r>
        <w:br/>
        <w:t>UPF-1 provides CN uplink Tunnel Info (scenario 1) or CN downlink Tunnel Info (scenario 2) as forwarding tunnel to SMF-1.</w:t>
      </w:r>
    </w:p>
    <w:p w14:paraId="6C450DEF" w14:textId="77777777" w:rsidR="00F6643E" w:rsidRDefault="00F6643E" w:rsidP="00F6643E">
      <w:pPr>
        <w:pStyle w:val="B1"/>
      </w:pPr>
      <w:r>
        <w:t>10.</w:t>
      </w:r>
      <w:r>
        <w:tab/>
        <w:t>SMF-1 to SMF-2: Nsmf_PDUSession_UpdateSMContext Response (CN Uplink/Downlink Tunnel Info).</w:t>
      </w:r>
    </w:p>
    <w:p w14:paraId="3034836F" w14:textId="3AB3ECE1" w:rsidR="00F6643E" w:rsidRDefault="00F6643E" w:rsidP="00F6643E">
      <w:pPr>
        <w:pStyle w:val="B1"/>
      </w:pPr>
      <w:r>
        <w:t>11a.</w:t>
      </w:r>
      <w:r w:rsidR="00D62793">
        <w:tab/>
      </w:r>
      <w:r>
        <w:t>SMF-2 sends an N4 Session Modification Request to the UPF-2(CN uplink Tunnel Info (scenario 1) or CN downlink Tunnel Info (scenario 2)).</w:t>
      </w:r>
    </w:p>
    <w:p w14:paraId="69A30BAB" w14:textId="67817353" w:rsidR="00F6643E" w:rsidRPr="00354BC0" w:rsidRDefault="00F6643E" w:rsidP="00F6643E">
      <w:pPr>
        <w:pStyle w:val="B1"/>
        <w:rPr>
          <w:rFonts w:eastAsia="MS Mincho"/>
        </w:rPr>
      </w:pPr>
      <w:r>
        <w:t>11b.</w:t>
      </w:r>
      <w:r w:rsidR="00D62793">
        <w:tab/>
      </w:r>
      <w:r>
        <w:t>The UPF-1 acknowledges by sending an N4 Session Modification Response.</w:t>
      </w:r>
    </w:p>
    <w:p w14:paraId="2F57B10A" w14:textId="77777777" w:rsidR="00D62793" w:rsidRDefault="00F6643E" w:rsidP="00F6643E">
      <w:pPr>
        <w:pStyle w:val="B1"/>
        <w:rPr>
          <w:rFonts w:eastAsia="MS Mincho"/>
        </w:rPr>
      </w:pPr>
      <w:r>
        <w:t>12-13</w:t>
      </w:r>
      <w:r w:rsidR="00D62793">
        <w:t>.</w:t>
      </w:r>
      <w:r w:rsidR="00D62793">
        <w:tab/>
        <w:t>T</w:t>
      </w:r>
      <w:r>
        <w:t xml:space="preserve">he traffic data applied to Layer-3 multipath transmission are transmitted both on direct path (12a for scenario 1 and 13a for scenario 2) and indirect path (12b for scenario 1 and 13b for scenario 2) based on the </w:t>
      </w:r>
      <w:r w:rsidRPr="002B61D3">
        <w:rPr>
          <w:rFonts w:eastAsia="MS Mincho"/>
        </w:rPr>
        <w:t>Layer-3 multipath transmission strategy (switching/redundancy).</w:t>
      </w:r>
    </w:p>
    <w:p w14:paraId="403DC49C" w14:textId="77777777" w:rsidR="00D62793" w:rsidRDefault="00D62793" w:rsidP="00F6643E">
      <w:pPr>
        <w:pStyle w:val="B1"/>
        <w:rPr>
          <w:rFonts w:eastAsia="MS Mincho"/>
        </w:rPr>
      </w:pPr>
      <w:r>
        <w:rPr>
          <w:rFonts w:eastAsia="MS Mincho"/>
        </w:rPr>
        <w:tab/>
      </w:r>
      <w:r w:rsidR="00F6643E" w:rsidRPr="002B61D3">
        <w:rPr>
          <w:rFonts w:eastAsia="MS Mincho"/>
        </w:rPr>
        <w:t>For the data to be transmitted on the first path, the Remote UE generates IP packets based on IP address and port number of the first path</w:t>
      </w:r>
    </w:p>
    <w:p w14:paraId="2F0390DD" w14:textId="043E167C" w:rsidR="00F6643E" w:rsidRPr="00DB3DF3" w:rsidRDefault="00D62793" w:rsidP="00F6643E">
      <w:pPr>
        <w:pStyle w:val="B1"/>
      </w:pPr>
      <w:r>
        <w:rPr>
          <w:rFonts w:eastAsia="MS Mincho"/>
        </w:rPr>
        <w:tab/>
      </w:r>
      <w:r w:rsidR="00F6643E" w:rsidRPr="002B61D3">
        <w:rPr>
          <w:rFonts w:eastAsia="MS Mincho"/>
        </w:rPr>
        <w:t>For the data to be transmitted on the second path, the following manipulation of the IP header is enhanced for the uplink and downlink as following:</w:t>
      </w:r>
    </w:p>
    <w:p w14:paraId="36D93DC9" w14:textId="06596B0B" w:rsidR="00F6643E" w:rsidRPr="0018643A" w:rsidRDefault="00D62793" w:rsidP="00D62793">
      <w:pPr>
        <w:pStyle w:val="B2"/>
        <w:rPr>
          <w:lang w:eastAsia="zh-CN"/>
        </w:rPr>
      </w:pPr>
      <w:r>
        <w:rPr>
          <w:lang w:eastAsia="zh-CN"/>
        </w:rPr>
        <w:tab/>
      </w:r>
      <w:r w:rsidR="00F6643E" w:rsidRPr="0018643A">
        <w:rPr>
          <w:lang w:eastAsia="zh-CN"/>
        </w:rPr>
        <w:t>Uplink</w:t>
      </w:r>
    </w:p>
    <w:p w14:paraId="47241725" w14:textId="5DD27499" w:rsidR="00F6643E" w:rsidRPr="00337D80" w:rsidRDefault="00337D80" w:rsidP="00D62793">
      <w:pPr>
        <w:pStyle w:val="B3"/>
        <w:rPr>
          <w:rFonts w:eastAsia="宋体"/>
          <w:lang w:eastAsia="zh-CN"/>
        </w:rPr>
      </w:pPr>
      <w:r w:rsidRPr="00D62793">
        <w:rPr>
          <w:rFonts w:eastAsia="宋体" w:hint="eastAsia"/>
        </w:rPr>
        <w:t>-</w:t>
      </w:r>
      <w:r w:rsidRPr="00D62793">
        <w:rPr>
          <w:rFonts w:eastAsia="宋体" w:hint="eastAsia"/>
        </w:rPr>
        <w:tab/>
      </w:r>
      <w:r w:rsidR="00F6643E" w:rsidRPr="00D62793">
        <w:rPr>
          <w:rFonts w:eastAsia="宋体"/>
        </w:rPr>
        <w:t>The Remote UE sets two IP headers, the inner IP header is generated with the IP address and port of the first path, and the outer IP header is generated with the IP address and port of the second path.</w:t>
      </w:r>
    </w:p>
    <w:p w14:paraId="4E98B916" w14:textId="28F7F21D" w:rsidR="00F6643E" w:rsidRPr="00337D80" w:rsidRDefault="00337D80" w:rsidP="00D62793">
      <w:pPr>
        <w:pStyle w:val="B3"/>
        <w:rPr>
          <w:rFonts w:eastAsia="宋体"/>
          <w:lang w:eastAsia="zh-CN"/>
        </w:rPr>
      </w:pPr>
      <w:r w:rsidRPr="00D62793">
        <w:rPr>
          <w:rFonts w:eastAsia="宋体" w:hint="eastAsia"/>
        </w:rPr>
        <w:t>-</w:t>
      </w:r>
      <w:r w:rsidRPr="00D62793">
        <w:rPr>
          <w:rFonts w:eastAsia="宋体" w:hint="eastAsia"/>
        </w:rPr>
        <w:tab/>
      </w:r>
      <w:r w:rsidR="00F6643E" w:rsidRPr="00D62793">
        <w:rPr>
          <w:rFonts w:eastAsia="宋体"/>
        </w:rPr>
        <w:t>The UPF that serves the first path removes the outer IP header received from the UPF that serves the second path and performs IP layer elimination and sorting for the data from two path.</w:t>
      </w:r>
    </w:p>
    <w:p w14:paraId="5401683E" w14:textId="2E390041" w:rsidR="00F6643E" w:rsidRDefault="00D62793" w:rsidP="00F6643E">
      <w:pPr>
        <w:pStyle w:val="B2"/>
        <w:rPr>
          <w:lang w:eastAsia="zh-CN"/>
        </w:rPr>
      </w:pPr>
      <w:r>
        <w:tab/>
      </w:r>
      <w:r w:rsidR="00F6643E" w:rsidRPr="009058C4">
        <w:t>Downlink</w:t>
      </w:r>
    </w:p>
    <w:p w14:paraId="5508F7E7" w14:textId="1F1BE661" w:rsidR="00F6643E" w:rsidRPr="00337D80" w:rsidRDefault="00337D80" w:rsidP="00D62793">
      <w:pPr>
        <w:pStyle w:val="B3"/>
        <w:rPr>
          <w:rFonts w:eastAsia="宋体"/>
          <w:lang w:eastAsia="zh-CN"/>
        </w:rPr>
      </w:pPr>
      <w:r w:rsidRPr="00D62793">
        <w:rPr>
          <w:rFonts w:eastAsia="宋体" w:hint="eastAsia"/>
        </w:rPr>
        <w:t>-</w:t>
      </w:r>
      <w:r w:rsidRPr="00D62793">
        <w:rPr>
          <w:rFonts w:eastAsia="宋体" w:hint="eastAsia"/>
        </w:rPr>
        <w:tab/>
      </w:r>
      <w:r w:rsidR="00F6643E" w:rsidRPr="00D62793">
        <w:rPr>
          <w:rFonts w:eastAsia="宋体"/>
        </w:rPr>
        <w:t>The Remote UE removes the outer IP header and performs IP layer elimination and sorting for the data from two path.</w:t>
      </w:r>
    </w:p>
    <w:p w14:paraId="6EBCFD39" w14:textId="0C61CF10" w:rsidR="00F6643E" w:rsidRPr="00337D80" w:rsidRDefault="00337D80" w:rsidP="00D62793">
      <w:pPr>
        <w:pStyle w:val="B3"/>
        <w:rPr>
          <w:rFonts w:eastAsia="宋体"/>
          <w:lang w:eastAsia="zh-CN"/>
        </w:rPr>
      </w:pPr>
      <w:r w:rsidRPr="00D62793">
        <w:rPr>
          <w:rFonts w:eastAsia="宋体" w:hint="eastAsia"/>
        </w:rPr>
        <w:t>-</w:t>
      </w:r>
      <w:r w:rsidRPr="00D62793">
        <w:rPr>
          <w:rFonts w:eastAsia="宋体" w:hint="eastAsia"/>
        </w:rPr>
        <w:tab/>
      </w:r>
      <w:r w:rsidR="00F6643E" w:rsidRPr="00D62793">
        <w:rPr>
          <w:rFonts w:eastAsia="宋体"/>
        </w:rPr>
        <w:t>The UPF that serves the second path adds an additional IP header for the data received from the UPF that serves the first path based on the IP address and port number assigned for the Layer-3 UE-to-Network Relay that serves the Remote UE (scenario 1) or the IP address and port number assigned to the Remote UE (scenario 2).</w:t>
      </w:r>
    </w:p>
    <w:p w14:paraId="5968E6C6" w14:textId="23AC0F08" w:rsidR="00A3643C" w:rsidRPr="00A7799E" w:rsidRDefault="00A3643C" w:rsidP="00A3643C">
      <w:pPr>
        <w:pStyle w:val="31"/>
        <w:rPr>
          <w:lang w:eastAsia="zh-CN"/>
        </w:rPr>
      </w:pPr>
      <w:bookmarkStart w:id="3520" w:name="_Toc101265188"/>
      <w:bookmarkStart w:id="3521" w:name="_Toc104480066"/>
      <w:bookmarkStart w:id="3522" w:name="_Toc113265972"/>
      <w:bookmarkStart w:id="3523" w:name="_Toc116941770"/>
      <w:r>
        <w:rPr>
          <w:lang w:eastAsia="zh-CN"/>
        </w:rPr>
        <w:t>6.</w:t>
      </w:r>
      <w:r w:rsidR="00D02470">
        <w:rPr>
          <w:rFonts w:eastAsia="宋体" w:hint="eastAsia"/>
          <w:lang w:eastAsia="zh-CN"/>
        </w:rPr>
        <w:t>27</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520"/>
      <w:bookmarkEnd w:id="3521"/>
      <w:bookmarkEnd w:id="3522"/>
      <w:bookmarkEnd w:id="3523"/>
    </w:p>
    <w:p w14:paraId="286A2767" w14:textId="77777777" w:rsidR="00A3643C" w:rsidRPr="00A7799E" w:rsidRDefault="00A3643C" w:rsidP="00A3643C">
      <w:r>
        <w:t xml:space="preserve">The solution has impacts </w:t>
      </w:r>
      <w:r w:rsidRPr="00DC1C21">
        <w:rPr>
          <w:rFonts w:eastAsia="宋体" w:hint="eastAsia"/>
          <w:lang w:eastAsia="zh-CN"/>
        </w:rPr>
        <w:t>on</w:t>
      </w:r>
      <w:r w:rsidRPr="00A7799E">
        <w:t xml:space="preserve"> the following entities:</w:t>
      </w:r>
    </w:p>
    <w:p w14:paraId="0B765C5C" w14:textId="30C1D352" w:rsidR="00A3643C" w:rsidRPr="00DC1C21" w:rsidRDefault="00337D80" w:rsidP="00A3643C">
      <w:pPr>
        <w:rPr>
          <w:rFonts w:eastAsia="宋体"/>
          <w:lang w:eastAsia="zh-CN"/>
        </w:rPr>
      </w:pPr>
      <w:r>
        <w:rPr>
          <w:rFonts w:eastAsiaTheme="minorEastAsia" w:hint="eastAsia"/>
          <w:lang w:eastAsia="zh-CN"/>
        </w:rPr>
        <w:t xml:space="preserve">Remote </w:t>
      </w:r>
      <w:r w:rsidR="00A3643C" w:rsidRPr="00A7799E">
        <w:t>UE</w:t>
      </w:r>
      <w:r w:rsidR="00A3643C">
        <w:t>(s)</w:t>
      </w:r>
      <w:r w:rsidR="00A3643C" w:rsidRPr="00A7799E">
        <w:t>:</w:t>
      </w:r>
    </w:p>
    <w:p w14:paraId="56C1E2E7" w14:textId="01EE692D" w:rsidR="00A3643C" w:rsidRDefault="00A3643C" w:rsidP="006452BE">
      <w:pPr>
        <w:pStyle w:val="B1"/>
        <w:rPr>
          <w:rFonts w:eastAsia="宋体"/>
          <w:lang w:eastAsia="zh-CN"/>
        </w:rPr>
      </w:pPr>
      <w:r w:rsidRPr="00DC1C21">
        <w:rPr>
          <w:rFonts w:eastAsia="宋体"/>
          <w:lang w:eastAsia="zh-CN"/>
        </w:rPr>
        <w:t>-</w:t>
      </w:r>
      <w:r w:rsidRPr="00DC1C21">
        <w:rPr>
          <w:rFonts w:eastAsia="宋体"/>
          <w:lang w:eastAsia="zh-CN"/>
        </w:rPr>
        <w:tab/>
      </w:r>
      <w:r w:rsidR="006452BE">
        <w:rPr>
          <w:rFonts w:eastAsia="宋体"/>
          <w:lang w:eastAsia="zh-CN"/>
        </w:rPr>
        <w:t xml:space="preserve">Support </w:t>
      </w:r>
      <w:r w:rsidRPr="005D545D">
        <w:rPr>
          <w:rFonts w:eastAsia="宋体"/>
          <w:lang w:eastAsia="zh-CN"/>
        </w:rPr>
        <w:t>multi-path transmission</w:t>
      </w:r>
      <w:r>
        <w:rPr>
          <w:rFonts w:eastAsia="宋体"/>
          <w:lang w:eastAsia="zh-CN"/>
        </w:rPr>
        <w:t>.</w:t>
      </w:r>
    </w:p>
    <w:p w14:paraId="672A9B92" w14:textId="350EB2B0" w:rsidR="00A3643C" w:rsidRDefault="00A3643C" w:rsidP="006452BE">
      <w:pPr>
        <w:pStyle w:val="B1"/>
        <w:rPr>
          <w:rFonts w:eastAsia="宋体"/>
          <w:lang w:eastAsia="zh-CN"/>
        </w:rPr>
      </w:pPr>
      <w:r>
        <w:rPr>
          <w:rFonts w:eastAsia="宋体" w:hint="eastAsia"/>
          <w:lang w:eastAsia="zh-CN"/>
        </w:rPr>
        <w:t>-</w:t>
      </w:r>
      <w:r>
        <w:rPr>
          <w:rFonts w:eastAsia="宋体"/>
          <w:lang w:eastAsia="zh-CN"/>
        </w:rPr>
        <w:tab/>
      </w:r>
      <w:r w:rsidR="006452BE">
        <w:rPr>
          <w:rFonts w:eastAsia="宋体"/>
          <w:lang w:eastAsia="zh-CN"/>
        </w:rPr>
        <w:t xml:space="preserve">Can </w:t>
      </w:r>
      <w:r>
        <w:rPr>
          <w:rFonts w:eastAsia="宋体"/>
          <w:lang w:eastAsia="zh-CN"/>
        </w:rPr>
        <w:t xml:space="preserve">determine the PDU session parameters based on another path without URSP evaluation for </w:t>
      </w:r>
      <w:r w:rsidRPr="00FA7C17">
        <w:rPr>
          <w:rFonts w:eastAsia="宋体"/>
          <w:lang w:eastAsia="zh-CN"/>
        </w:rPr>
        <w:t>multi-path transmission with including the 5G ProSe Layer-3 relay without N3IWF path</w:t>
      </w:r>
      <w:r>
        <w:rPr>
          <w:rFonts w:eastAsia="宋体"/>
          <w:lang w:eastAsia="zh-CN"/>
        </w:rPr>
        <w:t>.</w:t>
      </w:r>
    </w:p>
    <w:p w14:paraId="63972117" w14:textId="77777777" w:rsidR="00337D80" w:rsidRDefault="00337D80" w:rsidP="00337D80">
      <w:pPr>
        <w:pStyle w:val="B1"/>
        <w:rPr>
          <w:rFonts w:eastAsia="宋体"/>
          <w:lang w:eastAsia="zh-CN"/>
        </w:rPr>
      </w:pPr>
      <w:r>
        <w:rPr>
          <w:rFonts w:eastAsia="宋体"/>
          <w:lang w:eastAsia="zh-CN"/>
        </w:rPr>
        <w:t>-</w:t>
      </w:r>
      <w:r>
        <w:rPr>
          <w:rFonts w:eastAsia="宋体"/>
          <w:lang w:eastAsia="zh-CN"/>
        </w:rPr>
        <w:tab/>
        <w:t>Support packet replication and elimination for two paths.</w:t>
      </w:r>
    </w:p>
    <w:p w14:paraId="37DD4F44" w14:textId="1E581BD8" w:rsidR="00337D80" w:rsidRDefault="00337D80" w:rsidP="00337D80">
      <w:pPr>
        <w:pStyle w:val="B1"/>
      </w:pPr>
      <w:r>
        <w:rPr>
          <w:rFonts w:eastAsia="宋体"/>
          <w:lang w:eastAsia="zh-CN"/>
        </w:rPr>
        <w:t>-</w:t>
      </w:r>
      <w:r>
        <w:rPr>
          <w:rFonts w:eastAsia="宋体"/>
          <w:lang w:eastAsia="zh-CN"/>
        </w:rPr>
        <w:tab/>
        <w:t>P</w:t>
      </w:r>
      <w:r w:rsidRPr="009433D2">
        <w:rPr>
          <w:rFonts w:eastAsia="宋体"/>
          <w:lang w:eastAsia="zh-CN"/>
        </w:rPr>
        <w:t>rovide</w:t>
      </w:r>
      <w:r>
        <w:rPr>
          <w:rFonts w:eastAsia="宋体"/>
          <w:lang w:eastAsia="zh-CN"/>
        </w:rPr>
        <w:t>s</w:t>
      </w:r>
      <w:r w:rsidRPr="009433D2">
        <w:rPr>
          <w:rFonts w:eastAsia="宋体"/>
          <w:lang w:eastAsia="zh-CN"/>
        </w:rPr>
        <w:t xml:space="preserve"> </w:t>
      </w:r>
      <w:r>
        <w:rPr>
          <w:rFonts w:eastAsia="宋体"/>
          <w:lang w:eastAsia="zh-CN"/>
        </w:rPr>
        <w:t xml:space="preserve">Remote UE </w:t>
      </w:r>
      <w:r w:rsidRPr="00C9658F">
        <w:rPr>
          <w:rFonts w:eastAsia="宋体"/>
          <w:lang w:eastAsia="zh-CN"/>
        </w:rPr>
        <w:t>5G-GUTI and</w:t>
      </w:r>
      <w:r>
        <w:rPr>
          <w:rFonts w:eastAsia="宋体"/>
          <w:lang w:eastAsia="zh-CN"/>
        </w:rPr>
        <w:t xml:space="preserve"> direct path</w:t>
      </w:r>
      <w:r w:rsidR="00803431">
        <w:rPr>
          <w:rFonts w:eastAsia="宋体"/>
          <w:lang w:eastAsia="zh-CN"/>
        </w:rPr>
        <w:t>'</w:t>
      </w:r>
      <w:r>
        <w:rPr>
          <w:rFonts w:eastAsia="宋体"/>
          <w:lang w:eastAsia="zh-CN"/>
        </w:rPr>
        <w:t xml:space="preserve">s </w:t>
      </w:r>
      <w:r w:rsidRPr="009433D2">
        <w:rPr>
          <w:rFonts w:eastAsia="宋体"/>
          <w:lang w:eastAsia="zh-CN"/>
        </w:rPr>
        <w:t xml:space="preserve">PDU session info </w:t>
      </w:r>
      <w:r>
        <w:t xml:space="preserve">to </w:t>
      </w:r>
      <w:r>
        <w:rPr>
          <w:lang w:eastAsia="zh-CN"/>
        </w:rPr>
        <w:t>Layer-3 UE-to-Network Relay</w:t>
      </w:r>
      <w:r w:rsidRPr="009433D2">
        <w:rPr>
          <w:rFonts w:hint="eastAsia"/>
        </w:rPr>
        <w:t>.</w:t>
      </w:r>
    </w:p>
    <w:p w14:paraId="4439419E" w14:textId="4036AA5C" w:rsidR="00337D80" w:rsidRDefault="00337D80" w:rsidP="00337D80">
      <w:pPr>
        <w:pStyle w:val="B1"/>
        <w:rPr>
          <w:rFonts w:eastAsiaTheme="minorEastAsia"/>
          <w:lang w:eastAsia="zh-CN"/>
        </w:rPr>
      </w:pPr>
      <w:r>
        <w:rPr>
          <w:rFonts w:eastAsia="宋体"/>
          <w:lang w:eastAsia="zh-CN"/>
        </w:rPr>
        <w:t xml:space="preserve">-  Support </w:t>
      </w:r>
      <w:r>
        <w:t>IP in IP address encapsulation.</w:t>
      </w:r>
    </w:p>
    <w:p w14:paraId="68147FB8" w14:textId="77777777" w:rsidR="00B3202A" w:rsidRDefault="00B3202A" w:rsidP="00B3202A">
      <w:pPr>
        <w:rPr>
          <w:lang w:eastAsia="zh-CN"/>
        </w:rPr>
      </w:pPr>
      <w:r>
        <w:rPr>
          <w:lang w:eastAsia="zh-CN"/>
        </w:rPr>
        <w:t>Layer-3 UE-to-Network Relay:</w:t>
      </w:r>
    </w:p>
    <w:p w14:paraId="7574A5C9" w14:textId="31D31753" w:rsidR="00B3202A" w:rsidRPr="009433D2" w:rsidRDefault="00B3202A" w:rsidP="00B3202A">
      <w:pPr>
        <w:pStyle w:val="B1"/>
        <w:rPr>
          <w:rFonts w:eastAsia="宋体"/>
          <w:lang w:eastAsia="zh-CN"/>
        </w:rPr>
      </w:pPr>
      <w:r>
        <w:rPr>
          <w:rFonts w:eastAsia="宋体"/>
          <w:lang w:eastAsia="zh-CN"/>
        </w:rPr>
        <w:t>-  Provide both direct and indirect path</w:t>
      </w:r>
      <w:r w:rsidR="00803431">
        <w:rPr>
          <w:rFonts w:eastAsia="宋体"/>
          <w:lang w:eastAsia="zh-CN"/>
        </w:rPr>
        <w:t>'</w:t>
      </w:r>
      <w:r>
        <w:rPr>
          <w:rFonts w:eastAsia="宋体"/>
          <w:lang w:eastAsia="zh-CN"/>
        </w:rPr>
        <w:t>s PDU session info to Core network for correlation of two PDU sessions</w:t>
      </w:r>
      <w:r w:rsidR="00633F5A">
        <w:rPr>
          <w:rFonts w:eastAsia="宋体" w:hint="eastAsia"/>
          <w:lang w:eastAsia="zh-CN"/>
        </w:rPr>
        <w:t>.</w:t>
      </w:r>
    </w:p>
    <w:p w14:paraId="1708F819" w14:textId="77777777" w:rsidR="00B3202A" w:rsidRDefault="00B3202A" w:rsidP="00D62793">
      <w:pPr>
        <w:rPr>
          <w:rFonts w:eastAsia="宋体"/>
          <w:lang w:eastAsia="zh-CN"/>
        </w:rPr>
      </w:pPr>
      <w:r w:rsidRPr="00D62793">
        <w:rPr>
          <w:rFonts w:eastAsia="宋体"/>
        </w:rPr>
        <w:t>PCF:</w:t>
      </w:r>
    </w:p>
    <w:p w14:paraId="4E229619" w14:textId="60CFF1E0" w:rsidR="00B3202A" w:rsidRPr="001E1865" w:rsidRDefault="00B3202A" w:rsidP="00B3202A">
      <w:pPr>
        <w:pStyle w:val="B1"/>
        <w:rPr>
          <w:rFonts w:eastAsia="宋体"/>
          <w:lang w:eastAsia="zh-CN"/>
        </w:rPr>
      </w:pPr>
      <w:r>
        <w:rPr>
          <w:rFonts w:eastAsia="宋体" w:hint="eastAsia"/>
          <w:lang w:eastAsia="zh-CN"/>
        </w:rPr>
        <w:lastRenderedPageBreak/>
        <w:t>-</w:t>
      </w:r>
      <w:r>
        <w:rPr>
          <w:rFonts w:eastAsia="宋体" w:hint="eastAsia"/>
          <w:lang w:eastAsia="zh-CN"/>
        </w:rPr>
        <w:tab/>
      </w:r>
      <w:r>
        <w:rPr>
          <w:rFonts w:eastAsia="宋体"/>
          <w:lang w:eastAsia="zh-CN"/>
        </w:rPr>
        <w:t xml:space="preserve">Support authorisation for both the Remote UE and </w:t>
      </w:r>
      <w:r w:rsidRPr="00B3202A">
        <w:rPr>
          <w:rFonts w:eastAsia="宋体"/>
          <w:lang w:eastAsia="zh-CN"/>
        </w:rPr>
        <w:t>Layer-3 UE-to-Network Relay</w:t>
      </w:r>
      <w:r>
        <w:rPr>
          <w:rFonts w:eastAsia="宋体"/>
          <w:lang w:eastAsia="zh-CN"/>
        </w:rPr>
        <w:t xml:space="preserve"> with Layer-3 multipath</w:t>
      </w:r>
      <w:r w:rsidRPr="00B3202A">
        <w:rPr>
          <w:rFonts w:eastAsia="宋体"/>
          <w:lang w:eastAsia="zh-CN"/>
        </w:rPr>
        <w:t xml:space="preserve"> transmission.</w:t>
      </w:r>
    </w:p>
    <w:p w14:paraId="1FE50DB5" w14:textId="77777777" w:rsidR="00B3202A" w:rsidRDefault="00B3202A" w:rsidP="00B3202A">
      <w:pPr>
        <w:rPr>
          <w:lang w:eastAsia="zh-CN"/>
        </w:rPr>
      </w:pPr>
      <w:r>
        <w:rPr>
          <w:lang w:eastAsia="zh-CN"/>
        </w:rPr>
        <w:t>SMF:</w:t>
      </w:r>
    </w:p>
    <w:p w14:paraId="314B9D51" w14:textId="7E145C6A" w:rsidR="00B3202A" w:rsidRPr="00B3202A" w:rsidRDefault="00B3202A" w:rsidP="00B3202A">
      <w:pPr>
        <w:pStyle w:val="B1"/>
        <w:rPr>
          <w:rFonts w:eastAsia="宋体"/>
          <w:lang w:eastAsia="zh-CN"/>
        </w:rPr>
      </w:pPr>
      <w:r>
        <w:rPr>
          <w:rFonts w:eastAsia="宋体" w:hint="eastAsia"/>
          <w:lang w:eastAsia="zh-CN"/>
        </w:rPr>
        <w:t>-</w:t>
      </w:r>
      <w:r>
        <w:rPr>
          <w:rFonts w:eastAsia="宋体" w:hint="eastAsia"/>
          <w:lang w:eastAsia="zh-CN"/>
        </w:rPr>
        <w:tab/>
        <w:t>Support</w:t>
      </w:r>
      <w:r>
        <w:rPr>
          <w:rFonts w:eastAsia="宋体"/>
          <w:lang w:eastAsia="zh-CN"/>
        </w:rPr>
        <w:t xml:space="preserve"> enhanced PDR for Layer-3 </w:t>
      </w:r>
      <w:r w:rsidRPr="00B3202A">
        <w:rPr>
          <w:rFonts w:eastAsia="宋体"/>
          <w:lang w:eastAsia="zh-CN"/>
        </w:rPr>
        <w:t>multipath transmission.</w:t>
      </w:r>
    </w:p>
    <w:p w14:paraId="3CDEE79F" w14:textId="77777777" w:rsidR="00B3202A" w:rsidRDefault="00B3202A" w:rsidP="00B3202A">
      <w:pPr>
        <w:rPr>
          <w:lang w:eastAsia="zh-CN"/>
        </w:rPr>
      </w:pPr>
      <w:r>
        <w:rPr>
          <w:lang w:eastAsia="zh-CN"/>
        </w:rPr>
        <w:t>UPF:</w:t>
      </w:r>
    </w:p>
    <w:p w14:paraId="0C327047" w14:textId="399B5CD2" w:rsidR="00337D80" w:rsidRPr="00B3202A" w:rsidRDefault="00B3202A" w:rsidP="00B3202A">
      <w:pPr>
        <w:pStyle w:val="B1"/>
        <w:rPr>
          <w:rFonts w:eastAsia="宋体"/>
          <w:lang w:eastAsia="zh-CN"/>
        </w:rPr>
      </w:pPr>
      <w:r>
        <w:rPr>
          <w:rFonts w:eastAsia="宋体" w:hint="eastAsia"/>
          <w:lang w:eastAsia="zh-CN"/>
        </w:rPr>
        <w:t>-</w:t>
      </w:r>
      <w:r>
        <w:rPr>
          <w:rFonts w:eastAsia="宋体" w:hint="eastAsia"/>
          <w:lang w:eastAsia="zh-CN"/>
        </w:rPr>
        <w:tab/>
        <w:t>Support</w:t>
      </w:r>
      <w:r>
        <w:rPr>
          <w:rFonts w:eastAsia="宋体"/>
          <w:lang w:eastAsia="zh-CN"/>
        </w:rPr>
        <w:t xml:space="preserve"> IP data handling and forwarding based on PDR for Layer-3 </w:t>
      </w:r>
      <w:r w:rsidRPr="00B3202A">
        <w:rPr>
          <w:rFonts w:eastAsia="宋体"/>
          <w:lang w:eastAsia="zh-CN"/>
        </w:rPr>
        <w:t>multipath transmission.</w:t>
      </w:r>
    </w:p>
    <w:p w14:paraId="52638A15" w14:textId="7B182875" w:rsidR="003B1A76" w:rsidRPr="00CB0C8A" w:rsidRDefault="003B1A76" w:rsidP="003B1A76">
      <w:pPr>
        <w:pStyle w:val="21"/>
        <w:rPr>
          <w:lang w:eastAsia="zh-CN"/>
        </w:rPr>
      </w:pPr>
      <w:bookmarkStart w:id="3524" w:name="_Toc26173042"/>
      <w:bookmarkStart w:id="3525" w:name="_Toc26516362"/>
      <w:bookmarkStart w:id="3526" w:name="_Toc101265189"/>
      <w:bookmarkStart w:id="3527" w:name="_Toc104480067"/>
      <w:bookmarkStart w:id="3528" w:name="_Toc113265973"/>
      <w:bookmarkStart w:id="3529" w:name="_Toc26173043"/>
      <w:bookmarkStart w:id="3530" w:name="_Toc26516363"/>
      <w:bookmarkStart w:id="3531" w:name="_Toc116941771"/>
      <w:r w:rsidRPr="00CB0C8A">
        <w:t>6.</w:t>
      </w:r>
      <w:r w:rsidR="0085098B">
        <w:rPr>
          <w:rFonts w:hint="eastAsia"/>
          <w:lang w:eastAsia="zh-CN"/>
        </w:rPr>
        <w:t>28</w:t>
      </w:r>
      <w:r w:rsidRPr="00CB0C8A">
        <w:tab/>
        <w:t>Solution #</w:t>
      </w:r>
      <w:bookmarkStart w:id="3532" w:name="_Toc23318927"/>
      <w:r w:rsidR="0085098B">
        <w:rPr>
          <w:rFonts w:hint="eastAsia"/>
          <w:lang w:eastAsia="zh-CN"/>
        </w:rPr>
        <w:t>28</w:t>
      </w:r>
      <w:r w:rsidRPr="00CB0C8A">
        <w:t>:</w:t>
      </w:r>
      <w:bookmarkEnd w:id="3532"/>
      <w:r w:rsidRPr="00CB0C8A">
        <w:t xml:space="preserve"> </w:t>
      </w:r>
      <w:r>
        <w:t>Multi-path transmission support for one direct path and one</w:t>
      </w:r>
      <w:r w:rsidRPr="00D242B6">
        <w:t xml:space="preserve"> indirect network communication path</w:t>
      </w:r>
      <w:bookmarkEnd w:id="3524"/>
      <w:bookmarkEnd w:id="3525"/>
      <w:bookmarkEnd w:id="3526"/>
      <w:bookmarkEnd w:id="3527"/>
      <w:bookmarkEnd w:id="3528"/>
      <w:bookmarkEnd w:id="3531"/>
    </w:p>
    <w:p w14:paraId="4FB517CD" w14:textId="51A0DD89" w:rsidR="003B1A76" w:rsidRPr="00CB0C8A" w:rsidRDefault="003B1A76" w:rsidP="003B1A76">
      <w:pPr>
        <w:pStyle w:val="31"/>
      </w:pPr>
      <w:bookmarkStart w:id="3533" w:name="_Toc101265190"/>
      <w:bookmarkStart w:id="3534" w:name="_Toc104480068"/>
      <w:bookmarkStart w:id="3535" w:name="_Toc113265974"/>
      <w:bookmarkStart w:id="3536" w:name="_Toc116941772"/>
      <w:r w:rsidRPr="00CB0C8A">
        <w:t>6.</w:t>
      </w:r>
      <w:r w:rsidR="0085098B">
        <w:rPr>
          <w:rFonts w:hint="eastAsia"/>
          <w:lang w:eastAsia="zh-CN"/>
        </w:rPr>
        <w:t>28</w:t>
      </w:r>
      <w:r w:rsidRPr="00CB0C8A">
        <w:t>.1</w:t>
      </w:r>
      <w:r w:rsidRPr="00CB0C8A">
        <w:tab/>
      </w:r>
      <w:r w:rsidRPr="00CB0C8A">
        <w:rPr>
          <w:rFonts w:hint="eastAsia"/>
          <w:lang w:eastAsia="zh-CN"/>
        </w:rPr>
        <w:t xml:space="preserve">General </w:t>
      </w:r>
      <w:r w:rsidRPr="00CB0C8A">
        <w:t>Description</w:t>
      </w:r>
      <w:bookmarkEnd w:id="3529"/>
      <w:bookmarkEnd w:id="3530"/>
      <w:bookmarkEnd w:id="3533"/>
      <w:bookmarkEnd w:id="3534"/>
      <w:bookmarkEnd w:id="3535"/>
      <w:bookmarkEnd w:id="3536"/>
    </w:p>
    <w:p w14:paraId="715EFAF2" w14:textId="1A6AF21C" w:rsidR="003B1A76" w:rsidRPr="006452BE" w:rsidRDefault="003B1A76" w:rsidP="003B1A76">
      <w:r w:rsidRPr="006452BE">
        <w:t xml:space="preserve">This is a solution to support KI#5 (as defined in clause 5.5) multi-path transmission for a UE using one direct network communication path and one indirect network communication path, as shown in Figure </w:t>
      </w:r>
      <w:r w:rsidR="008278F3" w:rsidRPr="006452BE">
        <w:t>6.</w:t>
      </w:r>
      <w:r w:rsidR="008278F3" w:rsidRPr="006452BE">
        <w:rPr>
          <w:rFonts w:hint="eastAsia"/>
        </w:rPr>
        <w:t>28</w:t>
      </w:r>
      <w:r w:rsidRPr="006452BE">
        <w:t>.1-1. Indirect network communication path can be via a Layer-3 UE-to-Network Relay with or without N3IWF access or Layer-2 UE-to-Network Relay.</w:t>
      </w:r>
    </w:p>
    <w:p w14:paraId="70F0A103" w14:textId="602550EA" w:rsidR="006452BE" w:rsidRDefault="006452BE" w:rsidP="00451795">
      <w:pPr>
        <w:pStyle w:val="TH"/>
      </w:pPr>
      <w:r>
        <w:object w:dxaOrig="9923" w:dyaOrig="3116" w14:anchorId="34F9DF19">
          <v:shape id="_x0000_i1081" type="#_x0000_t75" style="width:479.65pt;height:155.1pt" o:ole="">
            <v:imagedata r:id="rId125" o:title=""/>
          </v:shape>
          <o:OLEObject Type="Embed" ProgID="Word.Picture.8" ShapeID="_x0000_i1081" DrawAspect="Content" ObjectID="_1727554989" r:id="rId126"/>
        </w:object>
      </w:r>
    </w:p>
    <w:p w14:paraId="679F6310" w14:textId="3E0BB603" w:rsidR="003B1A76" w:rsidRDefault="003B1A76" w:rsidP="003B1A76">
      <w:pPr>
        <w:pStyle w:val="TF"/>
      </w:pPr>
      <w:r w:rsidRPr="00C624F6">
        <w:t>Figure 6.</w:t>
      </w:r>
      <w:r w:rsidR="008278F3">
        <w:rPr>
          <w:rFonts w:hint="eastAsia"/>
          <w:lang w:eastAsia="zh-CN"/>
        </w:rPr>
        <w:t>28</w:t>
      </w:r>
      <w:r w:rsidRPr="00C624F6">
        <w:t xml:space="preserve">.1-1: Multi-path transmission using a direct </w:t>
      </w:r>
      <w:r>
        <w:rPr>
          <w:lang w:val="en-US"/>
        </w:rPr>
        <w:t xml:space="preserve">Uu </w:t>
      </w:r>
      <w:r w:rsidRPr="00C624F6">
        <w:t>path and indirect</w:t>
      </w:r>
      <w:r>
        <w:rPr>
          <w:lang w:val="en-US"/>
        </w:rPr>
        <w:t xml:space="preserve"> network communication</w:t>
      </w:r>
      <w:r w:rsidRPr="00C624F6">
        <w:t xml:space="preserve"> path</w:t>
      </w:r>
    </w:p>
    <w:p w14:paraId="03E165EC" w14:textId="77777777" w:rsidR="006452BE" w:rsidRDefault="006452BE" w:rsidP="006452BE">
      <w:pPr>
        <w:rPr>
          <w:rFonts w:eastAsia="MS Mincho"/>
        </w:rPr>
      </w:pPr>
      <w:r>
        <w:rPr>
          <w:rFonts w:eastAsia="MS Mincho"/>
        </w:rPr>
        <w:t>Supporting multi-path connectivity using 3GPP features like ATSSS or Multi-Radio Dual Connectivity (MR-DC) is dependent on whether the Remote UE has an AS connection or NAS connection with the Network.</w:t>
      </w:r>
    </w:p>
    <w:p w14:paraId="723DABED" w14:textId="4BE16861" w:rsidR="006452BE" w:rsidRDefault="006452BE" w:rsidP="006452BE">
      <w:pPr>
        <w:rPr>
          <w:rFonts w:eastAsia="MS Mincho"/>
        </w:rPr>
      </w:pPr>
      <w:r>
        <w:rPr>
          <w:rFonts w:eastAsia="MS Mincho"/>
        </w:rPr>
        <w:t xml:space="preserve">Layer-3 Remote UE does not have a 5G connection when connected via Layer-3 UE-to-Network Relay without N3IWF as defined in clause 6.5.1.1 of </w:t>
      </w:r>
      <w:r w:rsidR="001335FE">
        <w:rPr>
          <w:rFonts w:eastAsia="MS Mincho"/>
        </w:rPr>
        <w:t>TS 23.304 [</w:t>
      </w:r>
      <w:r>
        <w:rPr>
          <w:rFonts w:eastAsia="MS Mincho"/>
        </w:rPr>
        <w:t>3]. Thus, Application layer mechanisms are used to support multi-path transmission for Layer-3 Remote UE. Application layer can decide when to setup the multi-path connectivity and how to aggregate/split the traffic on both paths.</w:t>
      </w:r>
    </w:p>
    <w:p w14:paraId="5F4F4CD7" w14:textId="57FBE893" w:rsidR="006452BE" w:rsidRDefault="006452BE" w:rsidP="006452BE">
      <w:pPr>
        <w:rPr>
          <w:rFonts w:eastAsia="MS Mincho"/>
        </w:rPr>
      </w:pPr>
      <w:r>
        <w:rPr>
          <w:rFonts w:eastAsia="MS Mincho"/>
        </w:rPr>
        <w:t xml:space="preserve">On the other hand, when the Layer-3 Remote UE access the network via a Layer-3 UE-to-Network Relay with N3IWF support, as defined in clause 6.5.1.2 of </w:t>
      </w:r>
      <w:r w:rsidR="001335FE">
        <w:rPr>
          <w:rFonts w:eastAsia="MS Mincho"/>
        </w:rPr>
        <w:t>TS 23.304 [</w:t>
      </w:r>
      <w:r>
        <w:rPr>
          <w:rFonts w:eastAsia="MS Mincho"/>
        </w:rPr>
        <w:t xml:space="preserve">3], it has NAS connection with the 5GC and PDU session will be used for the application traffic. The ATSSS feature supports a multi-access PDU Connectivity Service, which can exchange PDUs between the UE and a data network by simultaneously using one 3GPP access network and one untrusted non-3GPP access network and two independent N3/N9 tunnels between the PSA and RAN/AN. As the Layer-3 Remote UE connection via Layer-3 UE-to-Network Relay with N3IWF is considered as </w:t>
      </w:r>
      <w:r w:rsidR="00803431">
        <w:rPr>
          <w:rFonts w:eastAsia="MS Mincho"/>
        </w:rPr>
        <w:t>"</w:t>
      </w:r>
      <w:r>
        <w:rPr>
          <w:rFonts w:eastAsia="MS Mincho"/>
        </w:rPr>
        <w:t>untrusted non-3GPP access to 5GC via N3IWF</w:t>
      </w:r>
      <w:r w:rsidR="00803431">
        <w:rPr>
          <w:rFonts w:eastAsia="MS Mincho"/>
        </w:rPr>
        <w:t>"</w:t>
      </w:r>
      <w:r>
        <w:rPr>
          <w:rFonts w:eastAsia="MS Mincho"/>
        </w:rPr>
        <w:t>, ATSSS feature can be used to support multi-path transmission for Layer-3 Remote UE connected to network using one 3GPP access network (i.e. direct path) and one non-3GPP access network (i.e. indirect path via Layer-3 UE-to-Network Relay with N3IWF), as shown in Figure 6.28.1-2.</w:t>
      </w:r>
    </w:p>
    <w:p w14:paraId="1D425C21" w14:textId="1A072C46" w:rsidR="006452BE" w:rsidRDefault="006452BE" w:rsidP="00451795">
      <w:pPr>
        <w:pStyle w:val="TH"/>
      </w:pPr>
      <w:r>
        <w:object w:dxaOrig="9781" w:dyaOrig="3116" w14:anchorId="12428704">
          <v:shape id="_x0000_i1082" type="#_x0000_t75" style="width:479.65pt;height:155.1pt" o:ole="">
            <v:imagedata r:id="rId127" o:title=""/>
          </v:shape>
          <o:OLEObject Type="Embed" ProgID="Word.Picture.8" ShapeID="_x0000_i1082" DrawAspect="Content" ObjectID="_1727554990" r:id="rId128"/>
        </w:object>
      </w:r>
    </w:p>
    <w:p w14:paraId="55D4E2F1" w14:textId="60970B3D" w:rsidR="003B1A76" w:rsidRDefault="006452BE" w:rsidP="003B1A76">
      <w:pPr>
        <w:pStyle w:val="TF"/>
        <w:rPr>
          <w:lang w:val="en-US"/>
        </w:rPr>
      </w:pPr>
      <w:r>
        <w:t>F</w:t>
      </w:r>
      <w:r w:rsidR="003B1A76" w:rsidRPr="00CB0C8A">
        <w:t>igure 6.</w:t>
      </w:r>
      <w:r w:rsidR="00EB05D0">
        <w:rPr>
          <w:rFonts w:hint="eastAsia"/>
          <w:lang w:val="en-US" w:eastAsia="zh-CN"/>
        </w:rPr>
        <w:t>28</w:t>
      </w:r>
      <w:r w:rsidR="003B1A76" w:rsidRPr="00CB0C8A">
        <w:t>.1-</w:t>
      </w:r>
      <w:r w:rsidR="003B1A76">
        <w:rPr>
          <w:lang w:val="en-US"/>
        </w:rPr>
        <w:t>2</w:t>
      </w:r>
      <w:r w:rsidR="003B1A76" w:rsidRPr="00CB0C8A">
        <w:t xml:space="preserve">: </w:t>
      </w:r>
      <w:r w:rsidR="003B1A76">
        <w:rPr>
          <w:lang w:val="en-US"/>
        </w:rPr>
        <w:t>Multi-path transmission using ATSSS for a direct path and indirect path via Layer-3 UE-to-Network Relay with N3IWF</w:t>
      </w:r>
    </w:p>
    <w:p w14:paraId="63131343" w14:textId="42699149" w:rsidR="003B1A76" w:rsidRDefault="006452BE" w:rsidP="006452BE">
      <w:pPr>
        <w:rPr>
          <w:noProof/>
        </w:rPr>
      </w:pPr>
      <w:r>
        <w:rPr>
          <w:noProof/>
        </w:rPr>
        <w:t>Layer-2 Remote UE has a NAS connection and AS connection, similar to a UE connected directly to the network via Uu connectivity. Multi-Radio Dual Connectivity (MR-DC) is supported in NG-RAN to allow multi-path transmission for a UE connected to the network via two access nodes. Similar approach can be introduced to support multi-path transmission for a CM-CONNECTED Layer-2 Remote UE that has an AS connection via direct network communication path and indirect network communication path. The operation details of the MR-DCis within RAN WG scope.</w:t>
      </w:r>
    </w:p>
    <w:p w14:paraId="6DD6D7C4" w14:textId="5315FFC6" w:rsidR="003B1A76" w:rsidRPr="00085371" w:rsidRDefault="003B1A76" w:rsidP="006452BE">
      <w:pPr>
        <w:pStyle w:val="EditorsNote"/>
        <w:rPr>
          <w:rFonts w:eastAsiaTheme="minorEastAsia"/>
          <w:lang w:val="x-none" w:eastAsia="zh-CN"/>
        </w:rPr>
      </w:pPr>
      <w:r>
        <w:rPr>
          <w:noProof/>
        </w:rPr>
        <w:t>Editor</w:t>
      </w:r>
      <w:r w:rsidR="00803431">
        <w:rPr>
          <w:noProof/>
        </w:rPr>
        <w:t>'</w:t>
      </w:r>
      <w:r w:rsidR="00EB05D0">
        <w:rPr>
          <w:noProof/>
        </w:rPr>
        <w:t xml:space="preserve">s </w:t>
      </w:r>
      <w:r w:rsidR="006452BE">
        <w:rPr>
          <w:noProof/>
        </w:rPr>
        <w:t>note</w:t>
      </w:r>
      <w:r w:rsidR="00EB05D0">
        <w:rPr>
          <w:noProof/>
        </w:rPr>
        <w:t>:</w:t>
      </w:r>
      <w:r w:rsidR="00EB05D0">
        <w:rPr>
          <w:rFonts w:eastAsiaTheme="minorEastAsia" w:hint="eastAsia"/>
          <w:noProof/>
          <w:lang w:eastAsia="zh-CN"/>
        </w:rPr>
        <w:tab/>
      </w:r>
      <w:r>
        <w:t>SA</w:t>
      </w:r>
      <w:r w:rsidR="006452BE">
        <w:t> WG</w:t>
      </w:r>
      <w:r>
        <w:t>2 to coordinate with RAN2 WG on support of multi-path transmission for Layer-2 Remote UE to determine the impacts for 5GC.</w:t>
      </w:r>
    </w:p>
    <w:p w14:paraId="66205FA7" w14:textId="383D94D9" w:rsidR="003B1A76" w:rsidRDefault="003B1A76" w:rsidP="006452BE">
      <w:pPr>
        <w:pStyle w:val="31"/>
      </w:pPr>
      <w:bookmarkStart w:id="3537" w:name="_Toc101265191"/>
      <w:bookmarkStart w:id="3538" w:name="_Toc104480069"/>
      <w:bookmarkStart w:id="3539" w:name="_Toc113265975"/>
      <w:bookmarkStart w:id="3540" w:name="_Toc116941773"/>
      <w:r w:rsidRPr="00CB0C8A">
        <w:t>6.</w:t>
      </w:r>
      <w:r w:rsidR="00B12EE4">
        <w:rPr>
          <w:rFonts w:hint="eastAsia"/>
          <w:lang w:eastAsia="zh-CN"/>
        </w:rPr>
        <w:t>28</w:t>
      </w:r>
      <w:r w:rsidRPr="00CB0C8A">
        <w:t>.</w:t>
      </w:r>
      <w:r>
        <w:t>2</w:t>
      </w:r>
      <w:r w:rsidRPr="00CB0C8A">
        <w:tab/>
        <w:t>Procedures</w:t>
      </w:r>
      <w:bookmarkEnd w:id="3537"/>
      <w:bookmarkEnd w:id="3538"/>
      <w:bookmarkEnd w:id="3539"/>
      <w:bookmarkEnd w:id="3540"/>
    </w:p>
    <w:p w14:paraId="030287A0" w14:textId="3F0B0AFD" w:rsidR="003B1A76" w:rsidRDefault="003B1A76" w:rsidP="006452BE">
      <w:pPr>
        <w:pStyle w:val="41"/>
      </w:pPr>
      <w:bookmarkStart w:id="3541" w:name="_Toc101265192"/>
      <w:bookmarkStart w:id="3542" w:name="_Toc104480070"/>
      <w:bookmarkStart w:id="3543" w:name="_Toc113265976"/>
      <w:bookmarkStart w:id="3544" w:name="_Toc116941774"/>
      <w:r w:rsidRPr="00CB0C8A">
        <w:t>6.</w:t>
      </w:r>
      <w:r w:rsidR="00B12EE4">
        <w:rPr>
          <w:rFonts w:hint="eastAsia"/>
          <w:lang w:eastAsia="zh-CN"/>
        </w:rPr>
        <w:t>28</w:t>
      </w:r>
      <w:r w:rsidRPr="00CB0C8A">
        <w:t>.</w:t>
      </w:r>
      <w:r>
        <w:t>2.1</w:t>
      </w:r>
      <w:r w:rsidRPr="00CB0C8A">
        <w:tab/>
        <w:t>Procedures</w:t>
      </w:r>
      <w:r>
        <w:t xml:space="preserve"> for MA PDU sessions support for Layer-3 Remote UE</w:t>
      </w:r>
      <w:bookmarkEnd w:id="3541"/>
      <w:bookmarkEnd w:id="3542"/>
      <w:bookmarkEnd w:id="3543"/>
      <w:bookmarkEnd w:id="3544"/>
    </w:p>
    <w:p w14:paraId="1319C591" w14:textId="0D4E65E2" w:rsidR="003B1A76" w:rsidRPr="00C624F6" w:rsidRDefault="006452BE" w:rsidP="006452BE">
      <w:r>
        <w:t>Figure 6.28.2.1-1 provides the procedures for MA PDU session setup by the UE over direct network communication path and indirect network communication path via a Layer-3 UE-to-Network Relay with N3IWF.</w:t>
      </w:r>
    </w:p>
    <w:p w14:paraId="7C3C73A8" w14:textId="50AE2643" w:rsidR="006452BE" w:rsidRDefault="006452BE" w:rsidP="00451795">
      <w:pPr>
        <w:pStyle w:val="TH"/>
      </w:pPr>
      <w:r>
        <w:object w:dxaOrig="8647" w:dyaOrig="4250" w14:anchorId="0640BA6C">
          <v:shape id="_x0000_i1083" type="#_x0000_t75" style="width:433.65pt;height:211pt" o:ole="">
            <v:imagedata r:id="rId129" o:title=""/>
          </v:shape>
          <o:OLEObject Type="Embed" ProgID="Word.Picture.8" ShapeID="_x0000_i1083" DrawAspect="Content" ObjectID="_1727554991" r:id="rId130"/>
        </w:object>
      </w:r>
    </w:p>
    <w:p w14:paraId="14CBD5E1" w14:textId="509B24FD" w:rsidR="003B1A76" w:rsidRDefault="003B1A76" w:rsidP="003B1A76">
      <w:pPr>
        <w:pStyle w:val="TF"/>
      </w:pPr>
      <w:r w:rsidRPr="00CB0C8A">
        <w:t>Figure</w:t>
      </w:r>
      <w:r>
        <w:rPr>
          <w:lang w:val="en-US"/>
        </w:rPr>
        <w:t xml:space="preserve"> </w:t>
      </w:r>
      <w:r w:rsidRPr="00CB0C8A">
        <w:t>6.</w:t>
      </w:r>
      <w:r w:rsidR="00B12EE4">
        <w:rPr>
          <w:rFonts w:hint="eastAsia"/>
          <w:lang w:val="en-US" w:eastAsia="zh-CN"/>
        </w:rPr>
        <w:t>28</w:t>
      </w:r>
      <w:r w:rsidRPr="00CB0C8A">
        <w:t>.</w:t>
      </w:r>
      <w:r>
        <w:rPr>
          <w:lang w:val="en-US"/>
        </w:rPr>
        <w:t>2.1</w:t>
      </w:r>
      <w:r w:rsidRPr="00CB0C8A">
        <w:t>-</w:t>
      </w:r>
      <w:r>
        <w:rPr>
          <w:lang w:val="en-US"/>
        </w:rPr>
        <w:t>1</w:t>
      </w:r>
      <w:r w:rsidRPr="00CB0C8A">
        <w:t xml:space="preserve">: </w:t>
      </w:r>
      <w:r>
        <w:rPr>
          <w:lang w:val="en-US"/>
        </w:rPr>
        <w:t xml:space="preserve">MA-PDU Session establishment </w:t>
      </w:r>
      <w:r>
        <w:t>over direct network communication path and indirect network communication path via a Layer-3 UE-to-Network Relay with N3IWF</w:t>
      </w:r>
    </w:p>
    <w:p w14:paraId="210850CA" w14:textId="77777777" w:rsidR="006452BE" w:rsidRDefault="006452BE" w:rsidP="003B1A76">
      <w:pPr>
        <w:pStyle w:val="B1"/>
      </w:pPr>
      <w:r>
        <w:t>1.</w:t>
      </w:r>
      <w:r>
        <w:tab/>
        <w:t>5G ProSe Layer-3 UE-to-Network Relay and Layer-3 Remote UE perform Registration procedures and obtains the ProSe Policy that corresponds to the operation supporting the access to N3IWF.</w:t>
      </w:r>
    </w:p>
    <w:p w14:paraId="61D0C84E" w14:textId="7628FD72" w:rsidR="006452BE" w:rsidRDefault="006452BE" w:rsidP="003B1A76">
      <w:pPr>
        <w:pStyle w:val="B1"/>
      </w:pPr>
      <w:r>
        <w:lastRenderedPageBreak/>
        <w:tab/>
        <w:t xml:space="preserve">The 5G ProSe Layer-3 Remote UE is configured with the corresponding URSP rules. The URSP policy indicates if a particular service needs to be accessed within a PDU Session and thus should use a 5G ProSe Layer-3 UE-to-Network Relay with N3IWF support as described in clause 6.5.4 of </w:t>
      </w:r>
      <w:r w:rsidR="001335FE">
        <w:t>TS 23.304 [</w:t>
      </w:r>
      <w:r>
        <w:t>3].</w:t>
      </w:r>
    </w:p>
    <w:p w14:paraId="6A4BC39A" w14:textId="1C698552" w:rsidR="006452BE" w:rsidRDefault="006452BE" w:rsidP="003B1A76">
      <w:pPr>
        <w:pStyle w:val="B1"/>
      </w:pPr>
      <w:r>
        <w:t>2.</w:t>
      </w:r>
      <w:r>
        <w:tab/>
        <w:t xml:space="preserve">Layer-3 Remote UE establishes a MA PDU session for services requiring multi-path transmission over the direct network communication path, using the procedures for 3GPP access in clause 4.22 of </w:t>
      </w:r>
      <w:r w:rsidR="001335FE">
        <w:t>TS 23.502 [</w:t>
      </w:r>
      <w:r>
        <w:t>8].</w:t>
      </w:r>
    </w:p>
    <w:p w14:paraId="70568899" w14:textId="07E8A6DE" w:rsidR="006452BE" w:rsidRDefault="006452BE" w:rsidP="003B1A76">
      <w:pPr>
        <w:pStyle w:val="B1"/>
      </w:pPr>
      <w:r>
        <w:t>3.</w:t>
      </w:r>
      <w:r>
        <w:tab/>
        <w:t xml:space="preserve">Layer-3 Remote UE, if not connected and registered to the network via a Layer-3 UE-to-Network Relay with N3IWF, performs relay (re)selection and performs registration with 5GC using the procedures in clause 6.5.1.2 of </w:t>
      </w:r>
      <w:r w:rsidR="001335FE">
        <w:t>TS 23.304 [</w:t>
      </w:r>
      <w:r>
        <w:t>3].</w:t>
      </w:r>
      <w:r w:rsidR="007812CF" w:rsidRPr="007812CF">
        <w:t xml:space="preserve"> </w:t>
      </w:r>
      <w:r w:rsidR="007812CF" w:rsidRPr="009C3352">
        <w:t xml:space="preserve">Remote UE may identify this indirect path as ProSe access type when </w:t>
      </w:r>
      <w:r w:rsidR="007812CF" w:rsidRPr="00736D04">
        <w:t>estab</w:t>
      </w:r>
      <w:r w:rsidR="007812CF">
        <w:t>lishing MA PDU session</w:t>
      </w:r>
      <w:r w:rsidR="007812CF" w:rsidRPr="009C3352">
        <w:t>.</w:t>
      </w:r>
    </w:p>
    <w:p w14:paraId="4DD88FEB" w14:textId="5EF64E86" w:rsidR="006452BE" w:rsidRDefault="006452BE" w:rsidP="003B1A76">
      <w:pPr>
        <w:pStyle w:val="B1"/>
        <w:rPr>
          <w:rFonts w:eastAsiaTheme="minorEastAsia"/>
          <w:lang w:eastAsia="zh-CN"/>
        </w:rPr>
      </w:pPr>
      <w:r>
        <w:t>4.</w:t>
      </w:r>
      <w:r>
        <w:tab/>
        <w:t xml:space="preserve">Layer-3 Remote UE performs MA PDU Session Establishment procedure or adds the user plane resources over the indirect network communication path using the procedures in clause 4.22 of </w:t>
      </w:r>
      <w:r w:rsidR="001335FE">
        <w:t>TS 23.502 [</w:t>
      </w:r>
      <w:r>
        <w:t>8].</w:t>
      </w:r>
    </w:p>
    <w:p w14:paraId="73335AD8" w14:textId="77777777" w:rsidR="00EC00B2" w:rsidRPr="006528CF" w:rsidRDefault="00EC00B2" w:rsidP="00EC00B2">
      <w:pPr>
        <w:pStyle w:val="NO"/>
      </w:pPr>
      <w:r w:rsidRPr="006528CF">
        <w:t>NOTE</w:t>
      </w:r>
      <w:r>
        <w:t> </w:t>
      </w:r>
      <w:r w:rsidRPr="006528CF">
        <w:t>1:</w:t>
      </w:r>
      <w:r w:rsidRPr="006528CF">
        <w:tab/>
      </w:r>
      <w:r>
        <w:t>T</w:t>
      </w:r>
      <w:r w:rsidRPr="00480483">
        <w:t>here is no sequential dependency on step 2 and 3</w:t>
      </w:r>
      <w:r w:rsidRPr="006528CF">
        <w:rPr>
          <w:rFonts w:hint="eastAsia"/>
        </w:rPr>
        <w:t>.</w:t>
      </w:r>
    </w:p>
    <w:p w14:paraId="5311F6BC" w14:textId="1430F46D" w:rsidR="00EC00B2" w:rsidRPr="00EC00B2" w:rsidRDefault="00EC00B2" w:rsidP="00A00FD3">
      <w:pPr>
        <w:pStyle w:val="NO"/>
        <w:rPr>
          <w:rFonts w:eastAsiaTheme="minorEastAsia"/>
          <w:lang w:eastAsia="zh-CN"/>
        </w:rPr>
      </w:pPr>
      <w:r w:rsidRPr="006528CF">
        <w:t>NOTE</w:t>
      </w:r>
      <w:r>
        <w:t> 2</w:t>
      </w:r>
      <w:r w:rsidRPr="006528CF">
        <w:t>:</w:t>
      </w:r>
      <w:r w:rsidRPr="006528CF">
        <w:tab/>
      </w:r>
      <w:r>
        <w:t>Layer-3 Remote UE</w:t>
      </w:r>
      <w:r w:rsidRPr="002F1FEF">
        <w:t xml:space="preserve"> may establish MA PDU session over the indir</w:t>
      </w:r>
      <w:r>
        <w:t>ect path before the direct path. The sequence of step 2 and 4</w:t>
      </w:r>
      <w:r w:rsidRPr="00480483">
        <w:t xml:space="preserve"> could be arbitrary</w:t>
      </w:r>
      <w:r>
        <w:t>.</w:t>
      </w:r>
    </w:p>
    <w:p w14:paraId="0C79D7ED" w14:textId="5988439B" w:rsidR="003B1A76" w:rsidRDefault="003B1A76" w:rsidP="003B1A76">
      <w:pPr>
        <w:pStyle w:val="31"/>
      </w:pPr>
      <w:bookmarkStart w:id="3545" w:name="_Toc101265193"/>
      <w:bookmarkStart w:id="3546" w:name="_Toc104480071"/>
      <w:bookmarkStart w:id="3547" w:name="_Toc113265977"/>
      <w:bookmarkStart w:id="3548" w:name="_Toc116941775"/>
      <w:r w:rsidRPr="00CB0C8A">
        <w:rPr>
          <w:lang w:eastAsia="zh-CN"/>
        </w:rPr>
        <w:t>6.</w:t>
      </w:r>
      <w:r w:rsidR="00B12EE4">
        <w:rPr>
          <w:rFonts w:hint="eastAsia"/>
          <w:lang w:eastAsia="zh-CN"/>
        </w:rPr>
        <w:t>28</w:t>
      </w:r>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3545"/>
      <w:bookmarkEnd w:id="3546"/>
      <w:bookmarkEnd w:id="3547"/>
      <w:bookmarkEnd w:id="3548"/>
    </w:p>
    <w:p w14:paraId="340492B6" w14:textId="77777777" w:rsidR="006452BE" w:rsidRDefault="006452BE" w:rsidP="006452BE">
      <w:r>
        <w:t>5GC entities (AMF, SMF, PCF, UPF):</w:t>
      </w:r>
    </w:p>
    <w:p w14:paraId="12E1EC20" w14:textId="57D10CC8" w:rsidR="006452BE" w:rsidRDefault="006452BE" w:rsidP="006452BE">
      <w:pPr>
        <w:pStyle w:val="B1"/>
      </w:pPr>
      <w:r>
        <w:t>-</w:t>
      </w:r>
      <w:r>
        <w:tab/>
        <w:t xml:space="preserve">support the ATSSS feature as defined in </w:t>
      </w:r>
      <w:r w:rsidR="001335FE">
        <w:t>TS 23.502 [</w:t>
      </w:r>
      <w:r>
        <w:t>8].</w:t>
      </w:r>
    </w:p>
    <w:p w14:paraId="3FE937D2" w14:textId="77777777" w:rsidR="006452BE" w:rsidRDefault="006452BE" w:rsidP="006452BE">
      <w:r>
        <w:t>NG-RAN:</w:t>
      </w:r>
    </w:p>
    <w:p w14:paraId="378D1A58" w14:textId="77777777" w:rsidR="006452BE" w:rsidRDefault="006452BE" w:rsidP="006452BE">
      <w:pPr>
        <w:pStyle w:val="B1"/>
      </w:pPr>
      <w:r>
        <w:t>-</w:t>
      </w:r>
      <w:r>
        <w:tab/>
        <w:t>support multi-path connectivity for Layer-2 Remote UE via one direct network communication path and one indirect network communication path as specified by RAN.</w:t>
      </w:r>
    </w:p>
    <w:p w14:paraId="017C7FAB" w14:textId="77777777" w:rsidR="006452BE" w:rsidRDefault="006452BE" w:rsidP="006452BE">
      <w:r>
        <w:t>Remote UE:</w:t>
      </w:r>
    </w:p>
    <w:p w14:paraId="7CED6860" w14:textId="65304EB2" w:rsidR="006452BE" w:rsidRDefault="006452BE" w:rsidP="006452BE">
      <w:pPr>
        <w:pStyle w:val="B1"/>
      </w:pPr>
      <w:r>
        <w:t>-</w:t>
      </w:r>
      <w:r>
        <w:tab/>
        <w:t xml:space="preserve">For Layer-3 relaying: support the ATSSS feature as defined in </w:t>
      </w:r>
      <w:r w:rsidR="001335FE">
        <w:t>TS 23.502 [</w:t>
      </w:r>
      <w:r>
        <w:t>8].</w:t>
      </w:r>
    </w:p>
    <w:p w14:paraId="529B24E5" w14:textId="77777777" w:rsidR="006452BE" w:rsidRDefault="006452BE" w:rsidP="006452BE">
      <w:pPr>
        <w:pStyle w:val="B1"/>
      </w:pPr>
      <w:r>
        <w:t>-</w:t>
      </w:r>
      <w:r>
        <w:tab/>
        <w:t>For Layer-2 relaying: support multi-path connectivity over one direct network communication path and one indirect network communication path via Layer-2 UE-to-Network Relay as specified by RAN.</w:t>
      </w:r>
    </w:p>
    <w:p w14:paraId="4D7EB0ED" w14:textId="2D510AC0" w:rsidR="00F27629" w:rsidRPr="00BC4377" w:rsidRDefault="00EC129A" w:rsidP="00F27629">
      <w:pPr>
        <w:pStyle w:val="21"/>
        <w:rPr>
          <w:lang w:eastAsia="zh-CN"/>
        </w:rPr>
      </w:pPr>
      <w:bookmarkStart w:id="3549" w:name="_Toc96935672"/>
      <w:bookmarkStart w:id="3550" w:name="_Toc101265194"/>
      <w:bookmarkStart w:id="3551" w:name="_Toc104480072"/>
      <w:bookmarkStart w:id="3552" w:name="_Toc113265978"/>
      <w:bookmarkStart w:id="3553" w:name="_Toc116941776"/>
      <w:r>
        <w:t>6.</w:t>
      </w:r>
      <w:r>
        <w:rPr>
          <w:rFonts w:hint="eastAsia"/>
          <w:lang w:eastAsia="zh-CN"/>
        </w:rPr>
        <w:t>29</w:t>
      </w:r>
      <w:r>
        <w:tab/>
        <w:t>Solution #</w:t>
      </w:r>
      <w:r>
        <w:rPr>
          <w:rFonts w:hint="eastAsia"/>
          <w:lang w:eastAsia="zh-CN"/>
        </w:rPr>
        <w:t>29</w:t>
      </w:r>
      <w:r w:rsidR="00F27629" w:rsidRPr="00BC4377">
        <w:t xml:space="preserve">: </w:t>
      </w:r>
      <w:bookmarkEnd w:id="3549"/>
      <w:r w:rsidR="00F27629" w:rsidRPr="009C7A37">
        <w:t xml:space="preserve">multi-path transmission for </w:t>
      </w:r>
      <w:ins w:id="3554" w:author="S2-2208915" w:date="2022-10-17T11:55:00Z">
        <w:r w:rsidR="00EB221E" w:rsidRPr="00C82128">
          <w:rPr>
            <w:lang w:eastAsia="zh-CN"/>
          </w:rPr>
          <w:t>Layer-</w:t>
        </w:r>
        <w:r w:rsidR="00EB221E">
          <w:rPr>
            <w:lang w:eastAsia="zh-CN"/>
          </w:rPr>
          <w:t xml:space="preserve">3 </w:t>
        </w:r>
      </w:ins>
      <w:r w:rsidR="00F27629" w:rsidRPr="009C7A37">
        <w:t>UE-to-Network Relay</w:t>
      </w:r>
      <w:bookmarkEnd w:id="3550"/>
      <w:bookmarkEnd w:id="3551"/>
      <w:bookmarkEnd w:id="3552"/>
      <w:ins w:id="3555" w:author="S2-2208915" w:date="2022-10-17T11:55:00Z">
        <w:r w:rsidR="00EB221E" w:rsidRPr="00EB221E">
          <w:rPr>
            <w:lang w:eastAsia="zh-CN"/>
          </w:rPr>
          <w:t xml:space="preserve"> </w:t>
        </w:r>
        <w:r w:rsidR="00EB221E">
          <w:rPr>
            <w:lang w:eastAsia="zh-CN"/>
          </w:rPr>
          <w:t>without N3IWF</w:t>
        </w:r>
      </w:ins>
      <w:bookmarkEnd w:id="3553"/>
    </w:p>
    <w:p w14:paraId="10566325" w14:textId="5922875B" w:rsidR="00F27629" w:rsidRDefault="00EC129A" w:rsidP="00F27629">
      <w:pPr>
        <w:pStyle w:val="31"/>
      </w:pPr>
      <w:bookmarkStart w:id="3556" w:name="_Toc96935673"/>
      <w:bookmarkStart w:id="3557" w:name="_Toc101265195"/>
      <w:bookmarkStart w:id="3558" w:name="_Toc104480073"/>
      <w:bookmarkStart w:id="3559" w:name="_Toc113265979"/>
      <w:bookmarkStart w:id="3560" w:name="_Toc116941777"/>
      <w:r>
        <w:t>6.</w:t>
      </w:r>
      <w:r>
        <w:rPr>
          <w:rFonts w:hint="eastAsia"/>
          <w:lang w:eastAsia="zh-CN"/>
        </w:rPr>
        <w:t>29</w:t>
      </w:r>
      <w:r w:rsidR="00F27629" w:rsidRPr="00BC4377">
        <w:t>.1</w:t>
      </w:r>
      <w:r w:rsidR="00F27629" w:rsidRPr="00BC4377">
        <w:tab/>
        <w:t>Description</w:t>
      </w:r>
      <w:bookmarkEnd w:id="3556"/>
      <w:bookmarkEnd w:id="3557"/>
      <w:bookmarkEnd w:id="3558"/>
      <w:bookmarkEnd w:id="3559"/>
      <w:bookmarkEnd w:id="3560"/>
    </w:p>
    <w:p w14:paraId="36350577" w14:textId="77777777" w:rsidR="00580489" w:rsidRDefault="00580489" w:rsidP="00580489">
      <w:pPr>
        <w:pStyle w:val="41"/>
        <w:rPr>
          <w:ins w:id="3561" w:author="S2-2208915" w:date="2022-10-17T11:55:00Z"/>
        </w:rPr>
      </w:pPr>
      <w:bookmarkStart w:id="3562" w:name="_Toc116941778"/>
      <w:ins w:id="3563" w:author="S2-2208915" w:date="2022-10-17T11:55:00Z">
        <w:r>
          <w:t>6.29.1.1</w:t>
        </w:r>
        <w:r>
          <w:tab/>
          <w:t>Overview</w:t>
        </w:r>
        <w:bookmarkEnd w:id="3562"/>
      </w:ins>
    </w:p>
    <w:p w14:paraId="5D263D42" w14:textId="77777777" w:rsidR="00F27629" w:rsidRDefault="006452BE" w:rsidP="00F27629">
      <w:pPr>
        <w:rPr>
          <w:lang w:eastAsia="zh-CN"/>
        </w:rPr>
      </w:pPr>
      <w:r>
        <w:rPr>
          <w:lang w:eastAsia="zh-CN"/>
        </w:rPr>
        <w:t>In this solution, it proposes to reuse existing procedure as much as possible.</w:t>
      </w:r>
      <w:del w:id="3564" w:author="S2-2208915" w:date="2022-10-17T11:55:00Z">
        <w:r w:rsidDel="003A20B4">
          <w:rPr>
            <w:lang w:eastAsia="zh-CN"/>
          </w:rPr>
          <w:delText xml:space="preserve"> It is assumed that the UE subscribes to the multi-path transmission service.</w:delText>
        </w:r>
      </w:del>
      <w:r>
        <w:rPr>
          <w:lang w:eastAsia="zh-CN"/>
        </w:rPr>
        <w:t xml:space="preserve"> </w:t>
      </w:r>
      <w:ins w:id="3565" w:author="S2-2208915" w:date="2022-10-17T11:55:00Z">
        <w:r w:rsidR="00E61C64">
          <w:rPr>
            <w:lang w:eastAsia="zh-CN"/>
          </w:rPr>
          <w:t>The</w:t>
        </w:r>
      </w:ins>
      <w:del w:id="3566" w:author="S2-2208915" w:date="2022-10-17T11:55:00Z">
        <w:r w:rsidDel="00E61C64">
          <w:rPr>
            <w:lang w:eastAsia="zh-CN"/>
          </w:rPr>
          <w:delText>And</w:delText>
        </w:r>
      </w:del>
      <w:r>
        <w:rPr>
          <w:lang w:eastAsia="zh-CN"/>
        </w:rPr>
        <w:t xml:space="preserve"> network can provision the authorization and policy parameters for multi-path transmission service to UE as existing mechanism specified in </w:t>
      </w:r>
      <w:r w:rsidR="001335FE">
        <w:rPr>
          <w:lang w:eastAsia="zh-CN"/>
        </w:rPr>
        <w:t>TS 23.304 [</w:t>
      </w:r>
      <w:r>
        <w:rPr>
          <w:lang w:eastAsia="zh-CN"/>
        </w:rPr>
        <w:t>3].</w:t>
      </w:r>
      <w:ins w:id="3567" w:author="S2-2208915" w:date="2022-10-17T11:55:00Z">
        <w:r w:rsidR="000635C3">
          <w:rPr>
            <w:lang w:eastAsia="zh-CN"/>
          </w:rPr>
          <w:t xml:space="preserve"> This solution applies to </w:t>
        </w:r>
        <w:r w:rsidR="000635C3" w:rsidRPr="005F45B4">
          <w:rPr>
            <w:lang w:eastAsia="zh-CN"/>
          </w:rPr>
          <w:t>Layer-3 UE-to-Network Relay without N3IWF</w:t>
        </w:r>
        <w:r w:rsidR="000635C3">
          <w:rPr>
            <w:lang w:eastAsia="zh-CN"/>
          </w:rPr>
          <w:t>.</w:t>
        </w:r>
      </w:ins>
    </w:p>
    <w:p w14:paraId="1F08FD5F" w14:textId="04AEB217" w:rsidR="00F27629" w:rsidRPr="006452BE" w:rsidDel="000635C3" w:rsidRDefault="00F27629" w:rsidP="006452BE">
      <w:pPr>
        <w:pStyle w:val="EditorsNote"/>
        <w:rPr>
          <w:del w:id="3568" w:author="S2-2208915" w:date="2022-10-17T11:56:00Z"/>
        </w:rPr>
      </w:pPr>
      <w:del w:id="3569" w:author="S2-2208915" w:date="2022-10-17T11:56:00Z">
        <w:r w:rsidDel="000635C3">
          <w:delText>Editor</w:delText>
        </w:r>
        <w:r w:rsidR="00803431" w:rsidDel="000635C3">
          <w:delText>'</w:delText>
        </w:r>
        <w:r w:rsidDel="000635C3">
          <w:delText>s note:</w:delText>
        </w:r>
        <w:r w:rsidR="00352B4D" w:rsidDel="000635C3">
          <w:rPr>
            <w:rFonts w:eastAsiaTheme="minorEastAsia" w:hint="eastAsia"/>
            <w:lang w:eastAsia="zh-CN"/>
          </w:rPr>
          <w:tab/>
        </w:r>
        <w:r w:rsidR="006452BE" w:rsidDel="000635C3">
          <w:delText xml:space="preserve">The </w:delText>
        </w:r>
        <w:r w:rsidDel="000635C3">
          <w:delText>details for how to provision</w:delText>
        </w:r>
        <w:r w:rsidRPr="00352B4D" w:rsidDel="000635C3">
          <w:delText xml:space="preserve"> the authorization and policy parameters for multi-path transmission service is FFS</w:delText>
        </w:r>
        <w:r w:rsidDel="000635C3">
          <w:delText>.</w:delText>
        </w:r>
      </w:del>
    </w:p>
    <w:p w14:paraId="36ECEAAC" w14:textId="4A55E517" w:rsidR="00F27629" w:rsidRPr="00352B4D" w:rsidDel="000635C3" w:rsidRDefault="00352B4D" w:rsidP="00F27629">
      <w:pPr>
        <w:pStyle w:val="EditorsNote"/>
        <w:rPr>
          <w:del w:id="3570" w:author="S2-2208915" w:date="2022-10-17T11:56:00Z"/>
        </w:rPr>
      </w:pPr>
      <w:del w:id="3571" w:author="S2-2208915" w:date="2022-10-17T11:56:00Z">
        <w:r w:rsidDel="000635C3">
          <w:delText>Editor</w:delText>
        </w:r>
        <w:r w:rsidR="00803431" w:rsidDel="000635C3">
          <w:delText>'</w:delText>
        </w:r>
        <w:r w:rsidDel="000635C3">
          <w:delText>s note:</w:delText>
        </w:r>
        <w:r w:rsidDel="000635C3">
          <w:rPr>
            <w:rFonts w:eastAsiaTheme="minorEastAsia" w:hint="eastAsia"/>
            <w:lang w:eastAsia="zh-CN"/>
          </w:rPr>
          <w:tab/>
        </w:r>
        <w:r w:rsidR="006452BE" w:rsidRPr="00352B4D" w:rsidDel="000635C3">
          <w:delText xml:space="preserve">Whether </w:delText>
        </w:r>
        <w:r w:rsidR="00F27629" w:rsidRPr="00352B4D" w:rsidDel="000635C3">
          <w:delText>this solution appl</w:delText>
        </w:r>
        <w:r w:rsidR="006452BE" w:rsidDel="000635C3">
          <w:delText>ie</w:delText>
        </w:r>
        <w:r w:rsidR="00F27629" w:rsidRPr="00352B4D" w:rsidDel="000635C3">
          <w:delText>s L2 is FFS</w:delText>
        </w:r>
        <w:r w:rsidR="006452BE" w:rsidDel="000635C3">
          <w:delText>.</w:delText>
        </w:r>
      </w:del>
    </w:p>
    <w:p w14:paraId="50AA52B7" w14:textId="2AD3AF60" w:rsidR="00F27629" w:rsidDel="000635C3" w:rsidRDefault="00352B4D" w:rsidP="00352B4D">
      <w:pPr>
        <w:pStyle w:val="EditorsNote"/>
        <w:rPr>
          <w:del w:id="3572" w:author="S2-2208915" w:date="2022-10-17T11:56:00Z"/>
        </w:rPr>
      </w:pPr>
      <w:del w:id="3573" w:author="S2-2208915" w:date="2022-10-17T11:56:00Z">
        <w:r w:rsidDel="000635C3">
          <w:delText>Editor</w:delText>
        </w:r>
        <w:r w:rsidR="00803431" w:rsidDel="000635C3">
          <w:delText>'</w:delText>
        </w:r>
        <w:r w:rsidDel="000635C3">
          <w:delText>s note:</w:delText>
        </w:r>
        <w:r w:rsidR="006452BE" w:rsidDel="000635C3">
          <w:rPr>
            <w:rFonts w:eastAsiaTheme="minorEastAsia"/>
            <w:lang w:eastAsia="zh-CN"/>
          </w:rPr>
          <w:tab/>
        </w:r>
        <w:r w:rsidR="006452BE" w:rsidRPr="00352B4D" w:rsidDel="000635C3">
          <w:delText xml:space="preserve">How </w:delText>
        </w:r>
        <w:r w:rsidR="00F27629" w:rsidRPr="00352B4D" w:rsidDel="000635C3">
          <w:delText>to subscribe to the multi-path transmission service is FFS</w:delText>
        </w:r>
        <w:r w:rsidR="006452BE" w:rsidDel="000635C3">
          <w:delText>.</w:delText>
        </w:r>
      </w:del>
    </w:p>
    <w:p w14:paraId="5A706963" w14:textId="77777777" w:rsidR="000635C3" w:rsidRPr="00492E23" w:rsidRDefault="000635C3" w:rsidP="000635C3">
      <w:pPr>
        <w:pStyle w:val="41"/>
        <w:rPr>
          <w:ins w:id="3574" w:author="S2-2208915" w:date="2022-10-17T11:56:00Z"/>
        </w:rPr>
      </w:pPr>
      <w:bookmarkStart w:id="3575" w:name="_Toc104222063"/>
      <w:bookmarkStart w:id="3576" w:name="_Toc116941779"/>
      <w:ins w:id="3577" w:author="S2-2208915" w:date="2022-10-17T11:56:00Z">
        <w:r w:rsidRPr="00492E23">
          <w:t>6.</w:t>
        </w:r>
        <w:r>
          <w:rPr>
            <w:lang w:eastAsia="zh-CN"/>
          </w:rPr>
          <w:t>29</w:t>
        </w:r>
        <w:r w:rsidRPr="00492E23">
          <w:t>.</w:t>
        </w:r>
        <w:r>
          <w:t>1</w:t>
        </w:r>
        <w:r w:rsidRPr="00492E23">
          <w:t>.</w:t>
        </w:r>
        <w:r>
          <w:t>2</w:t>
        </w:r>
        <w:r w:rsidRPr="00492E23">
          <w:tab/>
        </w:r>
        <w:bookmarkEnd w:id="3575"/>
        <w:r w:rsidRPr="00C82128">
          <w:rPr>
            <w:lang w:eastAsia="zh-CN"/>
          </w:rPr>
          <w:t>Policy for Multi-path Transmission via Layer-</w:t>
        </w:r>
        <w:r>
          <w:rPr>
            <w:lang w:eastAsia="zh-CN"/>
          </w:rPr>
          <w:t xml:space="preserve">3 </w:t>
        </w:r>
        <w:r w:rsidRPr="00C82128">
          <w:rPr>
            <w:lang w:eastAsia="zh-CN"/>
          </w:rPr>
          <w:t>UE-to-Network Relay</w:t>
        </w:r>
        <w:r>
          <w:rPr>
            <w:lang w:eastAsia="zh-CN"/>
          </w:rPr>
          <w:t xml:space="preserve"> without N3IWF</w:t>
        </w:r>
        <w:bookmarkEnd w:id="3576"/>
      </w:ins>
    </w:p>
    <w:p w14:paraId="2587F46D" w14:textId="77777777" w:rsidR="000635C3" w:rsidRDefault="000635C3" w:rsidP="000635C3">
      <w:pPr>
        <w:rPr>
          <w:ins w:id="3578" w:author="S2-2208915" w:date="2022-10-17T11:56:00Z"/>
          <w:lang w:eastAsia="zh-CN"/>
        </w:rPr>
      </w:pPr>
      <w:ins w:id="3579" w:author="S2-2208915" w:date="2022-10-17T11:56:00Z">
        <w:r w:rsidRPr="00D0775C">
          <w:rPr>
            <w:lang w:eastAsia="zh-CN"/>
          </w:rPr>
          <w:t xml:space="preserve">In the </w:t>
        </w:r>
        <w:r>
          <w:t>clause</w:t>
        </w:r>
        <w:r w:rsidRPr="003C69E7">
          <w:rPr>
            <w:lang w:eastAsia="zh-CN"/>
          </w:rPr>
          <w:t> </w:t>
        </w:r>
        <w:r>
          <w:rPr>
            <w:lang w:eastAsia="zh-CN"/>
          </w:rPr>
          <w:t>6.5.4</w:t>
        </w:r>
        <w:r w:rsidRPr="00D0775C">
          <w:rPr>
            <w:lang w:eastAsia="zh-CN"/>
          </w:rPr>
          <w:t xml:space="preserve"> of TS</w:t>
        </w:r>
        <w:r w:rsidRPr="003C69E7">
          <w:rPr>
            <w:lang w:eastAsia="zh-CN"/>
          </w:rPr>
          <w:t> </w:t>
        </w:r>
        <w:r w:rsidRPr="00D0775C">
          <w:rPr>
            <w:lang w:eastAsia="zh-CN"/>
          </w:rPr>
          <w:t>23.</w:t>
        </w:r>
        <w:r>
          <w:rPr>
            <w:lang w:eastAsia="zh-CN"/>
          </w:rPr>
          <w:t>3</w:t>
        </w:r>
        <w:r w:rsidRPr="00D0775C">
          <w:rPr>
            <w:lang w:eastAsia="zh-CN"/>
          </w:rPr>
          <w:t>0</w:t>
        </w:r>
        <w:r>
          <w:rPr>
            <w:lang w:eastAsia="zh-CN"/>
          </w:rPr>
          <w:t>4</w:t>
        </w:r>
        <w:r w:rsidRPr="003C69E7">
          <w:rPr>
            <w:lang w:eastAsia="zh-CN"/>
          </w:rPr>
          <w:t> </w:t>
        </w:r>
        <w:r w:rsidRPr="00D0775C">
          <w:rPr>
            <w:lang w:eastAsia="zh-CN"/>
          </w:rPr>
          <w:t>[</w:t>
        </w:r>
        <w:r>
          <w:rPr>
            <w:lang w:eastAsia="zh-CN"/>
          </w:rPr>
          <w:t>4]</w:t>
        </w:r>
        <w:r w:rsidRPr="00D0775C">
          <w:t xml:space="preserve"> </w:t>
        </w:r>
        <w:r>
          <w:rPr>
            <w:lang w:eastAsia="zh-CN"/>
          </w:rPr>
          <w:t>(</w:t>
        </w:r>
        <w:r w:rsidRPr="00D0775C">
          <w:rPr>
            <w:lang w:eastAsia="zh-CN"/>
          </w:rPr>
          <w:t>5G ProSe Remote UE traffic handling for 5G ProSe UE-to-Network Relay support</w:t>
        </w:r>
        <w:r>
          <w:rPr>
            <w:lang w:eastAsia="zh-CN"/>
          </w:rPr>
          <w:t xml:space="preserve">), </w:t>
        </w:r>
        <w:r w:rsidRPr="00F739D1">
          <w:rPr>
            <w:lang w:eastAsia="zh-CN"/>
          </w:rPr>
          <w:t>the application traffic on the 5G ProSe Remote UE is managed by URSP rules</w:t>
        </w:r>
        <w:r>
          <w:rPr>
            <w:lang w:eastAsia="zh-CN"/>
          </w:rPr>
          <w:t xml:space="preserve">, and the URSP rule is enhanced with the RSD including </w:t>
        </w:r>
        <w:r w:rsidRPr="0073584F">
          <w:rPr>
            <w:lang w:eastAsia="zh-CN"/>
          </w:rPr>
          <w:t>"5G ProSe Layer 3 UE-to-Network Relay Offload indication".</w:t>
        </w:r>
      </w:ins>
    </w:p>
    <w:p w14:paraId="15FBB0D9" w14:textId="2398DA9E" w:rsidR="000635C3" w:rsidRPr="000635C3" w:rsidRDefault="000635C3">
      <w:pPr>
        <w:rPr>
          <w:ins w:id="3580" w:author="S2-2208915" w:date="2022-10-17T11:56:00Z"/>
          <w:rFonts w:eastAsiaTheme="minorEastAsia"/>
          <w:lang w:eastAsia="zh-CN"/>
        </w:rPr>
        <w:pPrChange w:id="3581" w:author="S2-2208915" w:date="2022-10-17T11:56:00Z">
          <w:pPr>
            <w:pStyle w:val="EditorsNote"/>
          </w:pPr>
        </w:pPrChange>
      </w:pPr>
      <w:ins w:id="3582" w:author="S2-2208915" w:date="2022-10-17T11:56:00Z">
        <w:r>
          <w:rPr>
            <w:rFonts w:eastAsiaTheme="minorEastAsia" w:hint="eastAsia"/>
            <w:lang w:eastAsia="zh-CN"/>
          </w:rPr>
          <w:t>Using</w:t>
        </w:r>
        <w:r>
          <w:rPr>
            <w:rFonts w:eastAsiaTheme="minorEastAsia"/>
            <w:lang w:eastAsia="zh-CN"/>
          </w:rPr>
          <w:t xml:space="preserve"> the similar mechanism, </w:t>
        </w:r>
        <w:r>
          <w:rPr>
            <w:rFonts w:eastAsiaTheme="minorEastAsia" w:hint="eastAsia"/>
            <w:lang w:eastAsia="zh-CN"/>
          </w:rPr>
          <w:t>the</w:t>
        </w:r>
        <w:r>
          <w:rPr>
            <w:rFonts w:eastAsiaTheme="minorEastAsia"/>
            <w:lang w:eastAsia="zh-CN"/>
          </w:rPr>
          <w:t xml:space="preserve"> multi</w:t>
        </w:r>
        <w:r>
          <w:rPr>
            <w:rFonts w:eastAsiaTheme="minorEastAsia" w:hint="eastAsia"/>
            <w:lang w:eastAsia="zh-CN"/>
          </w:rPr>
          <w:t>-path</w:t>
        </w:r>
        <w:r>
          <w:rPr>
            <w:rFonts w:eastAsiaTheme="minorEastAsia"/>
            <w:lang w:eastAsia="zh-CN"/>
          </w:rPr>
          <w:t xml:space="preserve"> transmission of application traffic on </w:t>
        </w:r>
        <w:r w:rsidRPr="00F739D1">
          <w:rPr>
            <w:lang w:eastAsia="zh-CN"/>
          </w:rPr>
          <w:t xml:space="preserve">5G ProSe </w:t>
        </w:r>
        <w:r w:rsidRPr="00D0775C">
          <w:rPr>
            <w:lang w:eastAsia="zh-CN"/>
          </w:rPr>
          <w:t xml:space="preserve">Layer-3 </w:t>
        </w:r>
        <w:r w:rsidRPr="00F739D1">
          <w:rPr>
            <w:lang w:eastAsia="zh-CN"/>
          </w:rPr>
          <w:t xml:space="preserve">Remote UE is </w:t>
        </w:r>
        <w:r>
          <w:rPr>
            <w:lang w:eastAsia="zh-CN"/>
          </w:rPr>
          <w:t xml:space="preserve">also </w:t>
        </w:r>
        <w:r w:rsidRPr="00F739D1">
          <w:rPr>
            <w:lang w:eastAsia="zh-CN"/>
          </w:rPr>
          <w:t>managed by URSP rules</w:t>
        </w:r>
        <w:r>
          <w:rPr>
            <w:lang w:eastAsia="zh-CN"/>
          </w:rPr>
          <w:t xml:space="preserve">, where the URSP rule is enhanced with the RSD including </w:t>
        </w:r>
        <w:r w:rsidRPr="0073584F">
          <w:rPr>
            <w:lang w:eastAsia="zh-CN"/>
          </w:rPr>
          <w:t xml:space="preserve">a new </w:t>
        </w:r>
        <w:r>
          <w:rPr>
            <w:lang w:eastAsia="zh-CN"/>
          </w:rPr>
          <w:t xml:space="preserve">item </w:t>
        </w:r>
        <w:r w:rsidRPr="0073584F">
          <w:rPr>
            <w:lang w:eastAsia="zh-CN"/>
          </w:rPr>
          <w:t>"</w:t>
        </w:r>
        <w:r w:rsidRPr="00566F6E">
          <w:rPr>
            <w:lang w:eastAsia="zh-CN"/>
          </w:rPr>
          <w:t>Multi-Path ProSe Layer-3 UE-to-Network Relay Offload indication</w:t>
        </w:r>
        <w:r w:rsidRPr="0073584F">
          <w:rPr>
            <w:lang w:eastAsia="zh-CN"/>
          </w:rPr>
          <w:t>"</w:t>
        </w:r>
        <w:r>
          <w:rPr>
            <w:lang w:eastAsia="zh-CN"/>
          </w:rPr>
          <w:t>.</w:t>
        </w:r>
      </w:ins>
    </w:p>
    <w:p w14:paraId="31341065" w14:textId="7C9E8CAB" w:rsidR="00F27629" w:rsidRDefault="00755E93" w:rsidP="00F27629">
      <w:pPr>
        <w:pStyle w:val="31"/>
        <w:rPr>
          <w:ins w:id="3583" w:author="S2-2208915" w:date="2022-10-17T11:57:00Z"/>
        </w:rPr>
      </w:pPr>
      <w:bookmarkStart w:id="3584" w:name="_Toc96935674"/>
      <w:bookmarkStart w:id="3585" w:name="_Toc101265196"/>
      <w:bookmarkStart w:id="3586" w:name="_Toc104480074"/>
      <w:bookmarkStart w:id="3587" w:name="_Toc113265980"/>
      <w:bookmarkStart w:id="3588" w:name="_Toc116941780"/>
      <w:r>
        <w:lastRenderedPageBreak/>
        <w:t>6.</w:t>
      </w:r>
      <w:r>
        <w:rPr>
          <w:rFonts w:hint="eastAsia"/>
          <w:lang w:eastAsia="zh-CN"/>
        </w:rPr>
        <w:t>29</w:t>
      </w:r>
      <w:r w:rsidR="00F27629" w:rsidRPr="00BC4377">
        <w:t>.2</w:t>
      </w:r>
      <w:r w:rsidR="00F27629" w:rsidRPr="00BC4377">
        <w:tab/>
        <w:t>Procedures</w:t>
      </w:r>
      <w:bookmarkEnd w:id="3584"/>
      <w:bookmarkEnd w:id="3585"/>
      <w:bookmarkEnd w:id="3586"/>
      <w:bookmarkEnd w:id="3587"/>
      <w:bookmarkEnd w:id="3588"/>
    </w:p>
    <w:p w14:paraId="7D4324E7" w14:textId="77777777" w:rsidR="00970EA6" w:rsidRDefault="00970EA6" w:rsidP="00970EA6">
      <w:pPr>
        <w:pStyle w:val="TH"/>
        <w:rPr>
          <w:ins w:id="3589" w:author="S2-2208915" w:date="2022-10-17T11:57:00Z"/>
          <w:lang w:eastAsia="zh-CN"/>
        </w:rPr>
      </w:pPr>
      <w:ins w:id="3590" w:author="S2-2208915" w:date="2022-10-17T11:57:00Z">
        <w:r w:rsidRPr="00F739D1">
          <w:rPr>
            <w:lang w:eastAsia="en-US"/>
          </w:rPr>
          <w:t>Table 6.</w:t>
        </w:r>
        <w:r>
          <w:rPr>
            <w:lang w:eastAsia="en-US"/>
          </w:rPr>
          <w:t>29</w:t>
        </w:r>
        <w:r w:rsidRPr="00F739D1">
          <w:rPr>
            <w:lang w:eastAsia="en-US"/>
          </w:rPr>
          <w:t>.2-1: (Table 6.6.2.1-3 in TS 23.503 [13]) Route Selection Descriptor</w:t>
        </w:r>
        <w:r>
          <w:rPr>
            <w:lang w:eastAsia="en-US"/>
          </w:rPr>
          <w:t xml:space="preserve"> with Multipath</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970EA6" w:rsidRPr="003D4ABF" w14:paraId="5F59D44C" w14:textId="77777777" w:rsidTr="00970EA6">
        <w:trPr>
          <w:cantSplit/>
          <w:ins w:id="3591" w:author="S2-2208915" w:date="2022-10-17T11:57:00Z"/>
        </w:trPr>
        <w:tc>
          <w:tcPr>
            <w:tcW w:w="1540" w:type="dxa"/>
          </w:tcPr>
          <w:p w14:paraId="13EBA6BC" w14:textId="77777777" w:rsidR="00970EA6" w:rsidRPr="003D4ABF" w:rsidRDefault="00970EA6" w:rsidP="00970EA6">
            <w:pPr>
              <w:pStyle w:val="TAH"/>
              <w:rPr>
                <w:ins w:id="3592" w:author="S2-2208915" w:date="2022-10-17T11:57:00Z"/>
              </w:rPr>
            </w:pPr>
            <w:ins w:id="3593" w:author="S2-2208915" w:date="2022-10-17T11:57:00Z">
              <w:r w:rsidRPr="003D4ABF">
                <w:lastRenderedPageBreak/>
                <w:t>Information name</w:t>
              </w:r>
            </w:ins>
          </w:p>
        </w:tc>
        <w:tc>
          <w:tcPr>
            <w:tcW w:w="2899" w:type="dxa"/>
          </w:tcPr>
          <w:p w14:paraId="526834AA" w14:textId="77777777" w:rsidR="00970EA6" w:rsidRPr="003D4ABF" w:rsidRDefault="00970EA6" w:rsidP="00970EA6">
            <w:pPr>
              <w:pStyle w:val="TAH"/>
              <w:rPr>
                <w:ins w:id="3594" w:author="S2-2208915" w:date="2022-10-17T11:57:00Z"/>
              </w:rPr>
            </w:pPr>
            <w:ins w:id="3595" w:author="S2-2208915" w:date="2022-10-17T11:57:00Z">
              <w:r w:rsidRPr="003D4ABF">
                <w:t>Description</w:t>
              </w:r>
            </w:ins>
          </w:p>
        </w:tc>
        <w:tc>
          <w:tcPr>
            <w:tcW w:w="1758" w:type="dxa"/>
          </w:tcPr>
          <w:p w14:paraId="02B94AB5" w14:textId="77777777" w:rsidR="00970EA6" w:rsidRPr="003D4ABF" w:rsidRDefault="00970EA6" w:rsidP="00970EA6">
            <w:pPr>
              <w:pStyle w:val="TAH"/>
              <w:rPr>
                <w:ins w:id="3596" w:author="S2-2208915" w:date="2022-10-17T11:57:00Z"/>
              </w:rPr>
            </w:pPr>
            <w:ins w:id="3597" w:author="S2-2208915" w:date="2022-10-17T11:57:00Z">
              <w:r w:rsidRPr="003D4ABF">
                <w:t>Category</w:t>
              </w:r>
            </w:ins>
          </w:p>
        </w:tc>
        <w:tc>
          <w:tcPr>
            <w:tcW w:w="1797" w:type="dxa"/>
          </w:tcPr>
          <w:p w14:paraId="1973B947" w14:textId="77777777" w:rsidR="00970EA6" w:rsidRPr="003D4ABF" w:rsidRDefault="00970EA6" w:rsidP="00970EA6">
            <w:pPr>
              <w:pStyle w:val="TAH"/>
              <w:rPr>
                <w:ins w:id="3598" w:author="S2-2208915" w:date="2022-10-17T11:57:00Z"/>
              </w:rPr>
            </w:pPr>
            <w:ins w:id="3599" w:author="S2-2208915" w:date="2022-10-17T11:57:00Z">
              <w:r w:rsidRPr="003D4ABF">
                <w:t>PCF permitted to modify in URSP</w:t>
              </w:r>
            </w:ins>
          </w:p>
        </w:tc>
        <w:tc>
          <w:tcPr>
            <w:tcW w:w="1637" w:type="dxa"/>
          </w:tcPr>
          <w:p w14:paraId="0797A321" w14:textId="77777777" w:rsidR="00970EA6" w:rsidRPr="003D4ABF" w:rsidRDefault="00970EA6" w:rsidP="00970EA6">
            <w:pPr>
              <w:pStyle w:val="TAH"/>
              <w:rPr>
                <w:ins w:id="3600" w:author="S2-2208915" w:date="2022-10-17T11:57:00Z"/>
              </w:rPr>
            </w:pPr>
            <w:ins w:id="3601" w:author="S2-2208915" w:date="2022-10-17T11:57:00Z">
              <w:r w:rsidRPr="003D4ABF">
                <w:t>Scope</w:t>
              </w:r>
            </w:ins>
          </w:p>
        </w:tc>
      </w:tr>
      <w:tr w:rsidR="00970EA6" w:rsidRPr="003D4ABF" w14:paraId="74B76F07" w14:textId="77777777" w:rsidTr="00970EA6">
        <w:trPr>
          <w:cantSplit/>
          <w:ins w:id="3602" w:author="S2-2208915" w:date="2022-10-17T11:57:00Z"/>
        </w:trPr>
        <w:tc>
          <w:tcPr>
            <w:tcW w:w="1540" w:type="dxa"/>
          </w:tcPr>
          <w:p w14:paraId="14324100" w14:textId="77777777" w:rsidR="00970EA6" w:rsidRPr="003D4ABF" w:rsidRDefault="00970EA6" w:rsidP="00970EA6">
            <w:pPr>
              <w:pStyle w:val="TAL"/>
              <w:rPr>
                <w:ins w:id="3603" w:author="S2-2208915" w:date="2022-10-17T11:57:00Z"/>
              </w:rPr>
            </w:pPr>
            <w:ins w:id="3604" w:author="S2-2208915" w:date="2022-10-17T11:57:00Z">
              <w:r w:rsidRPr="003D4ABF">
                <w:rPr>
                  <w:szCs w:val="18"/>
                </w:rPr>
                <w:t xml:space="preserve">Route Selection Descriptor Precedence </w:t>
              </w:r>
            </w:ins>
          </w:p>
        </w:tc>
        <w:tc>
          <w:tcPr>
            <w:tcW w:w="2899" w:type="dxa"/>
          </w:tcPr>
          <w:p w14:paraId="66F46B39" w14:textId="77777777" w:rsidR="00970EA6" w:rsidRPr="003D4ABF" w:rsidRDefault="00970EA6" w:rsidP="00970EA6">
            <w:pPr>
              <w:pStyle w:val="TAL"/>
              <w:rPr>
                <w:ins w:id="3605" w:author="S2-2208915" w:date="2022-10-17T11:57:00Z"/>
              </w:rPr>
            </w:pPr>
            <w:ins w:id="3606" w:author="S2-2208915" w:date="2022-10-17T11:57:00Z">
              <w:r w:rsidRPr="003D4ABF">
                <w:rPr>
                  <w:szCs w:val="18"/>
                </w:rPr>
                <w:t xml:space="preserve">Determines the order in which the Route Selection Descriptors are to be applied. </w:t>
              </w:r>
            </w:ins>
          </w:p>
        </w:tc>
        <w:tc>
          <w:tcPr>
            <w:tcW w:w="1758" w:type="dxa"/>
          </w:tcPr>
          <w:p w14:paraId="49C25BD3" w14:textId="77777777" w:rsidR="00970EA6" w:rsidRPr="003D4ABF" w:rsidRDefault="00970EA6" w:rsidP="00970EA6">
            <w:pPr>
              <w:pStyle w:val="TAL"/>
              <w:rPr>
                <w:ins w:id="3607" w:author="S2-2208915" w:date="2022-10-17T11:57:00Z"/>
                <w:szCs w:val="18"/>
              </w:rPr>
            </w:pPr>
            <w:ins w:id="3608" w:author="S2-2208915" w:date="2022-10-17T11:57:00Z">
              <w:r w:rsidRPr="003D4ABF">
                <w:rPr>
                  <w:szCs w:val="18"/>
                </w:rPr>
                <w:t>Mandatory</w:t>
              </w:r>
              <w:r w:rsidRPr="003D4ABF">
                <w:rPr>
                  <w:szCs w:val="18"/>
                </w:rPr>
                <w:br/>
              </w:r>
              <w:r w:rsidRPr="003D4ABF">
                <w:rPr>
                  <w:lang w:eastAsia="zh-CN"/>
                </w:rPr>
                <w:t>(NOTE 1)</w:t>
              </w:r>
            </w:ins>
          </w:p>
        </w:tc>
        <w:tc>
          <w:tcPr>
            <w:tcW w:w="1797" w:type="dxa"/>
          </w:tcPr>
          <w:p w14:paraId="404979A1" w14:textId="77777777" w:rsidR="00970EA6" w:rsidRPr="003D4ABF" w:rsidRDefault="00970EA6" w:rsidP="00970EA6">
            <w:pPr>
              <w:pStyle w:val="TAL"/>
              <w:rPr>
                <w:ins w:id="3609" w:author="S2-2208915" w:date="2022-10-17T11:57:00Z"/>
                <w:szCs w:val="18"/>
                <w:lang w:eastAsia="zh-CN"/>
              </w:rPr>
            </w:pPr>
            <w:ins w:id="3610" w:author="S2-2208915" w:date="2022-10-17T11:57:00Z">
              <w:r w:rsidRPr="003D4ABF">
                <w:rPr>
                  <w:szCs w:val="18"/>
                </w:rPr>
                <w:t>Yes</w:t>
              </w:r>
            </w:ins>
          </w:p>
        </w:tc>
        <w:tc>
          <w:tcPr>
            <w:tcW w:w="1637" w:type="dxa"/>
          </w:tcPr>
          <w:p w14:paraId="5DCBF65E" w14:textId="77777777" w:rsidR="00970EA6" w:rsidRPr="003D4ABF" w:rsidRDefault="00970EA6" w:rsidP="00970EA6">
            <w:pPr>
              <w:pStyle w:val="TAL"/>
              <w:rPr>
                <w:ins w:id="3611" w:author="S2-2208915" w:date="2022-10-17T11:57:00Z"/>
                <w:szCs w:val="18"/>
              </w:rPr>
            </w:pPr>
            <w:ins w:id="3612" w:author="S2-2208915" w:date="2022-10-17T11:57:00Z">
              <w:r w:rsidRPr="003D4ABF">
                <w:rPr>
                  <w:szCs w:val="18"/>
                </w:rPr>
                <w:t>UE context</w:t>
              </w:r>
            </w:ins>
          </w:p>
        </w:tc>
      </w:tr>
      <w:tr w:rsidR="00970EA6" w:rsidRPr="003D4ABF" w14:paraId="2EE81170" w14:textId="77777777" w:rsidTr="00970EA6">
        <w:trPr>
          <w:cantSplit/>
          <w:ins w:id="3613" w:author="S2-2208915" w:date="2022-10-17T11:57:00Z"/>
        </w:trPr>
        <w:tc>
          <w:tcPr>
            <w:tcW w:w="1540" w:type="dxa"/>
          </w:tcPr>
          <w:p w14:paraId="3C2B5B8D" w14:textId="77777777" w:rsidR="00970EA6" w:rsidRPr="003D4ABF" w:rsidRDefault="00970EA6" w:rsidP="00970EA6">
            <w:pPr>
              <w:pStyle w:val="TAL"/>
              <w:rPr>
                <w:ins w:id="3614" w:author="S2-2208915" w:date="2022-10-17T11:57:00Z"/>
                <w:b/>
              </w:rPr>
            </w:pPr>
            <w:ins w:id="3615" w:author="S2-2208915" w:date="2022-10-17T11:57:00Z">
              <w:r w:rsidRPr="003D4ABF">
                <w:rPr>
                  <w:b/>
                </w:rPr>
                <w:t>Route selection components</w:t>
              </w:r>
            </w:ins>
          </w:p>
        </w:tc>
        <w:tc>
          <w:tcPr>
            <w:tcW w:w="2899" w:type="dxa"/>
          </w:tcPr>
          <w:p w14:paraId="6663FB60" w14:textId="77777777" w:rsidR="00970EA6" w:rsidRPr="003D4ABF" w:rsidRDefault="00970EA6" w:rsidP="00970EA6">
            <w:pPr>
              <w:pStyle w:val="TAL"/>
              <w:rPr>
                <w:ins w:id="3616" w:author="S2-2208915" w:date="2022-10-17T11:57:00Z"/>
              </w:rPr>
            </w:pPr>
            <w:ins w:id="3617" w:author="S2-2208915" w:date="2022-10-17T11:57:00Z">
              <w:r w:rsidRPr="003D4ABF">
                <w:rPr>
                  <w:i/>
                  <w:szCs w:val="18"/>
                </w:rPr>
                <w:t>This part defines the route selection components</w:t>
              </w:r>
            </w:ins>
          </w:p>
        </w:tc>
        <w:tc>
          <w:tcPr>
            <w:tcW w:w="1758" w:type="dxa"/>
          </w:tcPr>
          <w:p w14:paraId="24AF72D6" w14:textId="77777777" w:rsidR="00970EA6" w:rsidRPr="003D4ABF" w:rsidRDefault="00970EA6" w:rsidP="00970EA6">
            <w:pPr>
              <w:pStyle w:val="TAL"/>
              <w:rPr>
                <w:ins w:id="3618" w:author="S2-2208915" w:date="2022-10-17T11:57:00Z"/>
                <w:szCs w:val="18"/>
              </w:rPr>
            </w:pPr>
            <w:ins w:id="3619" w:author="S2-2208915" w:date="2022-10-17T11:57:00Z">
              <w:r w:rsidRPr="003D4ABF">
                <w:rPr>
                  <w:szCs w:val="18"/>
                </w:rPr>
                <w:t>Mandatory</w:t>
              </w:r>
              <w:r w:rsidRPr="003D4ABF">
                <w:rPr>
                  <w:szCs w:val="18"/>
                </w:rPr>
                <w:br/>
                <w:t>(NOTE 2)</w:t>
              </w:r>
            </w:ins>
          </w:p>
        </w:tc>
        <w:tc>
          <w:tcPr>
            <w:tcW w:w="1797" w:type="dxa"/>
          </w:tcPr>
          <w:p w14:paraId="79D530DD" w14:textId="77777777" w:rsidR="00970EA6" w:rsidRPr="003D4ABF" w:rsidRDefault="00970EA6" w:rsidP="00970EA6">
            <w:pPr>
              <w:pStyle w:val="TAL"/>
              <w:rPr>
                <w:ins w:id="3620" w:author="S2-2208915" w:date="2022-10-17T11:57:00Z"/>
                <w:szCs w:val="18"/>
              </w:rPr>
            </w:pPr>
          </w:p>
        </w:tc>
        <w:tc>
          <w:tcPr>
            <w:tcW w:w="1637" w:type="dxa"/>
          </w:tcPr>
          <w:p w14:paraId="02C0862D" w14:textId="77777777" w:rsidR="00970EA6" w:rsidRPr="003D4ABF" w:rsidRDefault="00970EA6" w:rsidP="00970EA6">
            <w:pPr>
              <w:pStyle w:val="TAL"/>
              <w:rPr>
                <w:ins w:id="3621" w:author="S2-2208915" w:date="2022-10-17T11:57:00Z"/>
                <w:szCs w:val="18"/>
              </w:rPr>
            </w:pPr>
          </w:p>
        </w:tc>
      </w:tr>
      <w:tr w:rsidR="00970EA6" w:rsidRPr="003D4ABF" w14:paraId="102D71C2" w14:textId="77777777" w:rsidTr="00970EA6">
        <w:trPr>
          <w:cantSplit/>
          <w:ins w:id="3622" w:author="S2-2208915" w:date="2022-10-17T11:57:00Z"/>
        </w:trPr>
        <w:tc>
          <w:tcPr>
            <w:tcW w:w="1540" w:type="dxa"/>
          </w:tcPr>
          <w:p w14:paraId="17F1CC29" w14:textId="77777777" w:rsidR="00970EA6" w:rsidRPr="003D4ABF" w:rsidRDefault="00970EA6" w:rsidP="00970EA6">
            <w:pPr>
              <w:pStyle w:val="TAL"/>
              <w:rPr>
                <w:ins w:id="3623" w:author="S2-2208915" w:date="2022-10-17T11:57:00Z"/>
              </w:rPr>
            </w:pPr>
            <w:ins w:id="3624" w:author="S2-2208915" w:date="2022-10-17T11:57:00Z">
              <w:r w:rsidRPr="003D4ABF">
                <w:rPr>
                  <w:rFonts w:eastAsia="宋体"/>
                </w:rPr>
                <w:t>SSC Mode Selection</w:t>
              </w:r>
            </w:ins>
          </w:p>
        </w:tc>
        <w:tc>
          <w:tcPr>
            <w:tcW w:w="2899" w:type="dxa"/>
          </w:tcPr>
          <w:p w14:paraId="3231FC8A" w14:textId="77777777" w:rsidR="00970EA6" w:rsidRPr="003D4ABF" w:rsidRDefault="00970EA6" w:rsidP="00970EA6">
            <w:pPr>
              <w:pStyle w:val="TAL"/>
              <w:rPr>
                <w:ins w:id="3625" w:author="S2-2208915" w:date="2022-10-17T11:57:00Z"/>
                <w:lang w:eastAsia="zh-CN"/>
              </w:rPr>
            </w:pPr>
            <w:ins w:id="3626" w:author="S2-2208915" w:date="2022-10-17T11:57:00Z">
              <w:r w:rsidRPr="003D4ABF">
                <w:rPr>
                  <w:lang w:eastAsia="zh-CN"/>
                </w:rPr>
                <w:t>One single value of SSC mode.</w:t>
              </w:r>
            </w:ins>
          </w:p>
          <w:p w14:paraId="42B20416" w14:textId="77777777" w:rsidR="00970EA6" w:rsidRPr="003D4ABF" w:rsidRDefault="00970EA6" w:rsidP="00970EA6">
            <w:pPr>
              <w:pStyle w:val="TAL"/>
              <w:rPr>
                <w:ins w:id="3627" w:author="S2-2208915" w:date="2022-10-17T11:57:00Z"/>
              </w:rPr>
            </w:pPr>
            <w:ins w:id="3628" w:author="S2-2208915" w:date="2022-10-17T11:57:00Z">
              <w:r w:rsidRPr="003D4ABF">
                <w:rPr>
                  <w:lang w:eastAsia="zh-CN"/>
                </w:rPr>
                <w:t>(NOTE 5)</w:t>
              </w:r>
            </w:ins>
          </w:p>
        </w:tc>
        <w:tc>
          <w:tcPr>
            <w:tcW w:w="1758" w:type="dxa"/>
          </w:tcPr>
          <w:p w14:paraId="4253A48C" w14:textId="77777777" w:rsidR="00970EA6" w:rsidRPr="003D4ABF" w:rsidRDefault="00970EA6" w:rsidP="00970EA6">
            <w:pPr>
              <w:pStyle w:val="TAL"/>
              <w:rPr>
                <w:ins w:id="3629" w:author="S2-2208915" w:date="2022-10-17T11:57:00Z"/>
                <w:szCs w:val="18"/>
              </w:rPr>
            </w:pPr>
            <w:ins w:id="3630" w:author="S2-2208915" w:date="2022-10-17T11:57:00Z">
              <w:r w:rsidRPr="003D4ABF">
                <w:rPr>
                  <w:szCs w:val="18"/>
                </w:rPr>
                <w:t>Optional</w:t>
              </w:r>
            </w:ins>
          </w:p>
        </w:tc>
        <w:tc>
          <w:tcPr>
            <w:tcW w:w="1797" w:type="dxa"/>
          </w:tcPr>
          <w:p w14:paraId="1DDC5F8F" w14:textId="77777777" w:rsidR="00970EA6" w:rsidRPr="003D4ABF" w:rsidRDefault="00970EA6" w:rsidP="00970EA6">
            <w:pPr>
              <w:pStyle w:val="TAL"/>
              <w:rPr>
                <w:ins w:id="3631" w:author="S2-2208915" w:date="2022-10-17T11:57:00Z"/>
                <w:szCs w:val="18"/>
                <w:lang w:eastAsia="zh-CN"/>
              </w:rPr>
            </w:pPr>
            <w:ins w:id="3632" w:author="S2-2208915" w:date="2022-10-17T11:57:00Z">
              <w:r w:rsidRPr="003D4ABF">
                <w:rPr>
                  <w:szCs w:val="18"/>
                  <w:lang w:eastAsia="zh-CN"/>
                </w:rPr>
                <w:t>Yes</w:t>
              </w:r>
            </w:ins>
          </w:p>
        </w:tc>
        <w:tc>
          <w:tcPr>
            <w:tcW w:w="1637" w:type="dxa"/>
          </w:tcPr>
          <w:p w14:paraId="2A4ABC7B" w14:textId="77777777" w:rsidR="00970EA6" w:rsidRPr="003D4ABF" w:rsidRDefault="00970EA6" w:rsidP="00970EA6">
            <w:pPr>
              <w:pStyle w:val="TAL"/>
              <w:rPr>
                <w:ins w:id="3633" w:author="S2-2208915" w:date="2022-10-17T11:57:00Z"/>
                <w:szCs w:val="18"/>
              </w:rPr>
            </w:pPr>
            <w:ins w:id="3634" w:author="S2-2208915" w:date="2022-10-17T11:57:00Z">
              <w:r w:rsidRPr="003D4ABF">
                <w:rPr>
                  <w:szCs w:val="18"/>
                </w:rPr>
                <w:t>UE context</w:t>
              </w:r>
            </w:ins>
          </w:p>
        </w:tc>
      </w:tr>
      <w:tr w:rsidR="00970EA6" w:rsidRPr="003D4ABF" w14:paraId="595FB3F8" w14:textId="77777777" w:rsidTr="00970EA6">
        <w:trPr>
          <w:cantSplit/>
          <w:ins w:id="3635" w:author="S2-2208915" w:date="2022-10-17T11:57:00Z"/>
        </w:trPr>
        <w:tc>
          <w:tcPr>
            <w:tcW w:w="1540" w:type="dxa"/>
          </w:tcPr>
          <w:p w14:paraId="3A71E65C" w14:textId="77777777" w:rsidR="00970EA6" w:rsidRPr="003D4ABF" w:rsidRDefault="00970EA6" w:rsidP="00970EA6">
            <w:pPr>
              <w:pStyle w:val="TAL"/>
              <w:rPr>
                <w:ins w:id="3636" w:author="S2-2208915" w:date="2022-10-17T11:57:00Z"/>
              </w:rPr>
            </w:pPr>
            <w:ins w:id="3637" w:author="S2-2208915" w:date="2022-10-17T11:57:00Z">
              <w:r w:rsidRPr="003D4ABF">
                <w:rPr>
                  <w:rFonts w:eastAsia="宋体"/>
                </w:rPr>
                <w:t>Network Slice Selection</w:t>
              </w:r>
            </w:ins>
          </w:p>
        </w:tc>
        <w:tc>
          <w:tcPr>
            <w:tcW w:w="2899" w:type="dxa"/>
          </w:tcPr>
          <w:p w14:paraId="3E9F2AD1" w14:textId="77777777" w:rsidR="00970EA6" w:rsidRPr="003D4ABF" w:rsidRDefault="00970EA6" w:rsidP="00970EA6">
            <w:pPr>
              <w:pStyle w:val="TAL"/>
              <w:rPr>
                <w:ins w:id="3638" w:author="S2-2208915" w:date="2022-10-17T11:57:00Z"/>
              </w:rPr>
            </w:pPr>
            <w:ins w:id="3639" w:author="S2-2208915" w:date="2022-10-17T11:57:00Z">
              <w:r w:rsidRPr="003D4ABF">
                <w:rPr>
                  <w:lang w:eastAsia="zh-CN"/>
                </w:rPr>
                <w:t>Either a single value or a list of values of S-NSSAI(s).</w:t>
              </w:r>
            </w:ins>
          </w:p>
        </w:tc>
        <w:tc>
          <w:tcPr>
            <w:tcW w:w="1758" w:type="dxa"/>
          </w:tcPr>
          <w:p w14:paraId="7B3A7421" w14:textId="77777777" w:rsidR="00970EA6" w:rsidRPr="003D4ABF" w:rsidRDefault="00970EA6" w:rsidP="00970EA6">
            <w:pPr>
              <w:pStyle w:val="TAL"/>
              <w:rPr>
                <w:ins w:id="3640" w:author="S2-2208915" w:date="2022-10-17T11:57:00Z"/>
                <w:szCs w:val="18"/>
              </w:rPr>
            </w:pPr>
            <w:ins w:id="3641" w:author="S2-2208915" w:date="2022-10-17T11:57:00Z">
              <w:r w:rsidRPr="003D4ABF">
                <w:rPr>
                  <w:szCs w:val="18"/>
                </w:rPr>
                <w:t>Optional</w:t>
              </w:r>
            </w:ins>
          </w:p>
          <w:p w14:paraId="0C861EE3" w14:textId="77777777" w:rsidR="00970EA6" w:rsidRPr="003D4ABF" w:rsidRDefault="00970EA6" w:rsidP="00970EA6">
            <w:pPr>
              <w:pStyle w:val="TAL"/>
              <w:rPr>
                <w:ins w:id="3642" w:author="S2-2208915" w:date="2022-10-17T11:57:00Z"/>
                <w:szCs w:val="18"/>
              </w:rPr>
            </w:pPr>
            <w:ins w:id="3643" w:author="S2-2208915" w:date="2022-10-17T11:57:00Z">
              <w:r w:rsidRPr="003D4ABF">
                <w:rPr>
                  <w:szCs w:val="18"/>
                </w:rPr>
                <w:t>(NOTE 3)</w:t>
              </w:r>
            </w:ins>
          </w:p>
        </w:tc>
        <w:tc>
          <w:tcPr>
            <w:tcW w:w="1797" w:type="dxa"/>
          </w:tcPr>
          <w:p w14:paraId="105B988D" w14:textId="77777777" w:rsidR="00970EA6" w:rsidRPr="003D4ABF" w:rsidRDefault="00970EA6" w:rsidP="00970EA6">
            <w:pPr>
              <w:pStyle w:val="TAL"/>
              <w:rPr>
                <w:ins w:id="3644" w:author="S2-2208915" w:date="2022-10-17T11:57:00Z"/>
                <w:szCs w:val="18"/>
                <w:lang w:eastAsia="zh-CN"/>
              </w:rPr>
            </w:pPr>
            <w:ins w:id="3645" w:author="S2-2208915" w:date="2022-10-17T11:57:00Z">
              <w:r w:rsidRPr="003D4ABF">
                <w:rPr>
                  <w:szCs w:val="18"/>
                  <w:lang w:eastAsia="zh-CN"/>
                </w:rPr>
                <w:t>Yes</w:t>
              </w:r>
            </w:ins>
          </w:p>
        </w:tc>
        <w:tc>
          <w:tcPr>
            <w:tcW w:w="1637" w:type="dxa"/>
          </w:tcPr>
          <w:p w14:paraId="24F80189" w14:textId="77777777" w:rsidR="00970EA6" w:rsidRPr="003D4ABF" w:rsidRDefault="00970EA6" w:rsidP="00970EA6">
            <w:pPr>
              <w:pStyle w:val="TAL"/>
              <w:rPr>
                <w:ins w:id="3646" w:author="S2-2208915" w:date="2022-10-17T11:57:00Z"/>
                <w:szCs w:val="18"/>
              </w:rPr>
            </w:pPr>
            <w:ins w:id="3647" w:author="S2-2208915" w:date="2022-10-17T11:57:00Z">
              <w:r w:rsidRPr="003D4ABF">
                <w:rPr>
                  <w:szCs w:val="18"/>
                </w:rPr>
                <w:t>UE context</w:t>
              </w:r>
            </w:ins>
          </w:p>
        </w:tc>
      </w:tr>
      <w:tr w:rsidR="00970EA6" w:rsidRPr="003D4ABF" w14:paraId="4297AF6B" w14:textId="77777777" w:rsidTr="00970EA6">
        <w:trPr>
          <w:cantSplit/>
          <w:ins w:id="3648" w:author="S2-2208915" w:date="2022-10-17T11:57:00Z"/>
        </w:trPr>
        <w:tc>
          <w:tcPr>
            <w:tcW w:w="1540" w:type="dxa"/>
          </w:tcPr>
          <w:p w14:paraId="47880AB5" w14:textId="77777777" w:rsidR="00970EA6" w:rsidRPr="003D4ABF" w:rsidRDefault="00970EA6" w:rsidP="00970EA6">
            <w:pPr>
              <w:pStyle w:val="TAL"/>
              <w:rPr>
                <w:ins w:id="3649" w:author="S2-2208915" w:date="2022-10-17T11:57:00Z"/>
              </w:rPr>
            </w:pPr>
            <w:ins w:id="3650" w:author="S2-2208915" w:date="2022-10-17T11:57:00Z">
              <w:r w:rsidRPr="003D4ABF">
                <w:rPr>
                  <w:rFonts w:eastAsia="宋体"/>
                </w:rPr>
                <w:t>DNN Selection</w:t>
              </w:r>
            </w:ins>
          </w:p>
        </w:tc>
        <w:tc>
          <w:tcPr>
            <w:tcW w:w="2899" w:type="dxa"/>
          </w:tcPr>
          <w:p w14:paraId="490FA4E2" w14:textId="77777777" w:rsidR="00970EA6" w:rsidRPr="003D4ABF" w:rsidRDefault="00970EA6" w:rsidP="00970EA6">
            <w:pPr>
              <w:pStyle w:val="TAL"/>
              <w:rPr>
                <w:ins w:id="3651" w:author="S2-2208915" w:date="2022-10-17T11:57:00Z"/>
              </w:rPr>
            </w:pPr>
            <w:ins w:id="3652" w:author="S2-2208915" w:date="2022-10-17T11:57:00Z">
              <w:r w:rsidRPr="003D4ABF">
                <w:rPr>
                  <w:lang w:eastAsia="zh-CN"/>
                </w:rPr>
                <w:t>Either a single value or a list of values of DNN(s).</w:t>
              </w:r>
            </w:ins>
          </w:p>
        </w:tc>
        <w:tc>
          <w:tcPr>
            <w:tcW w:w="1758" w:type="dxa"/>
          </w:tcPr>
          <w:p w14:paraId="783557DA" w14:textId="77777777" w:rsidR="00970EA6" w:rsidRPr="003D4ABF" w:rsidRDefault="00970EA6" w:rsidP="00970EA6">
            <w:pPr>
              <w:pStyle w:val="TAL"/>
              <w:rPr>
                <w:ins w:id="3653" w:author="S2-2208915" w:date="2022-10-17T11:57:00Z"/>
                <w:szCs w:val="18"/>
              </w:rPr>
            </w:pPr>
            <w:ins w:id="3654" w:author="S2-2208915" w:date="2022-10-17T11:57:00Z">
              <w:r w:rsidRPr="003D4ABF">
                <w:rPr>
                  <w:szCs w:val="18"/>
                </w:rPr>
                <w:t>Optional</w:t>
              </w:r>
            </w:ins>
          </w:p>
        </w:tc>
        <w:tc>
          <w:tcPr>
            <w:tcW w:w="1797" w:type="dxa"/>
          </w:tcPr>
          <w:p w14:paraId="317839A9" w14:textId="77777777" w:rsidR="00970EA6" w:rsidRPr="003D4ABF" w:rsidRDefault="00970EA6" w:rsidP="00970EA6">
            <w:pPr>
              <w:pStyle w:val="TAL"/>
              <w:rPr>
                <w:ins w:id="3655" w:author="S2-2208915" w:date="2022-10-17T11:57:00Z"/>
                <w:szCs w:val="18"/>
                <w:lang w:eastAsia="zh-CN"/>
              </w:rPr>
            </w:pPr>
            <w:ins w:id="3656" w:author="S2-2208915" w:date="2022-10-17T11:57:00Z">
              <w:r w:rsidRPr="003D4ABF">
                <w:rPr>
                  <w:szCs w:val="18"/>
                  <w:lang w:eastAsia="zh-CN"/>
                </w:rPr>
                <w:t>Yes</w:t>
              </w:r>
            </w:ins>
          </w:p>
        </w:tc>
        <w:tc>
          <w:tcPr>
            <w:tcW w:w="1637" w:type="dxa"/>
          </w:tcPr>
          <w:p w14:paraId="6C48DEC9" w14:textId="77777777" w:rsidR="00970EA6" w:rsidRPr="003D4ABF" w:rsidRDefault="00970EA6" w:rsidP="00970EA6">
            <w:pPr>
              <w:pStyle w:val="TAL"/>
              <w:rPr>
                <w:ins w:id="3657" w:author="S2-2208915" w:date="2022-10-17T11:57:00Z"/>
                <w:szCs w:val="18"/>
              </w:rPr>
            </w:pPr>
            <w:ins w:id="3658" w:author="S2-2208915" w:date="2022-10-17T11:57:00Z">
              <w:r w:rsidRPr="003D4ABF">
                <w:rPr>
                  <w:szCs w:val="18"/>
                </w:rPr>
                <w:t>UE context</w:t>
              </w:r>
            </w:ins>
          </w:p>
        </w:tc>
      </w:tr>
      <w:tr w:rsidR="00970EA6" w:rsidRPr="003D4ABF" w14:paraId="10EE6176" w14:textId="77777777" w:rsidTr="00970EA6">
        <w:trPr>
          <w:cantSplit/>
          <w:ins w:id="3659" w:author="S2-2208915" w:date="2022-10-17T11:57:00Z"/>
        </w:trPr>
        <w:tc>
          <w:tcPr>
            <w:tcW w:w="1540" w:type="dxa"/>
          </w:tcPr>
          <w:p w14:paraId="50317303" w14:textId="77777777" w:rsidR="00970EA6" w:rsidRPr="003D4ABF" w:rsidRDefault="00970EA6" w:rsidP="00970EA6">
            <w:pPr>
              <w:pStyle w:val="TAL"/>
              <w:rPr>
                <w:ins w:id="3660" w:author="S2-2208915" w:date="2022-10-17T11:57:00Z"/>
              </w:rPr>
            </w:pPr>
            <w:ins w:id="3661" w:author="S2-2208915" w:date="2022-10-17T11:57:00Z">
              <w:r w:rsidRPr="003D4ABF">
                <w:t>PDU Session Type Selection</w:t>
              </w:r>
            </w:ins>
          </w:p>
        </w:tc>
        <w:tc>
          <w:tcPr>
            <w:tcW w:w="2899" w:type="dxa"/>
          </w:tcPr>
          <w:p w14:paraId="14161D73" w14:textId="77777777" w:rsidR="00970EA6" w:rsidRPr="003D4ABF" w:rsidRDefault="00970EA6" w:rsidP="00970EA6">
            <w:pPr>
              <w:pStyle w:val="TAL"/>
              <w:rPr>
                <w:ins w:id="3662" w:author="S2-2208915" w:date="2022-10-17T11:57:00Z"/>
              </w:rPr>
            </w:pPr>
            <w:ins w:id="3663" w:author="S2-2208915" w:date="2022-10-17T11:57:00Z">
              <w:r w:rsidRPr="003D4ABF">
                <w:t>One single value of PDU Session Type</w:t>
              </w:r>
            </w:ins>
          </w:p>
        </w:tc>
        <w:tc>
          <w:tcPr>
            <w:tcW w:w="1758" w:type="dxa"/>
          </w:tcPr>
          <w:p w14:paraId="2F7472B6" w14:textId="77777777" w:rsidR="00970EA6" w:rsidRPr="003D4ABF" w:rsidRDefault="00970EA6" w:rsidP="00970EA6">
            <w:pPr>
              <w:pStyle w:val="TAL"/>
              <w:rPr>
                <w:ins w:id="3664" w:author="S2-2208915" w:date="2022-10-17T11:57:00Z"/>
                <w:szCs w:val="18"/>
              </w:rPr>
            </w:pPr>
            <w:ins w:id="3665" w:author="S2-2208915" w:date="2022-10-17T11:57:00Z">
              <w:r w:rsidRPr="003D4ABF">
                <w:rPr>
                  <w:szCs w:val="18"/>
                </w:rPr>
                <w:t>Optional</w:t>
              </w:r>
            </w:ins>
          </w:p>
          <w:p w14:paraId="216170DC" w14:textId="77777777" w:rsidR="00970EA6" w:rsidRPr="003D4ABF" w:rsidRDefault="00970EA6" w:rsidP="00970EA6">
            <w:pPr>
              <w:pStyle w:val="TAL"/>
              <w:rPr>
                <w:ins w:id="3666" w:author="S2-2208915" w:date="2022-10-17T11:57:00Z"/>
                <w:szCs w:val="18"/>
              </w:rPr>
            </w:pPr>
            <w:ins w:id="3667" w:author="S2-2208915" w:date="2022-10-17T11:57:00Z">
              <w:r w:rsidRPr="003D4ABF">
                <w:rPr>
                  <w:szCs w:val="18"/>
                </w:rPr>
                <w:t>(NOTE 8)</w:t>
              </w:r>
            </w:ins>
          </w:p>
        </w:tc>
        <w:tc>
          <w:tcPr>
            <w:tcW w:w="1797" w:type="dxa"/>
          </w:tcPr>
          <w:p w14:paraId="32335900" w14:textId="77777777" w:rsidR="00970EA6" w:rsidRPr="003D4ABF" w:rsidRDefault="00970EA6" w:rsidP="00970EA6">
            <w:pPr>
              <w:pStyle w:val="TAL"/>
              <w:rPr>
                <w:ins w:id="3668" w:author="S2-2208915" w:date="2022-10-17T11:57:00Z"/>
                <w:szCs w:val="18"/>
                <w:lang w:eastAsia="zh-CN"/>
              </w:rPr>
            </w:pPr>
            <w:ins w:id="3669" w:author="S2-2208915" w:date="2022-10-17T11:57:00Z">
              <w:r w:rsidRPr="003D4ABF">
                <w:rPr>
                  <w:szCs w:val="18"/>
                  <w:lang w:eastAsia="zh-CN"/>
                </w:rPr>
                <w:t>Yes</w:t>
              </w:r>
            </w:ins>
          </w:p>
        </w:tc>
        <w:tc>
          <w:tcPr>
            <w:tcW w:w="1637" w:type="dxa"/>
          </w:tcPr>
          <w:p w14:paraId="76EA2DDD" w14:textId="77777777" w:rsidR="00970EA6" w:rsidRPr="003D4ABF" w:rsidRDefault="00970EA6" w:rsidP="00970EA6">
            <w:pPr>
              <w:pStyle w:val="TAL"/>
              <w:rPr>
                <w:ins w:id="3670" w:author="S2-2208915" w:date="2022-10-17T11:57:00Z"/>
                <w:szCs w:val="18"/>
              </w:rPr>
            </w:pPr>
            <w:ins w:id="3671" w:author="S2-2208915" w:date="2022-10-17T11:57:00Z">
              <w:r w:rsidRPr="003D4ABF">
                <w:rPr>
                  <w:szCs w:val="18"/>
                </w:rPr>
                <w:t>UE context</w:t>
              </w:r>
            </w:ins>
          </w:p>
        </w:tc>
      </w:tr>
      <w:tr w:rsidR="00970EA6" w:rsidRPr="003D4ABF" w14:paraId="3B808A5B" w14:textId="77777777" w:rsidTr="00970EA6">
        <w:trPr>
          <w:cantSplit/>
          <w:ins w:id="3672" w:author="S2-2208915" w:date="2022-10-17T11:57:00Z"/>
        </w:trPr>
        <w:tc>
          <w:tcPr>
            <w:tcW w:w="1540" w:type="dxa"/>
          </w:tcPr>
          <w:p w14:paraId="241DAE2E" w14:textId="77777777" w:rsidR="00970EA6" w:rsidRPr="003D4ABF" w:rsidRDefault="00970EA6" w:rsidP="00970EA6">
            <w:pPr>
              <w:pStyle w:val="TAL"/>
              <w:rPr>
                <w:ins w:id="3673" w:author="S2-2208915" w:date="2022-10-17T11:57:00Z"/>
              </w:rPr>
            </w:pPr>
            <w:ins w:id="3674" w:author="S2-2208915" w:date="2022-10-17T11:57:00Z">
              <w:r w:rsidRPr="003D4ABF">
                <w:rPr>
                  <w:rFonts w:eastAsia="宋体"/>
                </w:rPr>
                <w:t>Non-</w:t>
              </w:r>
              <w:r w:rsidRPr="003D4ABF">
                <w:t>Seamless</w:t>
              </w:r>
              <w:r w:rsidRPr="003D4ABF">
                <w:rPr>
                  <w:rFonts w:eastAsia="宋体"/>
                </w:rPr>
                <w:t xml:space="preserve"> Offload indication</w:t>
              </w:r>
            </w:ins>
          </w:p>
        </w:tc>
        <w:tc>
          <w:tcPr>
            <w:tcW w:w="2899" w:type="dxa"/>
          </w:tcPr>
          <w:p w14:paraId="21AFEB09" w14:textId="77777777" w:rsidR="00970EA6" w:rsidRPr="003D4ABF" w:rsidRDefault="00970EA6" w:rsidP="00970EA6">
            <w:pPr>
              <w:pStyle w:val="TAL"/>
              <w:rPr>
                <w:ins w:id="3675" w:author="S2-2208915" w:date="2022-10-17T11:57:00Z"/>
              </w:rPr>
            </w:pPr>
            <w:ins w:id="3676" w:author="S2-2208915" w:date="2022-10-17T11:57:00Z">
              <w:r w:rsidRPr="003D4ABF">
                <w:t>Indicates if the traffic of the matching application is to be offloaded to non-3GPP access outside of a PDU Session.</w:t>
              </w:r>
            </w:ins>
          </w:p>
        </w:tc>
        <w:tc>
          <w:tcPr>
            <w:tcW w:w="1758" w:type="dxa"/>
          </w:tcPr>
          <w:p w14:paraId="74D88751" w14:textId="77777777" w:rsidR="00970EA6" w:rsidRPr="003D4ABF" w:rsidRDefault="00970EA6" w:rsidP="00970EA6">
            <w:pPr>
              <w:pStyle w:val="TAL"/>
              <w:rPr>
                <w:ins w:id="3677" w:author="S2-2208915" w:date="2022-10-17T11:57:00Z"/>
                <w:szCs w:val="18"/>
              </w:rPr>
            </w:pPr>
            <w:ins w:id="3678" w:author="S2-2208915" w:date="2022-10-17T11:57:00Z">
              <w:r w:rsidRPr="003D4ABF">
                <w:rPr>
                  <w:szCs w:val="18"/>
                </w:rPr>
                <w:t>Optional</w:t>
              </w:r>
            </w:ins>
          </w:p>
          <w:p w14:paraId="31CC2078" w14:textId="77777777" w:rsidR="00970EA6" w:rsidRPr="003D4ABF" w:rsidRDefault="00970EA6" w:rsidP="00970EA6">
            <w:pPr>
              <w:pStyle w:val="TAL"/>
              <w:rPr>
                <w:ins w:id="3679" w:author="S2-2208915" w:date="2022-10-17T11:57:00Z"/>
                <w:szCs w:val="18"/>
              </w:rPr>
            </w:pPr>
            <w:ins w:id="3680" w:author="S2-2208915" w:date="2022-10-17T11:57:00Z">
              <w:r w:rsidRPr="003D4ABF">
                <w:rPr>
                  <w:lang w:eastAsia="zh-CN"/>
                </w:rPr>
                <w:t>(NOTE 4)</w:t>
              </w:r>
            </w:ins>
          </w:p>
        </w:tc>
        <w:tc>
          <w:tcPr>
            <w:tcW w:w="1797" w:type="dxa"/>
          </w:tcPr>
          <w:p w14:paraId="7F0660C0" w14:textId="77777777" w:rsidR="00970EA6" w:rsidRPr="003D4ABF" w:rsidRDefault="00970EA6" w:rsidP="00970EA6">
            <w:pPr>
              <w:pStyle w:val="TAL"/>
              <w:rPr>
                <w:ins w:id="3681" w:author="S2-2208915" w:date="2022-10-17T11:57:00Z"/>
                <w:szCs w:val="18"/>
                <w:lang w:eastAsia="zh-CN"/>
              </w:rPr>
            </w:pPr>
            <w:ins w:id="3682" w:author="S2-2208915" w:date="2022-10-17T11:57:00Z">
              <w:r w:rsidRPr="003D4ABF">
                <w:rPr>
                  <w:szCs w:val="18"/>
                  <w:lang w:eastAsia="zh-CN"/>
                </w:rPr>
                <w:t>Yes</w:t>
              </w:r>
            </w:ins>
          </w:p>
        </w:tc>
        <w:tc>
          <w:tcPr>
            <w:tcW w:w="1637" w:type="dxa"/>
          </w:tcPr>
          <w:p w14:paraId="32BA98B1" w14:textId="77777777" w:rsidR="00970EA6" w:rsidRPr="003D4ABF" w:rsidRDefault="00970EA6" w:rsidP="00970EA6">
            <w:pPr>
              <w:pStyle w:val="TAL"/>
              <w:rPr>
                <w:ins w:id="3683" w:author="S2-2208915" w:date="2022-10-17T11:57:00Z"/>
                <w:szCs w:val="18"/>
              </w:rPr>
            </w:pPr>
            <w:ins w:id="3684" w:author="S2-2208915" w:date="2022-10-17T11:57:00Z">
              <w:r w:rsidRPr="003D4ABF">
                <w:rPr>
                  <w:szCs w:val="18"/>
                </w:rPr>
                <w:t>UE context</w:t>
              </w:r>
            </w:ins>
          </w:p>
        </w:tc>
      </w:tr>
      <w:tr w:rsidR="00970EA6" w:rsidRPr="003D4ABF" w14:paraId="4D2B7A82" w14:textId="77777777" w:rsidTr="00970EA6">
        <w:trPr>
          <w:cantSplit/>
          <w:ins w:id="3685" w:author="S2-2208915" w:date="2022-10-17T11:57:00Z"/>
        </w:trPr>
        <w:tc>
          <w:tcPr>
            <w:tcW w:w="1540" w:type="dxa"/>
          </w:tcPr>
          <w:p w14:paraId="4D48868C" w14:textId="77777777" w:rsidR="00970EA6" w:rsidRPr="003D4ABF" w:rsidRDefault="00970EA6" w:rsidP="00970EA6">
            <w:pPr>
              <w:pStyle w:val="TAL"/>
              <w:rPr>
                <w:ins w:id="3686" w:author="S2-2208915" w:date="2022-10-17T11:57:00Z"/>
              </w:rPr>
            </w:pPr>
            <w:ins w:id="3687" w:author="S2-2208915" w:date="2022-10-17T11:57:00Z">
              <w:r w:rsidRPr="003D4ABF">
                <w:t>ProSe Layer-3 UE-to-Network Relay Offload indication</w:t>
              </w:r>
            </w:ins>
          </w:p>
        </w:tc>
        <w:tc>
          <w:tcPr>
            <w:tcW w:w="2899" w:type="dxa"/>
          </w:tcPr>
          <w:p w14:paraId="725E7941" w14:textId="77777777" w:rsidR="00970EA6" w:rsidRPr="003D4ABF" w:rsidRDefault="00970EA6" w:rsidP="00970EA6">
            <w:pPr>
              <w:pStyle w:val="TAL"/>
              <w:rPr>
                <w:ins w:id="3688" w:author="S2-2208915" w:date="2022-10-17T11:57:00Z"/>
              </w:rPr>
            </w:pPr>
            <w:ins w:id="3689" w:author="S2-2208915" w:date="2022-10-17T11:57:00Z">
              <w:r w:rsidRPr="003D4ABF">
                <w:t>Indicates if the traffic of the matching application is to be sent via a ProSe Layer-3 UE-to-Network Relay outside of a PDU session.</w:t>
              </w:r>
            </w:ins>
          </w:p>
        </w:tc>
        <w:tc>
          <w:tcPr>
            <w:tcW w:w="1758" w:type="dxa"/>
          </w:tcPr>
          <w:p w14:paraId="2D5EAEFF" w14:textId="77777777" w:rsidR="00970EA6" w:rsidRPr="003D4ABF" w:rsidRDefault="00970EA6" w:rsidP="00970EA6">
            <w:pPr>
              <w:pStyle w:val="TAL"/>
              <w:rPr>
                <w:ins w:id="3690" w:author="S2-2208915" w:date="2022-10-17T11:57:00Z"/>
                <w:szCs w:val="18"/>
              </w:rPr>
            </w:pPr>
            <w:ins w:id="3691" w:author="S2-2208915" w:date="2022-10-17T11:57:00Z">
              <w:r w:rsidRPr="003D4ABF">
                <w:rPr>
                  <w:szCs w:val="18"/>
                </w:rPr>
                <w:t>Optional</w:t>
              </w:r>
            </w:ins>
          </w:p>
          <w:p w14:paraId="246C3432" w14:textId="77777777" w:rsidR="00970EA6" w:rsidRPr="003D4ABF" w:rsidRDefault="00970EA6" w:rsidP="00970EA6">
            <w:pPr>
              <w:pStyle w:val="TAL"/>
              <w:rPr>
                <w:ins w:id="3692" w:author="S2-2208915" w:date="2022-10-17T11:57:00Z"/>
                <w:szCs w:val="18"/>
              </w:rPr>
            </w:pPr>
            <w:ins w:id="3693" w:author="S2-2208915" w:date="2022-10-17T11:57:00Z">
              <w:r w:rsidRPr="003D4ABF">
                <w:rPr>
                  <w:lang w:eastAsia="zh-CN"/>
                </w:rPr>
                <w:t>(NOTE 4)</w:t>
              </w:r>
            </w:ins>
          </w:p>
        </w:tc>
        <w:tc>
          <w:tcPr>
            <w:tcW w:w="1797" w:type="dxa"/>
          </w:tcPr>
          <w:p w14:paraId="661B278C" w14:textId="77777777" w:rsidR="00970EA6" w:rsidRPr="003D4ABF" w:rsidRDefault="00970EA6" w:rsidP="00970EA6">
            <w:pPr>
              <w:pStyle w:val="TAL"/>
              <w:rPr>
                <w:ins w:id="3694" w:author="S2-2208915" w:date="2022-10-17T11:57:00Z"/>
                <w:szCs w:val="18"/>
                <w:lang w:eastAsia="zh-CN"/>
              </w:rPr>
            </w:pPr>
            <w:ins w:id="3695" w:author="S2-2208915" w:date="2022-10-17T11:57:00Z">
              <w:r w:rsidRPr="003D4ABF">
                <w:rPr>
                  <w:szCs w:val="18"/>
                  <w:lang w:eastAsia="zh-CN"/>
                </w:rPr>
                <w:t>Yes</w:t>
              </w:r>
            </w:ins>
          </w:p>
        </w:tc>
        <w:tc>
          <w:tcPr>
            <w:tcW w:w="1637" w:type="dxa"/>
          </w:tcPr>
          <w:p w14:paraId="3AC90757" w14:textId="77777777" w:rsidR="00970EA6" w:rsidRPr="003D4ABF" w:rsidRDefault="00970EA6" w:rsidP="00970EA6">
            <w:pPr>
              <w:pStyle w:val="TAL"/>
              <w:rPr>
                <w:ins w:id="3696" w:author="S2-2208915" w:date="2022-10-17T11:57:00Z"/>
                <w:szCs w:val="18"/>
              </w:rPr>
            </w:pPr>
            <w:ins w:id="3697" w:author="S2-2208915" w:date="2022-10-17T11:57:00Z">
              <w:r w:rsidRPr="003D4ABF">
                <w:rPr>
                  <w:szCs w:val="18"/>
                </w:rPr>
                <w:t>UE context</w:t>
              </w:r>
            </w:ins>
          </w:p>
        </w:tc>
      </w:tr>
      <w:tr w:rsidR="00970EA6" w:rsidRPr="00EB629E" w14:paraId="0E5AB424" w14:textId="77777777" w:rsidTr="00970EA6">
        <w:trPr>
          <w:cantSplit/>
          <w:ins w:id="3698" w:author="S2-2208915" w:date="2022-10-17T11:57:00Z"/>
        </w:trPr>
        <w:tc>
          <w:tcPr>
            <w:tcW w:w="1540" w:type="dxa"/>
          </w:tcPr>
          <w:p w14:paraId="1807A844" w14:textId="77777777" w:rsidR="00970EA6" w:rsidRPr="00CB5443" w:rsidRDefault="00970EA6" w:rsidP="00970EA6">
            <w:pPr>
              <w:pStyle w:val="TAL"/>
              <w:rPr>
                <w:ins w:id="3699" w:author="S2-2208915" w:date="2022-10-17T11:57:00Z"/>
                <w:b/>
                <w:i/>
              </w:rPr>
            </w:pPr>
            <w:ins w:id="3700" w:author="S2-2208915" w:date="2022-10-17T11:57:00Z">
              <w:r w:rsidRPr="00CB5443">
                <w:rPr>
                  <w:b/>
                  <w:i/>
                  <w:lang w:eastAsia="zh-CN"/>
                </w:rPr>
                <w:t>Multi-Path ProSe Layer-3 UE-to-Network Relay Offload indication</w:t>
              </w:r>
            </w:ins>
          </w:p>
        </w:tc>
        <w:tc>
          <w:tcPr>
            <w:tcW w:w="2899" w:type="dxa"/>
          </w:tcPr>
          <w:p w14:paraId="78CF06C6" w14:textId="77777777" w:rsidR="00970EA6" w:rsidRPr="00CB5443" w:rsidRDefault="00970EA6" w:rsidP="00970EA6">
            <w:pPr>
              <w:pStyle w:val="TAL"/>
              <w:rPr>
                <w:ins w:id="3701" w:author="S2-2208915" w:date="2022-10-17T11:57:00Z"/>
                <w:b/>
                <w:i/>
              </w:rPr>
            </w:pPr>
            <w:ins w:id="3702" w:author="S2-2208915" w:date="2022-10-17T11:57:00Z">
              <w:r w:rsidRPr="00CB5443">
                <w:rPr>
                  <w:b/>
                  <w:i/>
                  <w:szCs w:val="18"/>
                </w:rPr>
                <w:t>Indicates if the traffic of the matching application is to be sent using Multi-Path via direct Uu path and a Layer-3 UE-to-Network Relay path.</w:t>
              </w:r>
            </w:ins>
          </w:p>
        </w:tc>
        <w:tc>
          <w:tcPr>
            <w:tcW w:w="1758" w:type="dxa"/>
          </w:tcPr>
          <w:p w14:paraId="3943E479" w14:textId="77777777" w:rsidR="00970EA6" w:rsidRPr="00CB5443" w:rsidRDefault="00970EA6" w:rsidP="00970EA6">
            <w:pPr>
              <w:pStyle w:val="TAL"/>
              <w:rPr>
                <w:ins w:id="3703" w:author="S2-2208915" w:date="2022-10-17T11:57:00Z"/>
                <w:b/>
                <w:i/>
                <w:szCs w:val="18"/>
              </w:rPr>
            </w:pPr>
            <w:ins w:id="3704" w:author="S2-2208915" w:date="2022-10-17T11:57:00Z">
              <w:r w:rsidRPr="00CB5443">
                <w:rPr>
                  <w:b/>
                  <w:i/>
                  <w:szCs w:val="18"/>
                </w:rPr>
                <w:t>Optional</w:t>
              </w:r>
            </w:ins>
          </w:p>
        </w:tc>
        <w:tc>
          <w:tcPr>
            <w:tcW w:w="1797" w:type="dxa"/>
          </w:tcPr>
          <w:p w14:paraId="7CA0CA3F" w14:textId="77777777" w:rsidR="00970EA6" w:rsidRPr="00CB5443" w:rsidRDefault="00970EA6" w:rsidP="00970EA6">
            <w:pPr>
              <w:pStyle w:val="TAL"/>
              <w:rPr>
                <w:ins w:id="3705" w:author="S2-2208915" w:date="2022-10-17T11:57:00Z"/>
                <w:b/>
                <w:i/>
                <w:szCs w:val="18"/>
                <w:lang w:eastAsia="zh-CN"/>
              </w:rPr>
            </w:pPr>
            <w:ins w:id="3706" w:author="S2-2208915" w:date="2022-10-17T11:57:00Z">
              <w:r w:rsidRPr="00CB5443">
                <w:rPr>
                  <w:b/>
                  <w:i/>
                  <w:szCs w:val="18"/>
                  <w:lang w:eastAsia="zh-CN"/>
                </w:rPr>
                <w:t>Yes</w:t>
              </w:r>
            </w:ins>
          </w:p>
        </w:tc>
        <w:tc>
          <w:tcPr>
            <w:tcW w:w="1637" w:type="dxa"/>
          </w:tcPr>
          <w:p w14:paraId="3F7BE05A" w14:textId="77777777" w:rsidR="00970EA6" w:rsidRPr="00CB5443" w:rsidRDefault="00970EA6" w:rsidP="00970EA6">
            <w:pPr>
              <w:pStyle w:val="TAL"/>
              <w:rPr>
                <w:ins w:id="3707" w:author="S2-2208915" w:date="2022-10-17T11:57:00Z"/>
                <w:b/>
                <w:i/>
                <w:szCs w:val="18"/>
              </w:rPr>
            </w:pPr>
            <w:ins w:id="3708" w:author="S2-2208915" w:date="2022-10-17T11:57:00Z">
              <w:r w:rsidRPr="00CB5443">
                <w:rPr>
                  <w:b/>
                  <w:i/>
                  <w:szCs w:val="18"/>
                </w:rPr>
                <w:t>UE context</w:t>
              </w:r>
            </w:ins>
          </w:p>
        </w:tc>
      </w:tr>
      <w:tr w:rsidR="00970EA6" w:rsidRPr="003D4ABF" w14:paraId="659606A0" w14:textId="77777777" w:rsidTr="00970EA6">
        <w:trPr>
          <w:cantSplit/>
          <w:ins w:id="3709" w:author="S2-2208915" w:date="2022-10-17T11:57:00Z"/>
        </w:trPr>
        <w:tc>
          <w:tcPr>
            <w:tcW w:w="1540" w:type="dxa"/>
          </w:tcPr>
          <w:p w14:paraId="48BD7B94" w14:textId="77777777" w:rsidR="00970EA6" w:rsidRPr="003D4ABF" w:rsidRDefault="00970EA6" w:rsidP="00970EA6">
            <w:pPr>
              <w:pStyle w:val="TAL"/>
              <w:rPr>
                <w:ins w:id="3710" w:author="S2-2208915" w:date="2022-10-17T11:57:00Z"/>
                <w:rFonts w:eastAsia="宋体"/>
              </w:rPr>
            </w:pPr>
            <w:ins w:id="3711" w:author="S2-2208915" w:date="2022-10-17T11:57:00Z">
              <w:r w:rsidRPr="003D4ABF">
                <w:rPr>
                  <w:rFonts w:eastAsia="宋体"/>
                </w:rPr>
                <w:t>Access Type preference</w:t>
              </w:r>
            </w:ins>
          </w:p>
        </w:tc>
        <w:tc>
          <w:tcPr>
            <w:tcW w:w="2899" w:type="dxa"/>
          </w:tcPr>
          <w:p w14:paraId="283AC6F1" w14:textId="77777777" w:rsidR="00970EA6" w:rsidRPr="003D4ABF" w:rsidRDefault="00970EA6" w:rsidP="00970EA6">
            <w:pPr>
              <w:pStyle w:val="TAL"/>
              <w:rPr>
                <w:ins w:id="3712" w:author="S2-2208915" w:date="2022-10-17T11:57:00Z"/>
              </w:rPr>
            </w:pPr>
            <w:ins w:id="3713" w:author="S2-2208915" w:date="2022-10-17T11:57:00Z">
              <w:r w:rsidRPr="003D4ABF">
                <w:t>Indicates the preferred Access Type (3GPP or non-3GPP or Multi-Access) when the UE establishes a PDU Session for the matching application.</w:t>
              </w:r>
            </w:ins>
          </w:p>
        </w:tc>
        <w:tc>
          <w:tcPr>
            <w:tcW w:w="1758" w:type="dxa"/>
          </w:tcPr>
          <w:p w14:paraId="71EECDC9" w14:textId="77777777" w:rsidR="00970EA6" w:rsidRPr="003D4ABF" w:rsidRDefault="00970EA6" w:rsidP="00970EA6">
            <w:pPr>
              <w:pStyle w:val="TAL"/>
              <w:rPr>
                <w:ins w:id="3714" w:author="S2-2208915" w:date="2022-10-17T11:57:00Z"/>
                <w:szCs w:val="18"/>
              </w:rPr>
            </w:pPr>
            <w:ins w:id="3715" w:author="S2-2208915" w:date="2022-10-17T11:57:00Z">
              <w:r w:rsidRPr="003D4ABF">
                <w:rPr>
                  <w:szCs w:val="18"/>
                </w:rPr>
                <w:t>Optional</w:t>
              </w:r>
            </w:ins>
          </w:p>
        </w:tc>
        <w:tc>
          <w:tcPr>
            <w:tcW w:w="1797" w:type="dxa"/>
          </w:tcPr>
          <w:p w14:paraId="715987BC" w14:textId="77777777" w:rsidR="00970EA6" w:rsidRPr="003D4ABF" w:rsidRDefault="00970EA6" w:rsidP="00970EA6">
            <w:pPr>
              <w:pStyle w:val="TAL"/>
              <w:rPr>
                <w:ins w:id="3716" w:author="S2-2208915" w:date="2022-10-17T11:57:00Z"/>
                <w:szCs w:val="18"/>
              </w:rPr>
            </w:pPr>
            <w:ins w:id="3717" w:author="S2-2208915" w:date="2022-10-17T11:57:00Z">
              <w:r w:rsidRPr="003D4ABF">
                <w:rPr>
                  <w:szCs w:val="18"/>
                  <w:lang w:eastAsia="zh-CN"/>
                </w:rPr>
                <w:t>Yes</w:t>
              </w:r>
            </w:ins>
          </w:p>
        </w:tc>
        <w:tc>
          <w:tcPr>
            <w:tcW w:w="1637" w:type="dxa"/>
          </w:tcPr>
          <w:p w14:paraId="12B930E9" w14:textId="77777777" w:rsidR="00970EA6" w:rsidRPr="003D4ABF" w:rsidRDefault="00970EA6" w:rsidP="00970EA6">
            <w:pPr>
              <w:pStyle w:val="TAL"/>
              <w:rPr>
                <w:ins w:id="3718" w:author="S2-2208915" w:date="2022-10-17T11:57:00Z"/>
                <w:szCs w:val="18"/>
              </w:rPr>
            </w:pPr>
            <w:ins w:id="3719" w:author="S2-2208915" w:date="2022-10-17T11:57:00Z">
              <w:r w:rsidRPr="003D4ABF">
                <w:rPr>
                  <w:szCs w:val="18"/>
                </w:rPr>
                <w:t>UE context</w:t>
              </w:r>
            </w:ins>
          </w:p>
        </w:tc>
      </w:tr>
      <w:tr w:rsidR="00970EA6" w:rsidRPr="003D4ABF" w14:paraId="78F389D3" w14:textId="77777777" w:rsidTr="00970EA6">
        <w:trPr>
          <w:cantSplit/>
          <w:ins w:id="3720" w:author="S2-2208915" w:date="2022-10-17T11:57:00Z"/>
        </w:trPr>
        <w:tc>
          <w:tcPr>
            <w:tcW w:w="1540" w:type="dxa"/>
          </w:tcPr>
          <w:p w14:paraId="478919DE" w14:textId="77777777" w:rsidR="00970EA6" w:rsidRPr="003D4ABF" w:rsidRDefault="00970EA6" w:rsidP="00970EA6">
            <w:pPr>
              <w:pStyle w:val="TAL"/>
              <w:rPr>
                <w:ins w:id="3721" w:author="S2-2208915" w:date="2022-10-17T11:57:00Z"/>
                <w:rFonts w:eastAsia="宋体"/>
              </w:rPr>
            </w:pPr>
            <w:ins w:id="3722" w:author="S2-2208915" w:date="2022-10-17T11:57:00Z">
              <w:r w:rsidRPr="003D4ABF">
                <w:rPr>
                  <w:rFonts w:eastAsia="宋体"/>
                </w:rPr>
                <w:t>PDU Session Pair ID</w:t>
              </w:r>
            </w:ins>
          </w:p>
        </w:tc>
        <w:tc>
          <w:tcPr>
            <w:tcW w:w="2899" w:type="dxa"/>
          </w:tcPr>
          <w:p w14:paraId="71B22925" w14:textId="77777777" w:rsidR="00970EA6" w:rsidRPr="003D4ABF" w:rsidRDefault="00970EA6" w:rsidP="00970EA6">
            <w:pPr>
              <w:pStyle w:val="TAL"/>
              <w:rPr>
                <w:ins w:id="3723" w:author="S2-2208915" w:date="2022-10-17T11:57:00Z"/>
              </w:rPr>
            </w:pPr>
            <w:ins w:id="3724" w:author="S2-2208915" w:date="2022-10-17T11:57:00Z">
              <w:r w:rsidRPr="003D4ABF">
                <w:t>An indication shared by redundant PDU Sessions as described in clause 5.33.2.1 of TS 23.501 [2].</w:t>
              </w:r>
            </w:ins>
          </w:p>
        </w:tc>
        <w:tc>
          <w:tcPr>
            <w:tcW w:w="1758" w:type="dxa"/>
          </w:tcPr>
          <w:p w14:paraId="5AE165ED" w14:textId="77777777" w:rsidR="00970EA6" w:rsidRPr="003D4ABF" w:rsidRDefault="00970EA6" w:rsidP="00970EA6">
            <w:pPr>
              <w:pStyle w:val="TAL"/>
              <w:rPr>
                <w:ins w:id="3725" w:author="S2-2208915" w:date="2022-10-17T11:57:00Z"/>
                <w:szCs w:val="18"/>
              </w:rPr>
            </w:pPr>
            <w:ins w:id="3726" w:author="S2-2208915" w:date="2022-10-17T11:57:00Z">
              <w:r w:rsidRPr="003D4ABF">
                <w:rPr>
                  <w:szCs w:val="18"/>
                </w:rPr>
                <w:t>Optional</w:t>
              </w:r>
            </w:ins>
          </w:p>
        </w:tc>
        <w:tc>
          <w:tcPr>
            <w:tcW w:w="1797" w:type="dxa"/>
          </w:tcPr>
          <w:p w14:paraId="14102E1C" w14:textId="77777777" w:rsidR="00970EA6" w:rsidRPr="003D4ABF" w:rsidRDefault="00970EA6" w:rsidP="00970EA6">
            <w:pPr>
              <w:pStyle w:val="TAL"/>
              <w:rPr>
                <w:ins w:id="3727" w:author="S2-2208915" w:date="2022-10-17T11:57:00Z"/>
                <w:szCs w:val="18"/>
              </w:rPr>
            </w:pPr>
            <w:ins w:id="3728" w:author="S2-2208915" w:date="2022-10-17T11:57:00Z">
              <w:r w:rsidRPr="003D4ABF">
                <w:rPr>
                  <w:szCs w:val="18"/>
                  <w:lang w:eastAsia="zh-CN"/>
                </w:rPr>
                <w:t>Yes</w:t>
              </w:r>
            </w:ins>
          </w:p>
        </w:tc>
        <w:tc>
          <w:tcPr>
            <w:tcW w:w="1637" w:type="dxa"/>
          </w:tcPr>
          <w:p w14:paraId="4BC5A90F" w14:textId="77777777" w:rsidR="00970EA6" w:rsidRPr="003D4ABF" w:rsidRDefault="00970EA6" w:rsidP="00970EA6">
            <w:pPr>
              <w:pStyle w:val="TAL"/>
              <w:rPr>
                <w:ins w:id="3729" w:author="S2-2208915" w:date="2022-10-17T11:57:00Z"/>
                <w:szCs w:val="18"/>
              </w:rPr>
            </w:pPr>
            <w:ins w:id="3730" w:author="S2-2208915" w:date="2022-10-17T11:57:00Z">
              <w:r w:rsidRPr="003D4ABF">
                <w:rPr>
                  <w:szCs w:val="18"/>
                </w:rPr>
                <w:t>UE context</w:t>
              </w:r>
            </w:ins>
          </w:p>
        </w:tc>
      </w:tr>
      <w:tr w:rsidR="00970EA6" w:rsidRPr="003D4ABF" w14:paraId="7126F520" w14:textId="77777777" w:rsidTr="00970EA6">
        <w:trPr>
          <w:cantSplit/>
          <w:ins w:id="3731" w:author="S2-2208915" w:date="2022-10-17T11:57:00Z"/>
        </w:trPr>
        <w:tc>
          <w:tcPr>
            <w:tcW w:w="1540" w:type="dxa"/>
          </w:tcPr>
          <w:p w14:paraId="31FB5AA4" w14:textId="77777777" w:rsidR="00970EA6" w:rsidRPr="003D4ABF" w:rsidRDefault="00970EA6" w:rsidP="00970EA6">
            <w:pPr>
              <w:pStyle w:val="TAL"/>
              <w:rPr>
                <w:ins w:id="3732" w:author="S2-2208915" w:date="2022-10-17T11:57:00Z"/>
                <w:rFonts w:eastAsia="宋体"/>
              </w:rPr>
            </w:pPr>
            <w:ins w:id="3733" w:author="S2-2208915" w:date="2022-10-17T11:57:00Z">
              <w:r w:rsidRPr="003D4ABF">
                <w:rPr>
                  <w:rFonts w:eastAsia="宋体"/>
                </w:rPr>
                <w:t>RSN</w:t>
              </w:r>
            </w:ins>
          </w:p>
        </w:tc>
        <w:tc>
          <w:tcPr>
            <w:tcW w:w="2899" w:type="dxa"/>
          </w:tcPr>
          <w:p w14:paraId="12D10A24" w14:textId="77777777" w:rsidR="00970EA6" w:rsidRPr="003D4ABF" w:rsidRDefault="00970EA6" w:rsidP="00970EA6">
            <w:pPr>
              <w:pStyle w:val="TAL"/>
              <w:rPr>
                <w:ins w:id="3734" w:author="S2-2208915" w:date="2022-10-17T11:57:00Z"/>
              </w:rPr>
            </w:pPr>
            <w:ins w:id="3735" w:author="S2-2208915" w:date="2022-10-17T11:57:00Z">
              <w:r w:rsidRPr="003D4ABF">
                <w:t>The RSN as described in clause 5.33.2.1 of TS 23.501 [2].</w:t>
              </w:r>
            </w:ins>
          </w:p>
        </w:tc>
        <w:tc>
          <w:tcPr>
            <w:tcW w:w="1758" w:type="dxa"/>
          </w:tcPr>
          <w:p w14:paraId="787EC245" w14:textId="77777777" w:rsidR="00970EA6" w:rsidRPr="003D4ABF" w:rsidRDefault="00970EA6" w:rsidP="00970EA6">
            <w:pPr>
              <w:pStyle w:val="TAL"/>
              <w:rPr>
                <w:ins w:id="3736" w:author="S2-2208915" w:date="2022-10-17T11:57:00Z"/>
                <w:szCs w:val="18"/>
              </w:rPr>
            </w:pPr>
            <w:ins w:id="3737" w:author="S2-2208915" w:date="2022-10-17T11:57:00Z">
              <w:r w:rsidRPr="003D4ABF">
                <w:rPr>
                  <w:szCs w:val="18"/>
                </w:rPr>
                <w:t>Optional</w:t>
              </w:r>
            </w:ins>
          </w:p>
        </w:tc>
        <w:tc>
          <w:tcPr>
            <w:tcW w:w="1797" w:type="dxa"/>
          </w:tcPr>
          <w:p w14:paraId="31EFBDF0" w14:textId="77777777" w:rsidR="00970EA6" w:rsidRPr="003D4ABF" w:rsidRDefault="00970EA6" w:rsidP="00970EA6">
            <w:pPr>
              <w:pStyle w:val="TAL"/>
              <w:rPr>
                <w:ins w:id="3738" w:author="S2-2208915" w:date="2022-10-17T11:57:00Z"/>
                <w:szCs w:val="18"/>
              </w:rPr>
            </w:pPr>
            <w:ins w:id="3739" w:author="S2-2208915" w:date="2022-10-17T11:57:00Z">
              <w:r w:rsidRPr="003D4ABF">
                <w:rPr>
                  <w:szCs w:val="18"/>
                  <w:lang w:eastAsia="zh-CN"/>
                </w:rPr>
                <w:t>Yes</w:t>
              </w:r>
            </w:ins>
          </w:p>
        </w:tc>
        <w:tc>
          <w:tcPr>
            <w:tcW w:w="1637" w:type="dxa"/>
          </w:tcPr>
          <w:p w14:paraId="5556772E" w14:textId="77777777" w:rsidR="00970EA6" w:rsidRPr="003D4ABF" w:rsidRDefault="00970EA6" w:rsidP="00970EA6">
            <w:pPr>
              <w:pStyle w:val="TAL"/>
              <w:rPr>
                <w:ins w:id="3740" w:author="S2-2208915" w:date="2022-10-17T11:57:00Z"/>
                <w:szCs w:val="18"/>
              </w:rPr>
            </w:pPr>
            <w:ins w:id="3741" w:author="S2-2208915" w:date="2022-10-17T11:57:00Z">
              <w:r w:rsidRPr="003D4ABF">
                <w:rPr>
                  <w:szCs w:val="18"/>
                </w:rPr>
                <w:t>UE context</w:t>
              </w:r>
            </w:ins>
          </w:p>
        </w:tc>
      </w:tr>
      <w:tr w:rsidR="00970EA6" w:rsidRPr="003D4ABF" w14:paraId="0A5BB8FE" w14:textId="77777777" w:rsidTr="00970EA6">
        <w:trPr>
          <w:cantSplit/>
          <w:ins w:id="3742" w:author="S2-2208915" w:date="2022-10-17T11:57:00Z"/>
        </w:trPr>
        <w:tc>
          <w:tcPr>
            <w:tcW w:w="1540" w:type="dxa"/>
          </w:tcPr>
          <w:p w14:paraId="7E96CF85" w14:textId="77777777" w:rsidR="00970EA6" w:rsidRPr="003D4ABF" w:rsidRDefault="00970EA6" w:rsidP="00970EA6">
            <w:pPr>
              <w:pStyle w:val="TAL"/>
              <w:rPr>
                <w:ins w:id="3743" w:author="S2-2208915" w:date="2022-10-17T11:57:00Z"/>
                <w:b/>
              </w:rPr>
            </w:pPr>
            <w:ins w:id="3744" w:author="S2-2208915" w:date="2022-10-17T11:57:00Z">
              <w:r w:rsidRPr="003D4ABF">
                <w:rPr>
                  <w:b/>
                </w:rPr>
                <w:t>Route Selection Validation Criteria</w:t>
              </w:r>
            </w:ins>
          </w:p>
          <w:p w14:paraId="7AA42E1A" w14:textId="77777777" w:rsidR="00970EA6" w:rsidRPr="003D4ABF" w:rsidRDefault="00970EA6" w:rsidP="00970EA6">
            <w:pPr>
              <w:pStyle w:val="TAL"/>
              <w:rPr>
                <w:ins w:id="3745" w:author="S2-2208915" w:date="2022-10-17T11:57:00Z"/>
              </w:rPr>
            </w:pPr>
            <w:ins w:id="3746" w:author="S2-2208915" w:date="2022-10-17T11:57:00Z">
              <w:r w:rsidRPr="003D4ABF">
                <w:t>(NOTE 6)</w:t>
              </w:r>
            </w:ins>
          </w:p>
        </w:tc>
        <w:tc>
          <w:tcPr>
            <w:tcW w:w="2899" w:type="dxa"/>
          </w:tcPr>
          <w:p w14:paraId="0789A757" w14:textId="77777777" w:rsidR="00970EA6" w:rsidRPr="003D4ABF" w:rsidRDefault="00970EA6" w:rsidP="00970EA6">
            <w:pPr>
              <w:pStyle w:val="TAL"/>
              <w:rPr>
                <w:ins w:id="3747" w:author="S2-2208915" w:date="2022-10-17T11:57:00Z"/>
                <w:i/>
              </w:rPr>
            </w:pPr>
            <w:ins w:id="3748" w:author="S2-2208915" w:date="2022-10-17T11:57:00Z">
              <w:r w:rsidRPr="003D4ABF">
                <w:rPr>
                  <w:i/>
                </w:rPr>
                <w:t>This part defines the Route Validation Criteria components</w:t>
              </w:r>
            </w:ins>
          </w:p>
        </w:tc>
        <w:tc>
          <w:tcPr>
            <w:tcW w:w="1758" w:type="dxa"/>
          </w:tcPr>
          <w:p w14:paraId="46E56CE0" w14:textId="77777777" w:rsidR="00970EA6" w:rsidRPr="003D4ABF" w:rsidRDefault="00970EA6" w:rsidP="00970EA6">
            <w:pPr>
              <w:pStyle w:val="TAL"/>
              <w:rPr>
                <w:ins w:id="3749" w:author="S2-2208915" w:date="2022-10-17T11:57:00Z"/>
                <w:szCs w:val="18"/>
              </w:rPr>
            </w:pPr>
            <w:ins w:id="3750" w:author="S2-2208915" w:date="2022-10-17T11:57:00Z">
              <w:r w:rsidRPr="003D4ABF">
                <w:rPr>
                  <w:szCs w:val="18"/>
                </w:rPr>
                <w:t>Optional</w:t>
              </w:r>
            </w:ins>
          </w:p>
        </w:tc>
        <w:tc>
          <w:tcPr>
            <w:tcW w:w="1797" w:type="dxa"/>
          </w:tcPr>
          <w:p w14:paraId="6A8EB706" w14:textId="77777777" w:rsidR="00970EA6" w:rsidRPr="003D4ABF" w:rsidRDefault="00970EA6" w:rsidP="00970EA6">
            <w:pPr>
              <w:pStyle w:val="TAL"/>
              <w:rPr>
                <w:ins w:id="3751" w:author="S2-2208915" w:date="2022-10-17T11:57:00Z"/>
                <w:szCs w:val="18"/>
              </w:rPr>
            </w:pPr>
          </w:p>
        </w:tc>
        <w:tc>
          <w:tcPr>
            <w:tcW w:w="1637" w:type="dxa"/>
          </w:tcPr>
          <w:p w14:paraId="00103F5E" w14:textId="77777777" w:rsidR="00970EA6" w:rsidRPr="003D4ABF" w:rsidRDefault="00970EA6" w:rsidP="00970EA6">
            <w:pPr>
              <w:pStyle w:val="TAL"/>
              <w:rPr>
                <w:ins w:id="3752" w:author="S2-2208915" w:date="2022-10-17T11:57:00Z"/>
                <w:szCs w:val="18"/>
              </w:rPr>
            </w:pPr>
          </w:p>
        </w:tc>
      </w:tr>
      <w:tr w:rsidR="00970EA6" w:rsidRPr="003D4ABF" w14:paraId="09034C83" w14:textId="77777777" w:rsidTr="00970EA6">
        <w:trPr>
          <w:cantSplit/>
          <w:ins w:id="3753" w:author="S2-2208915" w:date="2022-10-17T11:57:00Z"/>
        </w:trPr>
        <w:tc>
          <w:tcPr>
            <w:tcW w:w="1540" w:type="dxa"/>
          </w:tcPr>
          <w:p w14:paraId="7BD49275" w14:textId="77777777" w:rsidR="00970EA6" w:rsidRPr="003D4ABF" w:rsidRDefault="00970EA6" w:rsidP="00970EA6">
            <w:pPr>
              <w:pStyle w:val="TAL"/>
              <w:rPr>
                <w:ins w:id="3754" w:author="S2-2208915" w:date="2022-10-17T11:57:00Z"/>
              </w:rPr>
            </w:pPr>
            <w:ins w:id="3755" w:author="S2-2208915" w:date="2022-10-17T11:57:00Z">
              <w:r w:rsidRPr="003D4ABF">
                <w:t>Time Window</w:t>
              </w:r>
            </w:ins>
          </w:p>
        </w:tc>
        <w:tc>
          <w:tcPr>
            <w:tcW w:w="2899" w:type="dxa"/>
          </w:tcPr>
          <w:p w14:paraId="2503841E" w14:textId="77777777" w:rsidR="00970EA6" w:rsidRPr="003D4ABF" w:rsidRDefault="00970EA6" w:rsidP="00970EA6">
            <w:pPr>
              <w:pStyle w:val="TAL"/>
              <w:rPr>
                <w:ins w:id="3756" w:author="S2-2208915" w:date="2022-10-17T11:57:00Z"/>
              </w:rPr>
            </w:pPr>
            <w:ins w:id="3757" w:author="S2-2208915" w:date="2022-10-17T11:57:00Z">
              <w:r w:rsidRPr="003D4ABF">
                <w:t>The time window when the matching traffic is allowed. The RSD is not considered to be valid if the current time is not in the time window.</w:t>
              </w:r>
            </w:ins>
          </w:p>
        </w:tc>
        <w:tc>
          <w:tcPr>
            <w:tcW w:w="1758" w:type="dxa"/>
          </w:tcPr>
          <w:p w14:paraId="12F02CAC" w14:textId="77777777" w:rsidR="00970EA6" w:rsidRPr="003D4ABF" w:rsidRDefault="00970EA6" w:rsidP="00970EA6">
            <w:pPr>
              <w:pStyle w:val="TAL"/>
              <w:rPr>
                <w:ins w:id="3758" w:author="S2-2208915" w:date="2022-10-17T11:57:00Z"/>
                <w:szCs w:val="18"/>
              </w:rPr>
            </w:pPr>
            <w:ins w:id="3759" w:author="S2-2208915" w:date="2022-10-17T11:57:00Z">
              <w:r w:rsidRPr="003D4ABF">
                <w:rPr>
                  <w:szCs w:val="18"/>
                </w:rPr>
                <w:t>Optional</w:t>
              </w:r>
            </w:ins>
          </w:p>
        </w:tc>
        <w:tc>
          <w:tcPr>
            <w:tcW w:w="1797" w:type="dxa"/>
          </w:tcPr>
          <w:p w14:paraId="22EE77B0" w14:textId="77777777" w:rsidR="00970EA6" w:rsidRPr="003D4ABF" w:rsidRDefault="00970EA6" w:rsidP="00970EA6">
            <w:pPr>
              <w:pStyle w:val="TAL"/>
              <w:rPr>
                <w:ins w:id="3760" w:author="S2-2208915" w:date="2022-10-17T11:57:00Z"/>
                <w:szCs w:val="18"/>
                <w:lang w:eastAsia="zh-CN"/>
              </w:rPr>
            </w:pPr>
            <w:ins w:id="3761" w:author="S2-2208915" w:date="2022-10-17T11:57:00Z">
              <w:r w:rsidRPr="003D4ABF">
                <w:rPr>
                  <w:szCs w:val="18"/>
                  <w:lang w:eastAsia="zh-CN"/>
                </w:rPr>
                <w:t>Yes</w:t>
              </w:r>
            </w:ins>
          </w:p>
        </w:tc>
        <w:tc>
          <w:tcPr>
            <w:tcW w:w="1637" w:type="dxa"/>
          </w:tcPr>
          <w:p w14:paraId="31724D11" w14:textId="77777777" w:rsidR="00970EA6" w:rsidRPr="003D4ABF" w:rsidRDefault="00970EA6" w:rsidP="00970EA6">
            <w:pPr>
              <w:pStyle w:val="TAL"/>
              <w:rPr>
                <w:ins w:id="3762" w:author="S2-2208915" w:date="2022-10-17T11:57:00Z"/>
                <w:szCs w:val="18"/>
              </w:rPr>
            </w:pPr>
            <w:ins w:id="3763" w:author="S2-2208915" w:date="2022-10-17T11:57:00Z">
              <w:r w:rsidRPr="003D4ABF">
                <w:rPr>
                  <w:szCs w:val="18"/>
                </w:rPr>
                <w:t>UE context</w:t>
              </w:r>
            </w:ins>
          </w:p>
        </w:tc>
      </w:tr>
      <w:tr w:rsidR="00970EA6" w:rsidRPr="003D4ABF" w14:paraId="04B27340" w14:textId="77777777" w:rsidTr="00970EA6">
        <w:trPr>
          <w:cantSplit/>
          <w:ins w:id="3764" w:author="S2-2208915" w:date="2022-10-17T11:57:00Z"/>
        </w:trPr>
        <w:tc>
          <w:tcPr>
            <w:tcW w:w="1540" w:type="dxa"/>
          </w:tcPr>
          <w:p w14:paraId="5E9AEE11" w14:textId="77777777" w:rsidR="00970EA6" w:rsidRPr="003D4ABF" w:rsidRDefault="00970EA6" w:rsidP="00970EA6">
            <w:pPr>
              <w:pStyle w:val="TAL"/>
              <w:rPr>
                <w:ins w:id="3765" w:author="S2-2208915" w:date="2022-10-17T11:57:00Z"/>
              </w:rPr>
            </w:pPr>
            <w:ins w:id="3766" w:author="S2-2208915" w:date="2022-10-17T11:57:00Z">
              <w:r w:rsidRPr="003D4ABF">
                <w:t>Location Criteria</w:t>
              </w:r>
            </w:ins>
          </w:p>
        </w:tc>
        <w:tc>
          <w:tcPr>
            <w:tcW w:w="2899" w:type="dxa"/>
          </w:tcPr>
          <w:p w14:paraId="78ABF004" w14:textId="77777777" w:rsidR="00970EA6" w:rsidRPr="003D4ABF" w:rsidRDefault="00970EA6" w:rsidP="00970EA6">
            <w:pPr>
              <w:pStyle w:val="TAL"/>
              <w:rPr>
                <w:ins w:id="3767" w:author="S2-2208915" w:date="2022-10-17T11:57:00Z"/>
              </w:rPr>
            </w:pPr>
            <w:ins w:id="3768" w:author="S2-2208915" w:date="2022-10-17T11:57:00Z">
              <w:r w:rsidRPr="003D4ABF">
                <w:t>The UE location where the matching traffic is allowed. The RSD rule is not considered to be valid if the UE location does not match the location criteria.</w:t>
              </w:r>
            </w:ins>
          </w:p>
        </w:tc>
        <w:tc>
          <w:tcPr>
            <w:tcW w:w="1758" w:type="dxa"/>
          </w:tcPr>
          <w:p w14:paraId="7723D498" w14:textId="77777777" w:rsidR="00970EA6" w:rsidRPr="003D4ABF" w:rsidRDefault="00970EA6" w:rsidP="00970EA6">
            <w:pPr>
              <w:pStyle w:val="TAL"/>
              <w:rPr>
                <w:ins w:id="3769" w:author="S2-2208915" w:date="2022-10-17T11:57:00Z"/>
                <w:szCs w:val="18"/>
              </w:rPr>
            </w:pPr>
            <w:ins w:id="3770" w:author="S2-2208915" w:date="2022-10-17T11:57:00Z">
              <w:r w:rsidRPr="003D4ABF">
                <w:rPr>
                  <w:szCs w:val="18"/>
                </w:rPr>
                <w:t>Optional</w:t>
              </w:r>
            </w:ins>
          </w:p>
        </w:tc>
        <w:tc>
          <w:tcPr>
            <w:tcW w:w="1797" w:type="dxa"/>
          </w:tcPr>
          <w:p w14:paraId="349FB0E6" w14:textId="77777777" w:rsidR="00970EA6" w:rsidRPr="003D4ABF" w:rsidRDefault="00970EA6" w:rsidP="00970EA6">
            <w:pPr>
              <w:pStyle w:val="TAL"/>
              <w:rPr>
                <w:ins w:id="3771" w:author="S2-2208915" w:date="2022-10-17T11:57:00Z"/>
                <w:szCs w:val="18"/>
                <w:lang w:eastAsia="zh-CN"/>
              </w:rPr>
            </w:pPr>
            <w:ins w:id="3772" w:author="S2-2208915" w:date="2022-10-17T11:57:00Z">
              <w:r w:rsidRPr="003D4ABF">
                <w:rPr>
                  <w:szCs w:val="18"/>
                  <w:lang w:eastAsia="zh-CN"/>
                </w:rPr>
                <w:t>Yes</w:t>
              </w:r>
            </w:ins>
          </w:p>
        </w:tc>
        <w:tc>
          <w:tcPr>
            <w:tcW w:w="1637" w:type="dxa"/>
          </w:tcPr>
          <w:p w14:paraId="6D522DC3" w14:textId="77777777" w:rsidR="00970EA6" w:rsidRPr="003D4ABF" w:rsidRDefault="00970EA6" w:rsidP="00970EA6">
            <w:pPr>
              <w:pStyle w:val="TAL"/>
              <w:rPr>
                <w:ins w:id="3773" w:author="S2-2208915" w:date="2022-10-17T11:57:00Z"/>
                <w:szCs w:val="18"/>
              </w:rPr>
            </w:pPr>
            <w:ins w:id="3774" w:author="S2-2208915" w:date="2022-10-17T11:57:00Z">
              <w:r w:rsidRPr="003D4ABF">
                <w:rPr>
                  <w:szCs w:val="18"/>
                </w:rPr>
                <w:t>UE context</w:t>
              </w:r>
            </w:ins>
          </w:p>
        </w:tc>
      </w:tr>
      <w:tr w:rsidR="00970EA6" w:rsidRPr="003D4ABF" w14:paraId="7844278E" w14:textId="77777777" w:rsidTr="00970EA6">
        <w:trPr>
          <w:cantSplit/>
          <w:ins w:id="3775" w:author="S2-2208915" w:date="2022-10-17T11:57:00Z"/>
        </w:trPr>
        <w:tc>
          <w:tcPr>
            <w:tcW w:w="9631" w:type="dxa"/>
            <w:gridSpan w:val="5"/>
          </w:tcPr>
          <w:p w14:paraId="4CFC16D2" w14:textId="77777777" w:rsidR="00970EA6" w:rsidRPr="003D4ABF" w:rsidRDefault="00970EA6" w:rsidP="00970EA6">
            <w:pPr>
              <w:pStyle w:val="TAN"/>
              <w:rPr>
                <w:ins w:id="3776" w:author="S2-2208915" w:date="2022-10-17T11:57:00Z"/>
              </w:rPr>
            </w:pPr>
            <w:ins w:id="3777" w:author="S2-2208915" w:date="2022-10-17T11:57:00Z">
              <w:r w:rsidRPr="003D4ABF">
                <w:t>NOTE 1:</w:t>
              </w:r>
              <w:r w:rsidRPr="003D4ABF">
                <w:tab/>
                <w:t>Every Route Selection Descriptor in the list shall have a different precedence value.</w:t>
              </w:r>
            </w:ins>
          </w:p>
          <w:p w14:paraId="7E045572" w14:textId="77777777" w:rsidR="00970EA6" w:rsidRPr="003D4ABF" w:rsidRDefault="00970EA6" w:rsidP="00970EA6">
            <w:pPr>
              <w:pStyle w:val="TAN"/>
              <w:rPr>
                <w:ins w:id="3778" w:author="S2-2208915" w:date="2022-10-17T11:57:00Z"/>
              </w:rPr>
            </w:pPr>
            <w:ins w:id="3779" w:author="S2-2208915" w:date="2022-10-17T11:57:00Z">
              <w:r w:rsidRPr="003D4ABF">
                <w:t>NOTE 2:</w:t>
              </w:r>
              <w:r w:rsidRPr="003D4ABF">
                <w:tab/>
                <w:t>At least one of the route selection components shall be present.</w:t>
              </w:r>
            </w:ins>
          </w:p>
          <w:p w14:paraId="074EEA7B" w14:textId="77777777" w:rsidR="00970EA6" w:rsidRPr="003D4ABF" w:rsidRDefault="00970EA6" w:rsidP="00970EA6">
            <w:pPr>
              <w:pStyle w:val="TAN"/>
              <w:rPr>
                <w:ins w:id="3780" w:author="S2-2208915" w:date="2022-10-17T11:57:00Z"/>
              </w:rPr>
            </w:pPr>
            <w:ins w:id="3781" w:author="S2-2208915" w:date="2022-10-17T11:57:00Z">
              <w:r w:rsidRPr="003D4ABF">
                <w:t>NOTE 3:</w:t>
              </w:r>
              <w:r w:rsidRPr="003D4ABF">
                <w:tab/>
                <w:t>When the Subscription Information contains only one S-NSSAI in UDR, the PCF needs not provision the UE with S-NSSAI in the Network Slice Selection information. The "match all" URSP rule has one S-NSSAI at most.</w:t>
              </w:r>
            </w:ins>
          </w:p>
          <w:p w14:paraId="79863218" w14:textId="77777777" w:rsidR="00970EA6" w:rsidRPr="003D4ABF" w:rsidRDefault="00970EA6" w:rsidP="00970EA6">
            <w:pPr>
              <w:pStyle w:val="TAN"/>
              <w:rPr>
                <w:ins w:id="3782" w:author="S2-2208915" w:date="2022-10-17T11:57:00Z"/>
              </w:rPr>
            </w:pPr>
            <w:ins w:id="3783" w:author="S2-2208915" w:date="2022-10-17T11:57:00Z">
              <w:r w:rsidRPr="003D4ABF">
                <w:t>NOTE 4:</w:t>
              </w:r>
              <w:r w:rsidRPr="003D4ABF">
                <w:tab/>
                <w:t>If this indication is present in a Route Selection Descriptor, no other components shall be included in the Route Selection Descriptor.</w:t>
              </w:r>
            </w:ins>
          </w:p>
          <w:p w14:paraId="2C3CB283" w14:textId="77777777" w:rsidR="00970EA6" w:rsidRPr="003D4ABF" w:rsidRDefault="00970EA6" w:rsidP="00970EA6">
            <w:pPr>
              <w:pStyle w:val="TAN"/>
              <w:rPr>
                <w:ins w:id="3784" w:author="S2-2208915" w:date="2022-10-17T11:57:00Z"/>
              </w:rPr>
            </w:pPr>
            <w:ins w:id="3785" w:author="S2-2208915" w:date="2022-10-17T11:57:00Z">
              <w:r w:rsidRPr="003D4ABF">
                <w:t>NOTE 5:</w:t>
              </w:r>
              <w:r w:rsidRPr="003D4ABF">
                <w:tab/>
                <w:t>The SSC Mode 3 shall only be used when the PDU Session Type is IP.</w:t>
              </w:r>
            </w:ins>
          </w:p>
          <w:p w14:paraId="2F9925BB" w14:textId="77777777" w:rsidR="00970EA6" w:rsidRPr="003D4ABF" w:rsidRDefault="00970EA6" w:rsidP="00970EA6">
            <w:pPr>
              <w:pStyle w:val="TAN"/>
              <w:rPr>
                <w:ins w:id="3786" w:author="S2-2208915" w:date="2022-10-17T11:57:00Z"/>
              </w:rPr>
            </w:pPr>
            <w:ins w:id="3787" w:author="S2-2208915" w:date="2022-10-17T11:57:00Z">
              <w:r w:rsidRPr="003D4ABF">
                <w:t>NOTE 6:</w:t>
              </w:r>
              <w:r w:rsidRPr="003D4ABF">
                <w:tab/>
                <w:t>The Route Selection Descriptor is not considered valid unless all the provided Validation Criteria are met.</w:t>
              </w:r>
            </w:ins>
          </w:p>
          <w:p w14:paraId="21493E1E" w14:textId="77777777" w:rsidR="00970EA6" w:rsidRPr="003D4ABF" w:rsidRDefault="00970EA6" w:rsidP="00970EA6">
            <w:pPr>
              <w:pStyle w:val="TAN"/>
              <w:rPr>
                <w:ins w:id="3788" w:author="S2-2208915" w:date="2022-10-17T11:57:00Z"/>
              </w:rPr>
            </w:pPr>
            <w:ins w:id="3789" w:author="S2-2208915" w:date="2022-10-17T11:57:00Z">
              <w:r w:rsidRPr="003D4ABF">
                <w:t>NOTE 7:</w:t>
              </w:r>
              <w:r w:rsidRPr="003D4ABF">
                <w:tab/>
                <w:t>In this Release of specification, inclusion of the Validation Criteria in Roaming scenarios is not considered.</w:t>
              </w:r>
            </w:ins>
          </w:p>
          <w:p w14:paraId="11E0CDCF" w14:textId="77777777" w:rsidR="00970EA6" w:rsidRPr="003D4ABF" w:rsidRDefault="00970EA6" w:rsidP="00970EA6">
            <w:pPr>
              <w:pStyle w:val="TAN"/>
              <w:rPr>
                <w:ins w:id="3790" w:author="S2-2208915" w:date="2022-10-17T11:57:00Z"/>
              </w:rPr>
            </w:pPr>
            <w:ins w:id="3791" w:author="S2-2208915" w:date="2022-10-17T11:57:00Z">
              <w:r w:rsidRPr="003D4ABF">
                <w:t>NOTE 8:</w:t>
              </w:r>
              <w:r w:rsidRPr="003D4ABF">
                <w:tab/>
                <w:t>When the PDU Session Type is "Ethernet" or "Unstructured", this component shall be present.</w:t>
              </w:r>
            </w:ins>
          </w:p>
        </w:tc>
      </w:tr>
    </w:tbl>
    <w:p w14:paraId="69AE7CFA" w14:textId="77777777" w:rsidR="00970EA6" w:rsidRDefault="00970EA6" w:rsidP="00970EA6">
      <w:pPr>
        <w:rPr>
          <w:ins w:id="3792" w:author="S2-2208915" w:date="2022-10-17T11:57:00Z"/>
          <w:lang w:eastAsia="zh-CN"/>
        </w:rPr>
      </w:pPr>
    </w:p>
    <w:p w14:paraId="65FD6F8A" w14:textId="77777777" w:rsidR="00970EA6" w:rsidRDefault="00970EA6" w:rsidP="00970EA6">
      <w:pPr>
        <w:rPr>
          <w:ins w:id="3793" w:author="S2-2208915" w:date="2022-10-17T11:57:00Z"/>
        </w:rPr>
      </w:pPr>
      <w:ins w:id="3794" w:author="S2-2208915" w:date="2022-10-17T11:57:00Z">
        <w:r>
          <w:lastRenderedPageBreak/>
          <w:t xml:space="preserve">The </w:t>
        </w:r>
        <w:r w:rsidRPr="00143764">
          <w:t xml:space="preserve">ProSe Layer-3 UE-to-Network Relay Offload indication and </w:t>
        </w:r>
        <w:r w:rsidRPr="00566F6E">
          <w:t>Multi-Path ProSe Layer-3 UE-to-Network Relay Offload indication</w:t>
        </w:r>
        <w:r>
          <w:t xml:space="preserve"> are separated indications. </w:t>
        </w:r>
        <w:r w:rsidRPr="00143764">
          <w:t>ProSe Layer-3 UE-to-Network Relay Offload indication</w:t>
        </w:r>
        <w:r>
          <w:t xml:space="preserve"> is used for only one path </w:t>
        </w:r>
        <w:r w:rsidRPr="00143764">
          <w:t>via a ProSe Layer-3 UE-to-Network Relay</w:t>
        </w:r>
        <w:r>
          <w:t xml:space="preserve">, and if present no other components shall be included. The </w:t>
        </w:r>
        <w:r w:rsidRPr="00566F6E">
          <w:t>Multi-Path ProSe Layer-3 UE-to-Network Relay Offload indication</w:t>
        </w:r>
        <w:r>
          <w:t xml:space="preserve"> acts in a similar way to the existing indication, except it is an additional indication that can be present with other components and indicates that the traffic can be sent via </w:t>
        </w:r>
        <w:r w:rsidRPr="00143764">
          <w:t xml:space="preserve">direct Uu and </w:t>
        </w:r>
        <w:r>
          <w:t xml:space="preserve">outside of a PDU Session via a </w:t>
        </w:r>
        <w:r w:rsidRPr="00143764">
          <w:t>Layer-3 UE-to-Network Relay</w:t>
        </w:r>
        <w:r>
          <w:t>.</w:t>
        </w:r>
      </w:ins>
    </w:p>
    <w:p w14:paraId="46ACF07A" w14:textId="77777777" w:rsidR="00970EA6" w:rsidRPr="000B5878" w:rsidRDefault="00970EA6" w:rsidP="00970EA6">
      <w:pPr>
        <w:pStyle w:val="B1"/>
        <w:rPr>
          <w:ins w:id="3795" w:author="S2-2208915" w:date="2022-10-17T11:57:00Z"/>
        </w:rPr>
      </w:pPr>
      <w:ins w:id="3796" w:author="S2-2208915" w:date="2022-10-17T11:57:00Z">
        <w:r w:rsidRPr="000B5878">
          <w:t>-</w:t>
        </w:r>
        <w:r w:rsidRPr="000B5878">
          <w:tab/>
        </w:r>
        <w:r w:rsidRPr="003D4ABF">
          <w:t>ProSe Layer-3 UE-to-Network Relay Offload indication</w:t>
        </w:r>
        <w:r>
          <w:t xml:space="preserve"> (existing Rel-17 component)</w:t>
        </w:r>
        <w:r w:rsidRPr="003D4ABF">
          <w:t>: Indicates that the traffic of the matching application is to be sent via a ProSe Layer-3 UE-to-Network Relay outside of a PDU Session when the rule is applied. If this indication is absent then the traffic matching of the URSP rule shall not be sent via a ProSe Layer-3 UE-to-Network Relay outside of a PDU Session. If this component is present in a Route Selection Descriptor, no other components shall be included in the Route Selection Descriptor.</w:t>
        </w:r>
      </w:ins>
    </w:p>
    <w:p w14:paraId="73924F02" w14:textId="77777777" w:rsidR="00970EA6" w:rsidRPr="000B5878" w:rsidRDefault="00970EA6" w:rsidP="00970EA6">
      <w:pPr>
        <w:pStyle w:val="B1"/>
        <w:rPr>
          <w:ins w:id="3797" w:author="S2-2208915" w:date="2022-10-17T11:57:00Z"/>
        </w:rPr>
      </w:pPr>
      <w:ins w:id="3798" w:author="S2-2208915" w:date="2022-10-17T11:57:00Z">
        <w:r w:rsidRPr="000B5878">
          <w:t>-</w:t>
        </w:r>
        <w:r w:rsidRPr="000B5878">
          <w:tab/>
        </w:r>
        <w:r w:rsidRPr="00566F6E">
          <w:t>Multi-Path ProSe Layer-3 UE-to-Network Relay Offload indication</w:t>
        </w:r>
        <w:r>
          <w:t xml:space="preserve"> (new indication for Rel-18)</w:t>
        </w:r>
        <w:r w:rsidRPr="000B5878">
          <w:t xml:space="preserve">: </w:t>
        </w:r>
        <w:r>
          <w:t>Indicates that</w:t>
        </w:r>
        <w:r w:rsidRPr="00143764">
          <w:t xml:space="preserve"> the traffic of the matching application is to be sent </w:t>
        </w:r>
        <w:r>
          <w:t xml:space="preserve">using </w:t>
        </w:r>
        <w:r w:rsidRPr="00143764">
          <w:t>Multi-Path</w:t>
        </w:r>
        <w:r>
          <w:t>s of</w:t>
        </w:r>
        <w:r w:rsidRPr="00143764">
          <w:t xml:space="preserve"> </w:t>
        </w:r>
        <w:r>
          <w:t xml:space="preserve">direct </w:t>
        </w:r>
        <w:r w:rsidRPr="00143764">
          <w:t xml:space="preserve">via </w:t>
        </w:r>
        <w:r>
          <w:t xml:space="preserve">a </w:t>
        </w:r>
        <w:r w:rsidRPr="00143764">
          <w:t xml:space="preserve">Uu </w:t>
        </w:r>
        <w:r>
          <w:t xml:space="preserve">path (as determined by the other components in the RSD) </w:t>
        </w:r>
        <w:r w:rsidRPr="00143764">
          <w:t xml:space="preserve">and </w:t>
        </w:r>
        <w:r>
          <w:t xml:space="preserve">sent outside of a PDU Session using a </w:t>
        </w:r>
        <w:r w:rsidRPr="00143764">
          <w:t>Layer-3 UE-to-Network Relay</w:t>
        </w:r>
        <w:r w:rsidRPr="003D4ABF">
          <w:t>.</w:t>
        </w:r>
        <w:r w:rsidRPr="00143764">
          <w:t xml:space="preserve"> </w:t>
        </w:r>
        <w:r w:rsidRPr="003D4ABF">
          <w:t xml:space="preserve">If this indication is absent then the traffic matching of the URSP rule shall not be sent </w:t>
        </w:r>
        <w:r>
          <w:t xml:space="preserve">using the multiple of directly via </w:t>
        </w:r>
        <w:r w:rsidRPr="00143764">
          <w:t xml:space="preserve">Uu and </w:t>
        </w:r>
        <w:r>
          <w:t xml:space="preserve">outside of a PDU Session using a </w:t>
        </w:r>
        <w:r w:rsidRPr="00143764">
          <w:t>Layer-3 UE-to-Network Relay</w:t>
        </w:r>
        <w:r w:rsidRPr="003D4ABF">
          <w:t>. If this component is present in a Route Selection Descriptor, other components</w:t>
        </w:r>
        <w:r>
          <w:t xml:space="preserve"> can</w:t>
        </w:r>
        <w:r w:rsidRPr="003D4ABF">
          <w:t xml:space="preserve"> be included in the Route Selection Descriptor.</w:t>
        </w:r>
      </w:ins>
    </w:p>
    <w:p w14:paraId="4EEE05FF" w14:textId="77777777" w:rsidR="00970EA6" w:rsidRDefault="00970EA6" w:rsidP="00970EA6">
      <w:pPr>
        <w:rPr>
          <w:ins w:id="3799" w:author="S2-2208915" w:date="2022-10-17T11:57:00Z"/>
          <w:lang w:eastAsia="zh-CN"/>
        </w:rPr>
      </w:pPr>
      <w:ins w:id="3800" w:author="S2-2208915" w:date="2022-10-17T11:57:00Z">
        <w:r>
          <w:rPr>
            <w:lang w:eastAsia="zh-CN"/>
          </w:rPr>
          <w:t>When the UE evaluates URSP rule for application traffic:</w:t>
        </w:r>
      </w:ins>
    </w:p>
    <w:p w14:paraId="1C68F4A9" w14:textId="77777777" w:rsidR="00970EA6" w:rsidRDefault="00970EA6" w:rsidP="00970EA6">
      <w:pPr>
        <w:pStyle w:val="B1"/>
        <w:rPr>
          <w:ins w:id="3801" w:author="S2-2208915" w:date="2022-10-17T11:57:00Z"/>
        </w:rPr>
      </w:pPr>
      <w:ins w:id="3802" w:author="S2-2208915" w:date="2022-10-17T11:57:00Z">
        <w:r w:rsidRPr="00143764">
          <w:t>-</w:t>
        </w:r>
        <w:r w:rsidRPr="00143764">
          <w:tab/>
          <w:t>If the selected RSD contains "</w:t>
        </w:r>
        <w:r w:rsidRPr="00566F6E">
          <w:rPr>
            <w:lang w:eastAsia="zh-CN"/>
          </w:rPr>
          <w:t>Multi-Path ProSe Layer-3 UE-to-Network Relay Offload indication</w:t>
        </w:r>
        <w:r>
          <w:t>":</w:t>
        </w:r>
      </w:ins>
    </w:p>
    <w:p w14:paraId="017EB5E4" w14:textId="77777777" w:rsidR="00970EA6" w:rsidRPr="00143764" w:rsidRDefault="00970EA6" w:rsidP="00970EA6">
      <w:pPr>
        <w:pStyle w:val="B2"/>
        <w:rPr>
          <w:ins w:id="3803" w:author="S2-2208915" w:date="2022-10-17T11:57:00Z"/>
        </w:rPr>
      </w:pPr>
      <w:ins w:id="3804" w:author="S2-2208915" w:date="2022-10-17T11:57:00Z">
        <w:r w:rsidRPr="00143764">
          <w:t>-</w:t>
        </w:r>
        <w:r w:rsidRPr="00143764">
          <w:tab/>
        </w:r>
        <w:r>
          <w:t>T</w:t>
        </w:r>
        <w:r w:rsidRPr="00143764">
          <w:t xml:space="preserve">he 5G ProSe Remote UE </w:t>
        </w:r>
        <w:r>
          <w:t>can</w:t>
        </w:r>
        <w:r w:rsidRPr="00143764">
          <w:t xml:space="preserve"> route the traffic </w:t>
        </w:r>
        <w:r>
          <w:t xml:space="preserve">over an existing PC5 </w:t>
        </w:r>
        <w:r w:rsidRPr="00143764">
          <w:t xml:space="preserve">connection </w:t>
        </w:r>
        <w:r>
          <w:t xml:space="preserve">with </w:t>
        </w:r>
        <w:r w:rsidRPr="00143764">
          <w:t xml:space="preserve">5G ProSe Layer-3 UE-to-Network Relay </w:t>
        </w:r>
        <w:r w:rsidRPr="00965941">
          <w:rPr>
            <w:rFonts w:hint="eastAsia"/>
          </w:rPr>
          <w:t>and</w:t>
        </w:r>
        <w:r>
          <w:t xml:space="preserve"> existing </w:t>
        </w:r>
        <w:r w:rsidRPr="00143764">
          <w:t xml:space="preserve">PDU </w:t>
        </w:r>
        <w:r>
          <w:t>S</w:t>
        </w:r>
        <w:r w:rsidRPr="00143764">
          <w:t>ession</w:t>
        </w:r>
        <w:r w:rsidRPr="00965941">
          <w:t xml:space="preserve"> </w:t>
        </w:r>
        <w:r w:rsidRPr="00965941">
          <w:rPr>
            <w:rFonts w:hint="eastAsia"/>
          </w:rPr>
          <w:t>matched</w:t>
        </w:r>
        <w:r>
          <w:t xml:space="preserve"> to other </w:t>
        </w:r>
        <w:r w:rsidRPr="003D4ABF">
          <w:t>components</w:t>
        </w:r>
        <w:r>
          <w:t xml:space="preserve"> (e.g., </w:t>
        </w:r>
        <w:r w:rsidRPr="003D4ABF">
          <w:t>Network Slice Selection</w:t>
        </w:r>
        <w:r>
          <w:t xml:space="preserve">) in the </w:t>
        </w:r>
        <w:r w:rsidRPr="00143764">
          <w:t>selected RSD, when such connection</w:t>
        </w:r>
        <w:r>
          <w:t>s</w:t>
        </w:r>
        <w:r w:rsidRPr="00143764">
          <w:t xml:space="preserve"> </w:t>
        </w:r>
        <w:r w:rsidRPr="00965941">
          <w:rPr>
            <w:rFonts w:hint="eastAsia"/>
          </w:rPr>
          <w:t>are</w:t>
        </w:r>
        <w:r w:rsidRPr="00143764">
          <w:t xml:space="preserve"> available.</w:t>
        </w:r>
      </w:ins>
    </w:p>
    <w:p w14:paraId="75148BAB" w14:textId="77777777" w:rsidR="00970EA6" w:rsidRDefault="00970EA6" w:rsidP="00970EA6">
      <w:pPr>
        <w:pStyle w:val="B2"/>
        <w:rPr>
          <w:ins w:id="3805" w:author="S2-2208915" w:date="2022-10-17T11:57:00Z"/>
        </w:rPr>
      </w:pPr>
      <w:ins w:id="3806" w:author="S2-2208915" w:date="2022-10-17T11:57:00Z">
        <w:r w:rsidRPr="00143764">
          <w:t>-</w:t>
        </w:r>
        <w:r w:rsidRPr="00143764">
          <w:tab/>
        </w:r>
        <w:r>
          <w:t xml:space="preserve">If </w:t>
        </w:r>
        <w:r w:rsidRPr="00143764">
          <w:t xml:space="preserve">the </w:t>
        </w:r>
        <w:r>
          <w:t xml:space="preserve">PC5 </w:t>
        </w:r>
        <w:r w:rsidRPr="00143764">
          <w:t xml:space="preserve">connection </w:t>
        </w:r>
        <w:r>
          <w:t xml:space="preserve">with </w:t>
        </w:r>
        <w:r w:rsidRPr="00143764">
          <w:t xml:space="preserve">5G ProSe Layer-3 UE-to-Network Relay </w:t>
        </w:r>
        <w:r>
          <w:t>is not available, t</w:t>
        </w:r>
        <w:r w:rsidRPr="00143764">
          <w:t xml:space="preserve">his may trigger the 5G ProSe Remote UE to start </w:t>
        </w:r>
        <w:r w:rsidRPr="00143764">
          <w:rPr>
            <w:rFonts w:hint="eastAsia"/>
          </w:rPr>
          <w:t xml:space="preserve">5G ProSe </w:t>
        </w:r>
        <w:r w:rsidRPr="00143764">
          <w:t xml:space="preserve">UE-to-Network Relay discovery and </w:t>
        </w:r>
        <w:r>
          <w:t xml:space="preserve">connection establishment, </w:t>
        </w:r>
        <w:r w:rsidRPr="00143764">
          <w:t xml:space="preserve">controlled by the ProSe Policy configured on the </w:t>
        </w:r>
        <w:r w:rsidRPr="00143764">
          <w:rPr>
            <w:rFonts w:hint="eastAsia"/>
          </w:rPr>
          <w:t xml:space="preserve">5G ProSe </w:t>
        </w:r>
        <w:r w:rsidRPr="00143764">
          <w:t>Remote UE.</w:t>
        </w:r>
      </w:ins>
    </w:p>
    <w:p w14:paraId="303F26E5" w14:textId="77777777" w:rsidR="00970EA6" w:rsidRPr="00143764" w:rsidRDefault="00970EA6" w:rsidP="00970EA6">
      <w:pPr>
        <w:pStyle w:val="B2"/>
        <w:rPr>
          <w:ins w:id="3807" w:author="S2-2208915" w:date="2022-10-17T11:57:00Z"/>
        </w:rPr>
      </w:pPr>
      <w:ins w:id="3808" w:author="S2-2208915" w:date="2022-10-17T11:57:00Z">
        <w:r w:rsidRPr="00143764">
          <w:t>-</w:t>
        </w:r>
        <w:r w:rsidRPr="00143764">
          <w:tab/>
        </w:r>
        <w:r>
          <w:t xml:space="preserve">If </w:t>
        </w:r>
        <w:r w:rsidRPr="00143764">
          <w:t xml:space="preserve">the PDU </w:t>
        </w:r>
        <w:r>
          <w:t>S</w:t>
        </w:r>
        <w:r w:rsidRPr="00143764">
          <w:t xml:space="preserve">ession </w:t>
        </w:r>
        <w:r w:rsidRPr="00965941">
          <w:rPr>
            <w:rFonts w:hint="eastAsia"/>
          </w:rPr>
          <w:t>matched</w:t>
        </w:r>
        <w:r>
          <w:t xml:space="preserve"> to other </w:t>
        </w:r>
        <w:r w:rsidRPr="003D4ABF">
          <w:t>components</w:t>
        </w:r>
        <w:r>
          <w:t xml:space="preserve"> is not available, t</w:t>
        </w:r>
        <w:r w:rsidRPr="00143764">
          <w:t xml:space="preserve">his </w:t>
        </w:r>
        <w:r w:rsidRPr="00307E46">
          <w:rPr>
            <w:rFonts w:hint="eastAsia"/>
          </w:rPr>
          <w:t>will</w:t>
        </w:r>
        <w:r w:rsidRPr="00143764">
          <w:t xml:space="preserve"> trigger</w:t>
        </w:r>
        <w:r w:rsidRPr="00307E46">
          <w:t xml:space="preserve"> to es</w:t>
        </w:r>
        <w:r w:rsidRPr="003D4ABF">
          <w:t>tablish a new PDU Session using the values specified by the sele</w:t>
        </w:r>
        <w:r>
          <w:t>cted RSD</w:t>
        </w:r>
        <w:r w:rsidRPr="00143764">
          <w:t>.</w:t>
        </w:r>
      </w:ins>
    </w:p>
    <w:p w14:paraId="01C3E34E" w14:textId="77777777" w:rsidR="00970EA6" w:rsidRPr="000A2C17" w:rsidRDefault="00970EA6" w:rsidP="00970EA6">
      <w:pPr>
        <w:rPr>
          <w:ins w:id="3809" w:author="S2-2208915" w:date="2022-10-17T11:57:00Z"/>
        </w:rPr>
      </w:pPr>
      <w:ins w:id="3810" w:author="S2-2208915" w:date="2022-10-17T11:57:00Z">
        <w:r w:rsidRPr="000A2C17">
          <w:t xml:space="preserve">The Route Selection Descriptor of a URSP rule shall be only considered valid if </w:t>
        </w:r>
        <w:r w:rsidRPr="00566F6E">
          <w:rPr>
            <w:lang w:eastAsia="zh-CN"/>
          </w:rPr>
          <w:t>Multi-Path ProSe Layer-3 UE-to-Network Relay Offload indication</w:t>
        </w:r>
        <w:r w:rsidRPr="000A2C17">
          <w:t xml:space="preserve"> is present and the UE supports the ProSe capability of 5G ProSe Layer-3 Remote UE.</w:t>
        </w:r>
      </w:ins>
    </w:p>
    <w:p w14:paraId="52F3DF15" w14:textId="77777777" w:rsidR="00970EA6" w:rsidRPr="00492E23" w:rsidRDefault="00970EA6" w:rsidP="00970EA6">
      <w:pPr>
        <w:keepNext/>
        <w:keepLines/>
        <w:spacing w:before="120"/>
        <w:ind w:left="1418" w:hanging="1418"/>
        <w:outlineLvl w:val="3"/>
        <w:rPr>
          <w:ins w:id="3811" w:author="S2-2208915" w:date="2022-10-17T11:57:00Z"/>
          <w:rFonts w:ascii="Arial" w:eastAsia="宋体" w:hAnsi="Arial"/>
          <w:sz w:val="24"/>
        </w:rPr>
      </w:pPr>
      <w:ins w:id="3812" w:author="S2-2208915" w:date="2022-10-17T11:57:00Z">
        <w:r w:rsidRPr="00492E23">
          <w:rPr>
            <w:rFonts w:ascii="Arial" w:eastAsia="宋体" w:hAnsi="Arial"/>
            <w:sz w:val="24"/>
          </w:rPr>
          <w:t>6.</w:t>
        </w:r>
        <w:r>
          <w:rPr>
            <w:rFonts w:ascii="Arial" w:eastAsia="宋体" w:hAnsi="Arial"/>
            <w:sz w:val="24"/>
            <w:lang w:eastAsia="zh-CN"/>
          </w:rPr>
          <w:t>29</w:t>
        </w:r>
        <w:r w:rsidRPr="00492E23">
          <w:rPr>
            <w:rFonts w:ascii="Arial" w:eastAsia="宋体" w:hAnsi="Arial"/>
            <w:sz w:val="24"/>
          </w:rPr>
          <w:t>.2.</w:t>
        </w:r>
        <w:r>
          <w:rPr>
            <w:rFonts w:ascii="Arial" w:eastAsia="宋体" w:hAnsi="Arial"/>
            <w:sz w:val="24"/>
          </w:rPr>
          <w:t>2</w:t>
        </w:r>
        <w:r w:rsidRPr="00492E23">
          <w:rPr>
            <w:rFonts w:ascii="Arial" w:eastAsia="宋体" w:hAnsi="Arial"/>
            <w:sz w:val="24"/>
          </w:rPr>
          <w:tab/>
        </w:r>
        <w:r w:rsidRPr="00C82128">
          <w:rPr>
            <w:rFonts w:ascii="Arial" w:eastAsia="宋体" w:hAnsi="Arial"/>
            <w:sz w:val="24"/>
            <w:lang w:eastAsia="zh-CN"/>
          </w:rPr>
          <w:t>P</w:t>
        </w:r>
        <w:r>
          <w:rPr>
            <w:rFonts w:ascii="Arial" w:eastAsia="宋体" w:hAnsi="Arial"/>
            <w:sz w:val="24"/>
            <w:lang w:eastAsia="zh-CN"/>
          </w:rPr>
          <w:t>rocedure</w:t>
        </w:r>
        <w:r w:rsidRPr="00C82128">
          <w:rPr>
            <w:rFonts w:ascii="Arial" w:eastAsia="宋体" w:hAnsi="Arial"/>
            <w:sz w:val="24"/>
            <w:lang w:eastAsia="zh-CN"/>
          </w:rPr>
          <w:t xml:space="preserve"> for Multi-path </w:t>
        </w:r>
        <w:r>
          <w:rPr>
            <w:rFonts w:ascii="Arial" w:eastAsia="宋体" w:hAnsi="Arial"/>
            <w:sz w:val="24"/>
            <w:lang w:eastAsia="zh-CN"/>
          </w:rPr>
          <w:t>connection establishment</w:t>
        </w:r>
        <w:r w:rsidRPr="00C82128">
          <w:rPr>
            <w:rFonts w:ascii="Arial" w:eastAsia="宋体" w:hAnsi="Arial"/>
            <w:sz w:val="24"/>
            <w:lang w:eastAsia="zh-CN"/>
          </w:rPr>
          <w:t xml:space="preserve"> via Layer-</w:t>
        </w:r>
        <w:r>
          <w:rPr>
            <w:rFonts w:ascii="Arial" w:eastAsia="宋体" w:hAnsi="Arial"/>
            <w:sz w:val="24"/>
            <w:lang w:eastAsia="zh-CN"/>
          </w:rPr>
          <w:t xml:space="preserve">3 </w:t>
        </w:r>
        <w:r w:rsidRPr="00C82128">
          <w:rPr>
            <w:rFonts w:ascii="Arial" w:eastAsia="宋体" w:hAnsi="Arial"/>
            <w:sz w:val="24"/>
            <w:lang w:eastAsia="zh-CN"/>
          </w:rPr>
          <w:t>UE-to-Network Relay</w:t>
        </w:r>
        <w:r>
          <w:rPr>
            <w:rFonts w:ascii="Arial" w:eastAsia="宋体" w:hAnsi="Arial"/>
            <w:sz w:val="24"/>
            <w:lang w:eastAsia="zh-CN"/>
          </w:rPr>
          <w:t xml:space="preserve"> without N3IWF</w:t>
        </w:r>
      </w:ins>
    </w:p>
    <w:p w14:paraId="69878995" w14:textId="75D91C8F" w:rsidR="00970EA6" w:rsidDel="00340B28" w:rsidRDefault="00970EA6" w:rsidP="009F1326">
      <w:pPr>
        <w:pStyle w:val="B1"/>
        <w:rPr>
          <w:del w:id="3813" w:author="S2-2208915" w:date="2022-10-17T12:01:00Z"/>
          <w:lang w:eastAsia="zh-CN"/>
        </w:rPr>
      </w:pPr>
      <w:ins w:id="3814" w:author="S2-2208915" w:date="2022-10-17T11:57:00Z">
        <w:r>
          <w:rPr>
            <w:lang w:eastAsia="zh-CN"/>
          </w:rPr>
          <w:t>There following cases are described, depending upon what connections are existing:</w:t>
        </w:r>
      </w:ins>
    </w:p>
    <w:p w14:paraId="2529974E" w14:textId="77777777" w:rsidR="00340B28" w:rsidRPr="00340B28" w:rsidRDefault="00340B28">
      <w:pPr>
        <w:rPr>
          <w:ins w:id="3815" w:author="S2-2208915" w:date="2022-10-17T12:04:00Z"/>
          <w:lang w:eastAsia="zh-CN"/>
        </w:rPr>
        <w:pPrChange w:id="3816" w:author="S2-2208915" w:date="2022-10-17T11:57:00Z">
          <w:pPr>
            <w:pStyle w:val="31"/>
          </w:pPr>
        </w:pPrChange>
      </w:pPr>
    </w:p>
    <w:p w14:paraId="216FF903" w14:textId="403A6C0B" w:rsidR="006452BE" w:rsidRDefault="009F1326">
      <w:pPr>
        <w:pStyle w:val="B1"/>
        <w:rPr>
          <w:lang w:eastAsia="zh-CN"/>
        </w:rPr>
        <w:pPrChange w:id="3817" w:author="S2-2208915" w:date="2022-10-17T12:01:00Z">
          <w:pPr/>
        </w:pPrChange>
      </w:pPr>
      <w:ins w:id="3818" w:author="S2-2208915" w:date="2022-10-17T12:01:00Z">
        <w:r>
          <w:rPr>
            <w:lang w:eastAsia="zh-CN"/>
          </w:rPr>
          <w:t>-</w:t>
        </w:r>
        <w:r>
          <w:rPr>
            <w:lang w:eastAsia="zh-CN"/>
          </w:rPr>
          <w:tab/>
        </w:r>
      </w:ins>
      <w:del w:id="3819" w:author="S2-2208915" w:date="2022-10-17T11:58:00Z">
        <w:r w:rsidR="006452BE" w:rsidDel="00183111">
          <w:rPr>
            <w:lang w:eastAsia="zh-CN"/>
          </w:rPr>
          <w:delText xml:space="preserve">In </w:delText>
        </w:r>
      </w:del>
      <w:ins w:id="3820" w:author="S2-2208915" w:date="2022-10-17T11:58:00Z">
        <w:r w:rsidR="00183111">
          <w:rPr>
            <w:lang w:eastAsia="zh-CN"/>
          </w:rPr>
          <w:t>C</w:t>
        </w:r>
      </w:ins>
      <w:del w:id="3821" w:author="S2-2208915" w:date="2022-10-17T11:58:00Z">
        <w:r w:rsidR="006452BE" w:rsidDel="00183111">
          <w:rPr>
            <w:lang w:eastAsia="zh-CN"/>
          </w:rPr>
          <w:delText>c</w:delText>
        </w:r>
      </w:del>
      <w:r w:rsidR="006452BE">
        <w:rPr>
          <w:lang w:eastAsia="zh-CN"/>
        </w:rPr>
        <w:t>ase A, UE has established Uu connection to deliver traffic to the target DN. When UE is authorized to use the multi-path transmission service</w:t>
      </w:r>
      <w:ins w:id="3822" w:author="S2-2208915" w:date="2022-10-17T11:58:00Z">
        <w:r w:rsidR="00183111">
          <w:rPr>
            <w:lang w:eastAsia="zh-CN"/>
          </w:rPr>
          <w:t xml:space="preserve"> for a specific traffic based on URSP, the</w:t>
        </w:r>
      </w:ins>
      <w:del w:id="3823" w:author="S2-2208915" w:date="2022-10-17T11:58:00Z">
        <w:r w:rsidR="006452BE" w:rsidDel="00183111">
          <w:rPr>
            <w:lang w:eastAsia="zh-CN"/>
          </w:rPr>
          <w:delText>.</w:delText>
        </w:r>
      </w:del>
      <w:r w:rsidR="006452BE">
        <w:rPr>
          <w:lang w:eastAsia="zh-CN"/>
        </w:rPr>
        <w:t xml:space="preserve"> UE triggers </w:t>
      </w:r>
      <w:del w:id="3824" w:author="S2-2208915" w:date="2022-10-17T11:59:00Z">
        <w:r w:rsidR="006452BE" w:rsidDel="00183111">
          <w:rPr>
            <w:lang w:eastAsia="zh-CN"/>
          </w:rPr>
          <w:delText xml:space="preserve">to </w:delText>
        </w:r>
      </w:del>
      <w:r w:rsidR="006452BE">
        <w:rPr>
          <w:lang w:eastAsia="zh-CN"/>
        </w:rPr>
        <w:t>discover</w:t>
      </w:r>
      <w:ins w:id="3825" w:author="S2-2208915" w:date="2022-10-17T11:59:00Z">
        <w:r w:rsidR="00183111">
          <w:rPr>
            <w:lang w:eastAsia="zh-CN"/>
          </w:rPr>
          <w:t>y</w:t>
        </w:r>
        <w:r w:rsidR="00183111" w:rsidRPr="003C69E7">
          <w:rPr>
            <w:lang w:eastAsia="zh-CN"/>
          </w:rPr>
          <w:t xml:space="preserve"> </w:t>
        </w:r>
        <w:r w:rsidR="00183111">
          <w:rPr>
            <w:lang w:eastAsia="zh-CN"/>
          </w:rPr>
          <w:t>of a</w:t>
        </w:r>
      </w:ins>
      <w:r w:rsidR="006452BE">
        <w:rPr>
          <w:lang w:eastAsia="zh-CN"/>
        </w:rPr>
        <w:t xml:space="preserve"> </w:t>
      </w:r>
      <w:del w:id="3826" w:author="S2-2208915" w:date="2022-10-17T11:59:00Z">
        <w:r w:rsidR="006452BE" w:rsidDel="00985047">
          <w:rPr>
            <w:lang w:eastAsia="zh-CN"/>
          </w:rPr>
          <w:delText xml:space="preserve">the </w:delText>
        </w:r>
      </w:del>
      <w:r w:rsidR="006452BE">
        <w:rPr>
          <w:lang w:eastAsia="zh-CN"/>
        </w:rPr>
        <w:t>UE-to-Network Relay and tr</w:t>
      </w:r>
      <w:ins w:id="3827" w:author="S2-2208915" w:date="2022-10-17T11:59:00Z">
        <w:r w:rsidR="005D2121">
          <w:rPr>
            <w:lang w:eastAsia="zh-CN"/>
          </w:rPr>
          <w:t>ies</w:t>
        </w:r>
      </w:ins>
      <w:del w:id="3828" w:author="S2-2208915" w:date="2022-10-17T11:59:00Z">
        <w:r w:rsidR="006452BE" w:rsidDel="005D2121">
          <w:rPr>
            <w:lang w:eastAsia="zh-CN"/>
          </w:rPr>
          <w:delText>y</w:delText>
        </w:r>
      </w:del>
      <w:r w:rsidR="006452BE">
        <w:rPr>
          <w:lang w:eastAsia="zh-CN"/>
        </w:rPr>
        <w:t xml:space="preserve"> to establish </w:t>
      </w:r>
      <w:ins w:id="3829" w:author="S2-2208915" w:date="2022-10-17T11:59:00Z">
        <w:r w:rsidR="005D2121">
          <w:rPr>
            <w:lang w:eastAsia="zh-CN"/>
          </w:rPr>
          <w:t xml:space="preserve">a </w:t>
        </w:r>
      </w:ins>
      <w:r w:rsidR="006452BE">
        <w:rPr>
          <w:lang w:eastAsia="zh-CN"/>
        </w:rPr>
        <w:t xml:space="preserve">connection to the same target for data traffic as existing mechanism specified in </w:t>
      </w:r>
      <w:r w:rsidR="001335FE">
        <w:rPr>
          <w:lang w:eastAsia="zh-CN"/>
        </w:rPr>
        <w:t>TS 23.304 [</w:t>
      </w:r>
      <w:r w:rsidR="006452BE">
        <w:rPr>
          <w:lang w:eastAsia="zh-CN"/>
        </w:rPr>
        <w:t>3].</w:t>
      </w:r>
    </w:p>
    <w:p w14:paraId="1A53E2B1" w14:textId="4E8A64B4" w:rsidR="006452BE" w:rsidRDefault="009F1326">
      <w:pPr>
        <w:pStyle w:val="B1"/>
        <w:rPr>
          <w:ins w:id="3830" w:author="S2-2208915" w:date="2022-10-17T12:00:00Z"/>
          <w:lang w:eastAsia="zh-CN"/>
        </w:rPr>
        <w:pPrChange w:id="3831" w:author="S2-2208915" w:date="2022-10-17T12:01:00Z">
          <w:pPr/>
        </w:pPrChange>
      </w:pPr>
      <w:ins w:id="3832" w:author="S2-2208915" w:date="2022-10-17T12:01:00Z">
        <w:r>
          <w:rPr>
            <w:lang w:eastAsia="zh-CN"/>
          </w:rPr>
          <w:t>-</w:t>
        </w:r>
        <w:r>
          <w:rPr>
            <w:lang w:eastAsia="zh-CN"/>
          </w:rPr>
          <w:tab/>
        </w:r>
      </w:ins>
      <w:ins w:id="3833" w:author="S2-2208915" w:date="2022-10-17T11:59:00Z">
        <w:r w:rsidR="00D36146">
          <w:rPr>
            <w:lang w:eastAsia="zh-CN"/>
          </w:rPr>
          <w:t>C</w:t>
        </w:r>
      </w:ins>
      <w:del w:id="3834" w:author="S2-2208915" w:date="2022-10-17T11:59:00Z">
        <w:r w:rsidR="006452BE" w:rsidDel="00D36146">
          <w:rPr>
            <w:lang w:eastAsia="zh-CN"/>
          </w:rPr>
          <w:delText>In c</w:delText>
        </w:r>
      </w:del>
      <w:r w:rsidR="006452BE">
        <w:rPr>
          <w:lang w:eastAsia="zh-CN"/>
        </w:rPr>
        <w:t>ase B, UE has established 3GPP connection to the target DN via UE-to-Network Relay. When UE is authorized to use the multi-path transmission service</w:t>
      </w:r>
      <w:ins w:id="3835" w:author="S2-2208915" w:date="2022-10-17T12:00:00Z">
        <w:r w:rsidR="00C70951" w:rsidRPr="00C70951">
          <w:rPr>
            <w:lang w:eastAsia="zh-CN"/>
          </w:rPr>
          <w:t xml:space="preserve"> </w:t>
        </w:r>
        <w:r w:rsidR="00C70951">
          <w:rPr>
            <w:lang w:eastAsia="zh-CN"/>
          </w:rPr>
          <w:t>for a specific traffic</w:t>
        </w:r>
        <w:r w:rsidR="00C70951" w:rsidRPr="0089619E">
          <w:rPr>
            <w:lang w:eastAsia="zh-CN"/>
          </w:rPr>
          <w:t xml:space="preserve"> </w:t>
        </w:r>
        <w:r w:rsidR="00C70951">
          <w:rPr>
            <w:lang w:eastAsia="zh-CN"/>
          </w:rPr>
          <w:t>based on URSP, the</w:t>
        </w:r>
      </w:ins>
      <w:del w:id="3836" w:author="S2-2208915" w:date="2022-10-17T12:00:00Z">
        <w:r w:rsidR="006452BE" w:rsidDel="00C70951">
          <w:rPr>
            <w:lang w:eastAsia="zh-CN"/>
          </w:rPr>
          <w:delText>.</w:delText>
        </w:r>
      </w:del>
      <w:r w:rsidR="006452BE">
        <w:rPr>
          <w:lang w:eastAsia="zh-CN"/>
        </w:rPr>
        <w:t xml:space="preserve"> UE triggers </w:t>
      </w:r>
      <w:ins w:id="3837" w:author="S2-2208915" w:date="2022-10-17T12:00:00Z">
        <w:r w:rsidR="006057BD">
          <w:rPr>
            <w:lang w:eastAsia="zh-CN"/>
          </w:rPr>
          <w:t>the</w:t>
        </w:r>
      </w:ins>
      <w:del w:id="3838" w:author="S2-2208915" w:date="2022-10-17T12:00:00Z">
        <w:r w:rsidR="006452BE" w:rsidDel="006057BD">
          <w:rPr>
            <w:lang w:eastAsia="zh-CN"/>
          </w:rPr>
          <w:delText>to</w:delText>
        </w:r>
      </w:del>
      <w:r w:rsidR="006452BE">
        <w:rPr>
          <w:lang w:eastAsia="zh-CN"/>
        </w:rPr>
        <w:t xml:space="preserve"> establish</w:t>
      </w:r>
      <w:ins w:id="3839" w:author="S2-2208915" w:date="2022-10-17T12:00:00Z">
        <w:r w:rsidR="00E26033">
          <w:rPr>
            <w:lang w:eastAsia="zh-CN"/>
          </w:rPr>
          <w:t>ment</w:t>
        </w:r>
        <w:r w:rsidR="00E26033" w:rsidRPr="003C69E7">
          <w:rPr>
            <w:lang w:eastAsia="zh-CN"/>
          </w:rPr>
          <w:t xml:space="preserve"> </w:t>
        </w:r>
        <w:r w:rsidR="00E26033">
          <w:rPr>
            <w:lang w:eastAsia="zh-CN"/>
          </w:rPr>
          <w:t>of a</w:t>
        </w:r>
      </w:ins>
      <w:r w:rsidR="006452BE">
        <w:rPr>
          <w:lang w:eastAsia="zh-CN"/>
        </w:rPr>
        <w:t xml:space="preserve"> 3GPP connection via Uu as specified in </w:t>
      </w:r>
      <w:r w:rsidR="001335FE">
        <w:rPr>
          <w:lang w:eastAsia="zh-CN"/>
        </w:rPr>
        <w:t>TS 23.502 [</w:t>
      </w:r>
      <w:r w:rsidR="006452BE">
        <w:rPr>
          <w:lang w:eastAsia="zh-CN"/>
        </w:rPr>
        <w:t>8], e.g. establishing</w:t>
      </w:r>
      <w:ins w:id="3840" w:author="S2-2208915" w:date="2022-10-17T12:00:00Z">
        <w:r w:rsidR="00A834F4" w:rsidRPr="00A834F4">
          <w:rPr>
            <w:lang w:eastAsia="zh-CN"/>
          </w:rPr>
          <w:t xml:space="preserve"> </w:t>
        </w:r>
        <w:r w:rsidR="00A834F4">
          <w:rPr>
            <w:lang w:eastAsia="zh-CN"/>
          </w:rPr>
          <w:t>a</w:t>
        </w:r>
      </w:ins>
      <w:r w:rsidR="006452BE">
        <w:rPr>
          <w:lang w:eastAsia="zh-CN"/>
        </w:rPr>
        <w:t xml:space="preserve"> PDU </w:t>
      </w:r>
      <w:ins w:id="3841" w:author="S2-2208915" w:date="2022-10-17T12:00:00Z">
        <w:r w:rsidR="00A834F4">
          <w:rPr>
            <w:lang w:eastAsia="zh-CN"/>
          </w:rPr>
          <w:t>S</w:t>
        </w:r>
      </w:ins>
      <w:del w:id="3842" w:author="S2-2208915" w:date="2022-10-17T12:00:00Z">
        <w:r w:rsidR="006452BE" w:rsidDel="00A834F4">
          <w:rPr>
            <w:lang w:eastAsia="zh-CN"/>
          </w:rPr>
          <w:delText>s</w:delText>
        </w:r>
      </w:del>
      <w:r w:rsidR="006452BE">
        <w:rPr>
          <w:lang w:eastAsia="zh-CN"/>
        </w:rPr>
        <w:t>ession to deliver the traffic to the same DN.</w:t>
      </w:r>
    </w:p>
    <w:p w14:paraId="5C6CA3E2" w14:textId="0EBE1219" w:rsidR="009F1326" w:rsidRPr="009F1326" w:rsidRDefault="009F1326">
      <w:pPr>
        <w:pStyle w:val="B1"/>
        <w:rPr>
          <w:lang w:eastAsia="zh-CN"/>
        </w:rPr>
        <w:pPrChange w:id="3843" w:author="S2-2208915" w:date="2022-10-17T12:03:00Z">
          <w:pPr/>
        </w:pPrChange>
      </w:pPr>
      <w:ins w:id="3844" w:author="S2-2208915" w:date="2022-10-17T12:00:00Z">
        <w:r>
          <w:rPr>
            <w:lang w:eastAsia="zh-CN"/>
          </w:rPr>
          <w:t>-</w:t>
        </w:r>
        <w:r>
          <w:rPr>
            <w:lang w:eastAsia="zh-CN"/>
          </w:rPr>
          <w:tab/>
          <w:t xml:space="preserve">Case C, </w:t>
        </w:r>
        <w:r w:rsidRPr="003C69E7">
          <w:rPr>
            <w:lang w:eastAsia="zh-CN"/>
          </w:rPr>
          <w:t xml:space="preserve">UE has </w:t>
        </w:r>
        <w:r>
          <w:rPr>
            <w:lang w:eastAsia="zh-CN"/>
          </w:rPr>
          <w:t xml:space="preserve">not </w:t>
        </w:r>
        <w:r w:rsidRPr="003C69E7">
          <w:rPr>
            <w:lang w:eastAsia="zh-CN"/>
          </w:rPr>
          <w:t>established Uu connection to deliver traffic to the target DN</w:t>
        </w:r>
        <w:r>
          <w:rPr>
            <w:lang w:eastAsia="zh-CN"/>
          </w:rPr>
          <w:t xml:space="preserve"> and </w:t>
        </w:r>
        <w:r w:rsidRPr="003C69E7">
          <w:rPr>
            <w:lang w:eastAsia="zh-CN"/>
          </w:rPr>
          <w:t>has</w:t>
        </w:r>
        <w:r>
          <w:rPr>
            <w:lang w:eastAsia="zh-CN"/>
          </w:rPr>
          <w:t xml:space="preserve"> not</w:t>
        </w:r>
        <w:r w:rsidRPr="003C69E7">
          <w:rPr>
            <w:lang w:eastAsia="zh-CN"/>
          </w:rPr>
          <w:t xml:space="preserve"> established 3GPP connection to the target DN via UE-to-Network Relay.</w:t>
        </w:r>
        <w:r>
          <w:rPr>
            <w:lang w:eastAsia="zh-CN"/>
          </w:rPr>
          <w:t xml:space="preserve"> </w:t>
        </w:r>
        <w:r w:rsidRPr="003C69E7">
          <w:rPr>
            <w:lang w:eastAsia="zh-CN"/>
          </w:rPr>
          <w:t xml:space="preserve">When </w:t>
        </w:r>
        <w:r>
          <w:rPr>
            <w:lang w:eastAsia="zh-CN"/>
          </w:rPr>
          <w:t xml:space="preserve">the </w:t>
        </w:r>
        <w:r w:rsidRPr="003C69E7">
          <w:rPr>
            <w:lang w:eastAsia="zh-CN"/>
          </w:rPr>
          <w:t>UE is authorized to use the multi-path transmission service</w:t>
        </w:r>
        <w:r w:rsidRPr="0089619E">
          <w:rPr>
            <w:lang w:eastAsia="zh-CN"/>
          </w:rPr>
          <w:t xml:space="preserve"> </w:t>
        </w:r>
        <w:r>
          <w:rPr>
            <w:lang w:eastAsia="zh-CN"/>
          </w:rPr>
          <w:t>for a specific traffic</w:t>
        </w:r>
        <w:r w:rsidRPr="0089619E">
          <w:rPr>
            <w:lang w:eastAsia="zh-CN"/>
          </w:rPr>
          <w:t xml:space="preserve"> </w:t>
        </w:r>
        <w:r>
          <w:rPr>
            <w:lang w:eastAsia="zh-CN"/>
          </w:rPr>
          <w:t xml:space="preserve">based on URSP, the UE perform the actions in case A and case B, i.e. triggers discovery and connection via a </w:t>
        </w:r>
        <w:r w:rsidRPr="003C69E7">
          <w:rPr>
            <w:lang w:eastAsia="zh-CN"/>
          </w:rPr>
          <w:t>UE-to-Network Relay</w:t>
        </w:r>
        <w:r>
          <w:rPr>
            <w:lang w:eastAsia="zh-CN"/>
          </w:rPr>
          <w:t xml:space="preserve">, and </w:t>
        </w:r>
        <w:r w:rsidRPr="003C69E7">
          <w:rPr>
            <w:lang w:eastAsia="zh-CN"/>
          </w:rPr>
          <w:t xml:space="preserve">establish </w:t>
        </w:r>
        <w:r>
          <w:rPr>
            <w:lang w:eastAsia="zh-CN"/>
          </w:rPr>
          <w:t xml:space="preserve">a Uu connection and/or a </w:t>
        </w:r>
        <w:r w:rsidRPr="003C69E7">
          <w:rPr>
            <w:lang w:eastAsia="zh-CN"/>
          </w:rPr>
          <w:t xml:space="preserve">PDU </w:t>
        </w:r>
        <w:r>
          <w:rPr>
            <w:lang w:eastAsia="zh-CN"/>
          </w:rPr>
          <w:t>S</w:t>
        </w:r>
        <w:r w:rsidRPr="003C69E7">
          <w:rPr>
            <w:lang w:eastAsia="zh-CN"/>
          </w:rPr>
          <w:t xml:space="preserve">ession </w:t>
        </w:r>
        <w:r>
          <w:rPr>
            <w:lang w:eastAsia="zh-CN"/>
          </w:rPr>
          <w:t xml:space="preserve">over Uu </w:t>
        </w:r>
        <w:r w:rsidRPr="003C69E7">
          <w:rPr>
            <w:lang w:eastAsia="zh-CN"/>
          </w:rPr>
          <w:t>to del</w:t>
        </w:r>
        <w:r>
          <w:rPr>
            <w:lang w:eastAsia="zh-CN"/>
          </w:rPr>
          <w:t>iver the traffic to the same target DN</w:t>
        </w:r>
        <w:r w:rsidRPr="003C69E7">
          <w:rPr>
            <w:lang w:eastAsia="zh-CN"/>
          </w:rPr>
          <w:t>.</w:t>
        </w:r>
      </w:ins>
    </w:p>
    <w:p w14:paraId="073CD56D" w14:textId="0E58E4E7" w:rsidR="006452BE" w:rsidRDefault="006452BE" w:rsidP="00F27629">
      <w:pPr>
        <w:rPr>
          <w:lang w:eastAsia="zh-CN"/>
        </w:rPr>
      </w:pPr>
      <w:r>
        <w:rPr>
          <w:lang w:eastAsia="zh-CN"/>
        </w:rPr>
        <w:t xml:space="preserve">For </w:t>
      </w:r>
      <w:ins w:id="3845" w:author="S2-2208915" w:date="2022-10-17T12:02:00Z">
        <w:r w:rsidR="009F1326">
          <w:rPr>
            <w:lang w:eastAsia="zh-CN"/>
          </w:rPr>
          <w:t>all the cases</w:t>
        </w:r>
      </w:ins>
      <w:del w:id="3846" w:author="S2-2208915" w:date="2022-10-17T12:02:00Z">
        <w:r w:rsidDel="009F1326">
          <w:rPr>
            <w:lang w:eastAsia="zh-CN"/>
          </w:rPr>
          <w:delText>both case A and case B</w:delText>
        </w:r>
      </w:del>
      <w:r>
        <w:rPr>
          <w:lang w:eastAsia="zh-CN"/>
        </w:rPr>
        <w:t xml:space="preserve">, </w:t>
      </w:r>
      <w:ins w:id="3847" w:author="S2-2208915" w:date="2022-10-17T12:03:00Z">
        <w:r w:rsidR="009F1326">
          <w:rPr>
            <w:lang w:eastAsia="zh-CN"/>
          </w:rPr>
          <w:t>h</w:t>
        </w:r>
      </w:ins>
      <w:del w:id="3848" w:author="S2-2208915" w:date="2022-10-17T12:03:00Z">
        <w:r w:rsidDel="009F1326">
          <w:rPr>
            <w:lang w:eastAsia="zh-CN"/>
          </w:rPr>
          <w:delText>H</w:delText>
        </w:r>
      </w:del>
      <w:r>
        <w:rPr>
          <w:lang w:eastAsia="zh-CN"/>
        </w:rPr>
        <w:t xml:space="preserve">ow to integrate the traffic from both </w:t>
      </w:r>
      <w:ins w:id="3849" w:author="S2-2208915" w:date="2022-10-17T12:03:00Z">
        <w:r w:rsidR="0016446A">
          <w:rPr>
            <w:lang w:eastAsia="zh-CN"/>
          </w:rPr>
          <w:t xml:space="preserve">the </w:t>
        </w:r>
      </w:ins>
      <w:r>
        <w:rPr>
          <w:lang w:eastAsia="zh-CN"/>
        </w:rPr>
        <w:t xml:space="preserve">Uu connection and </w:t>
      </w:r>
      <w:ins w:id="3850" w:author="S2-2208915" w:date="2022-10-17T12:03:00Z">
        <w:r w:rsidR="0016446A">
          <w:rPr>
            <w:lang w:eastAsia="zh-CN"/>
          </w:rPr>
          <w:t xml:space="preserve">the </w:t>
        </w:r>
      </w:ins>
      <w:r>
        <w:rPr>
          <w:lang w:eastAsia="zh-CN"/>
        </w:rPr>
        <w:t xml:space="preserve">connection via UE-to-Network Relay is up to </w:t>
      </w:r>
      <w:ins w:id="3851" w:author="S2-2208915" w:date="2022-10-17T12:03:00Z">
        <w:r w:rsidR="0016446A">
          <w:rPr>
            <w:lang w:eastAsia="zh-CN"/>
          </w:rPr>
          <w:t xml:space="preserve">the </w:t>
        </w:r>
      </w:ins>
      <w:r>
        <w:rPr>
          <w:lang w:eastAsia="zh-CN"/>
        </w:rPr>
        <w:t>application layer.</w:t>
      </w:r>
    </w:p>
    <w:p w14:paraId="58AD8BD3" w14:textId="7E5CFE92" w:rsidR="00F27629" w:rsidRDefault="00755E93" w:rsidP="00F27629">
      <w:pPr>
        <w:pStyle w:val="31"/>
      </w:pPr>
      <w:bookmarkStart w:id="3852" w:name="_Toc96935675"/>
      <w:bookmarkStart w:id="3853" w:name="_Toc101265197"/>
      <w:bookmarkStart w:id="3854" w:name="_Toc104480075"/>
      <w:bookmarkStart w:id="3855" w:name="_Toc113265981"/>
      <w:bookmarkStart w:id="3856" w:name="_Toc116941781"/>
      <w:r>
        <w:rPr>
          <w:lang w:eastAsia="zh-CN"/>
        </w:rPr>
        <w:lastRenderedPageBreak/>
        <w:t>6.</w:t>
      </w:r>
      <w:r>
        <w:rPr>
          <w:rFonts w:hint="eastAsia"/>
          <w:lang w:eastAsia="zh-CN"/>
        </w:rPr>
        <w:t>29</w:t>
      </w:r>
      <w:r w:rsidR="00F27629" w:rsidRPr="00BC4377">
        <w:rPr>
          <w:lang w:eastAsia="zh-CN"/>
        </w:rPr>
        <w:t>.3</w:t>
      </w:r>
      <w:r w:rsidR="00F27629" w:rsidRPr="00BC4377">
        <w:rPr>
          <w:lang w:eastAsia="zh-CN"/>
        </w:rPr>
        <w:tab/>
      </w:r>
      <w:r w:rsidR="00F27629" w:rsidRPr="00A7799E">
        <w:t xml:space="preserve">Impacts on </w:t>
      </w:r>
      <w:r w:rsidR="00F27629" w:rsidRPr="00A7799E">
        <w:rPr>
          <w:lang w:eastAsia="zh-CN"/>
        </w:rPr>
        <w:t>services,</w:t>
      </w:r>
      <w:r w:rsidR="00F27629" w:rsidRPr="00A7799E">
        <w:t xml:space="preserve"> entities and interfaces</w:t>
      </w:r>
      <w:bookmarkEnd w:id="3852"/>
      <w:bookmarkEnd w:id="3853"/>
      <w:bookmarkEnd w:id="3854"/>
      <w:bookmarkEnd w:id="3855"/>
      <w:bookmarkEnd w:id="3856"/>
    </w:p>
    <w:p w14:paraId="70AA3326" w14:textId="77777777" w:rsidR="0016446A" w:rsidRPr="003C69E7" w:rsidRDefault="00F27629" w:rsidP="0016446A">
      <w:pPr>
        <w:rPr>
          <w:ins w:id="3857" w:author="S2-2208915" w:date="2022-10-17T12:03:00Z"/>
          <w:lang w:eastAsia="zh-CN"/>
        </w:rPr>
      </w:pPr>
      <w:r>
        <w:rPr>
          <w:lang w:eastAsia="zh-CN"/>
        </w:rPr>
        <w:t>No impact on 3GPP</w:t>
      </w:r>
      <w:ins w:id="3858" w:author="S2-2208915" w:date="2022-10-17T12:03:00Z">
        <w:r w:rsidR="0016446A">
          <w:rPr>
            <w:lang w:eastAsia="zh-CN"/>
          </w:rPr>
          <w:t xml:space="preserve"> for </w:t>
        </w:r>
        <w:r w:rsidR="0016446A" w:rsidRPr="00566F6E">
          <w:rPr>
            <w:lang w:eastAsia="zh-CN"/>
          </w:rPr>
          <w:t>Multi-path connection establishment via Layer-3 UE-to-Network Relay without N3IWF</w:t>
        </w:r>
        <w:r w:rsidR="0016446A" w:rsidRPr="003C69E7">
          <w:rPr>
            <w:lang w:eastAsia="zh-CN"/>
          </w:rPr>
          <w:t>.</w:t>
        </w:r>
      </w:ins>
    </w:p>
    <w:p w14:paraId="0410E4EC" w14:textId="353D34A5" w:rsidR="008D4A99" w:rsidRDefault="0016446A" w:rsidP="0016446A">
      <w:pPr>
        <w:rPr>
          <w:lang w:eastAsia="zh-CN"/>
        </w:rPr>
      </w:pPr>
      <w:ins w:id="3859" w:author="S2-2208915" w:date="2022-10-17T12:03:00Z">
        <w:r>
          <w:rPr>
            <w:rFonts w:eastAsiaTheme="minorEastAsia"/>
            <w:lang w:eastAsia="zh-CN"/>
          </w:rPr>
          <w:t xml:space="preserve">URSP enhancement </w:t>
        </w:r>
        <w:r w:rsidRPr="00566F6E">
          <w:rPr>
            <w:rFonts w:eastAsiaTheme="minorEastAsia"/>
            <w:lang w:eastAsia="zh-CN"/>
          </w:rPr>
          <w:t>for Multi-path Transmission via Layer-3 UE-to-Network Relay without N3IWF</w:t>
        </w:r>
      </w:ins>
      <w:r w:rsidR="00F27629">
        <w:rPr>
          <w:lang w:eastAsia="zh-CN"/>
        </w:rPr>
        <w:t>.</w:t>
      </w:r>
    </w:p>
    <w:p w14:paraId="3BFEC553" w14:textId="1777D5EA" w:rsidR="00AB289C" w:rsidRPr="00AD548B" w:rsidRDefault="00AB289C" w:rsidP="00AB289C">
      <w:pPr>
        <w:pStyle w:val="21"/>
        <w:rPr>
          <w:rFonts w:eastAsia="等线"/>
          <w:lang w:eastAsia="zh-CN"/>
        </w:rPr>
      </w:pPr>
      <w:bookmarkStart w:id="3860" w:name="_Toc104480076"/>
      <w:bookmarkStart w:id="3861" w:name="_Toc113265982"/>
      <w:bookmarkStart w:id="3862" w:name="_Toc116941782"/>
      <w:r w:rsidRPr="00AD548B">
        <w:rPr>
          <w:lang w:eastAsia="en-US"/>
        </w:rPr>
        <w:t>6.</w:t>
      </w:r>
      <w:r>
        <w:rPr>
          <w:lang w:eastAsia="en-US"/>
        </w:rPr>
        <w:t>30</w:t>
      </w:r>
      <w:r w:rsidRPr="00AD548B">
        <w:rPr>
          <w:lang w:eastAsia="en-US"/>
        </w:rPr>
        <w:tab/>
        <w:t>Solution #</w:t>
      </w:r>
      <w:r>
        <w:rPr>
          <w:lang w:eastAsia="en-US"/>
        </w:rPr>
        <w:t>30</w:t>
      </w:r>
      <w:r w:rsidRPr="00AD548B">
        <w:rPr>
          <w:lang w:eastAsia="en-US"/>
        </w:rPr>
        <w:t xml:space="preserve">: </w:t>
      </w:r>
      <w:r w:rsidRPr="00AD548B">
        <w:rPr>
          <w:rFonts w:hint="eastAsia"/>
          <w:lang w:eastAsia="zh-CN"/>
        </w:rPr>
        <w:t>Layer-2 UE-to-UE Relay</w:t>
      </w:r>
      <w:r>
        <w:rPr>
          <w:lang w:eastAsia="zh-CN"/>
        </w:rPr>
        <w:t>ing</w:t>
      </w:r>
      <w:bookmarkEnd w:id="3860"/>
      <w:bookmarkEnd w:id="3861"/>
      <w:bookmarkEnd w:id="3862"/>
    </w:p>
    <w:p w14:paraId="37E4CAF5" w14:textId="6B562B7A" w:rsidR="00AB289C" w:rsidRPr="000E2117" w:rsidRDefault="00AB289C" w:rsidP="00AB289C">
      <w:pPr>
        <w:pStyle w:val="31"/>
      </w:pPr>
      <w:bookmarkStart w:id="3863" w:name="_Toc104480077"/>
      <w:bookmarkStart w:id="3864" w:name="_Toc113265983"/>
      <w:bookmarkStart w:id="3865" w:name="_Toc116941783"/>
      <w:r w:rsidRPr="000E2117">
        <w:t>6.</w:t>
      </w:r>
      <w:r>
        <w:t>30</w:t>
      </w:r>
      <w:r w:rsidRPr="000E2117">
        <w:t>.1</w:t>
      </w:r>
      <w:r w:rsidRPr="000E2117">
        <w:tab/>
        <w:t>Description</w:t>
      </w:r>
      <w:bookmarkEnd w:id="3863"/>
      <w:bookmarkEnd w:id="3864"/>
      <w:bookmarkEnd w:id="3865"/>
    </w:p>
    <w:p w14:paraId="5F4AEF9F" w14:textId="0473E2B6" w:rsidR="00AB289C" w:rsidRPr="00AD548B" w:rsidRDefault="00AB289C" w:rsidP="003B4EA7">
      <w:pPr>
        <w:rPr>
          <w:rFonts w:eastAsia="等线"/>
          <w:lang w:eastAsia="zh-CN"/>
        </w:rPr>
      </w:pPr>
      <w:r w:rsidRPr="003B4EA7">
        <w:t>The solution applies to Key Issue #</w:t>
      </w:r>
      <w:r w:rsidRPr="003B4EA7">
        <w:rPr>
          <w:rFonts w:hint="eastAsia"/>
        </w:rPr>
        <w:t>1</w:t>
      </w:r>
      <w:r w:rsidRPr="003B4EA7">
        <w:t xml:space="preserve"> </w:t>
      </w:r>
      <w:r w:rsidR="00803431">
        <w:t>"</w:t>
      </w:r>
      <w:r w:rsidRPr="003B4EA7">
        <w:t xml:space="preserve">Support </w:t>
      </w:r>
      <w:r w:rsidRPr="003B4EA7">
        <w:rPr>
          <w:rFonts w:hint="eastAsia"/>
        </w:rPr>
        <w:t>of</w:t>
      </w:r>
      <w:r w:rsidRPr="003B4EA7">
        <w:t xml:space="preserve"> UE-to-UE Relay</w:t>
      </w:r>
      <w:r w:rsidR="00803431">
        <w:t>"</w:t>
      </w:r>
      <w:r w:rsidRPr="003B4EA7">
        <w:t>, and is used for Layer-2 UE-to-UE Relay.</w:t>
      </w:r>
    </w:p>
    <w:p w14:paraId="58D77FB3" w14:textId="77777777" w:rsidR="00AB289C" w:rsidRPr="00AD548B" w:rsidRDefault="00AB289C" w:rsidP="003B4EA7">
      <w:pPr>
        <w:rPr>
          <w:rFonts w:eastAsia="等线"/>
          <w:lang w:val="x-none" w:eastAsia="zh-CN"/>
        </w:rPr>
      </w:pPr>
      <w:r w:rsidRPr="003B4EA7">
        <w:t>The solution proposes the procedure of Layer-2 UE-to-UE Relay discovery and connection establishment.</w:t>
      </w:r>
    </w:p>
    <w:p w14:paraId="5E4AE72B" w14:textId="63CECD5F" w:rsidR="00AB289C" w:rsidRPr="00AD548B" w:rsidRDefault="00AB289C" w:rsidP="00AB289C">
      <w:pPr>
        <w:pStyle w:val="31"/>
        <w:rPr>
          <w:lang w:eastAsia="zh-CN"/>
        </w:rPr>
      </w:pPr>
      <w:bookmarkStart w:id="3866" w:name="_Toc104480078"/>
      <w:bookmarkStart w:id="3867" w:name="_Toc113265984"/>
      <w:bookmarkStart w:id="3868" w:name="_Toc116941784"/>
      <w:r w:rsidRPr="00AD548B">
        <w:rPr>
          <w:lang w:eastAsia="en-US"/>
        </w:rPr>
        <w:t>6.</w:t>
      </w:r>
      <w:r>
        <w:rPr>
          <w:lang w:eastAsia="en-US"/>
        </w:rPr>
        <w:t>30</w:t>
      </w:r>
      <w:r w:rsidRPr="00AD548B">
        <w:rPr>
          <w:lang w:eastAsia="en-US"/>
        </w:rPr>
        <w:t>.2</w:t>
      </w:r>
      <w:r w:rsidRPr="00AD548B">
        <w:rPr>
          <w:lang w:eastAsia="en-US"/>
        </w:rPr>
        <w:tab/>
        <w:t>Procedures</w:t>
      </w:r>
      <w:bookmarkEnd w:id="3866"/>
      <w:bookmarkEnd w:id="3867"/>
      <w:bookmarkEnd w:id="3868"/>
    </w:p>
    <w:p w14:paraId="7A934119" w14:textId="0FA99EA4" w:rsidR="00AB289C" w:rsidRPr="00AD548B" w:rsidRDefault="00AB289C" w:rsidP="00AB289C">
      <w:pPr>
        <w:pStyle w:val="41"/>
        <w:rPr>
          <w:lang w:eastAsia="zh-CN"/>
        </w:rPr>
      </w:pPr>
      <w:bookmarkStart w:id="3869" w:name="_Toc104480079"/>
      <w:bookmarkStart w:id="3870" w:name="_Toc113265985"/>
      <w:bookmarkStart w:id="3871" w:name="_Toc116941785"/>
      <w:r w:rsidRPr="00AD548B">
        <w:rPr>
          <w:lang w:eastAsia="en-US"/>
        </w:rPr>
        <w:t>6.</w:t>
      </w:r>
      <w:r>
        <w:rPr>
          <w:lang w:eastAsia="en-US"/>
        </w:rPr>
        <w:t>30</w:t>
      </w:r>
      <w:r w:rsidRPr="00AD548B">
        <w:rPr>
          <w:lang w:eastAsia="en-US"/>
        </w:rPr>
        <w:t>.2.1</w:t>
      </w:r>
      <w:r w:rsidRPr="00AD548B">
        <w:rPr>
          <w:lang w:eastAsia="en-US"/>
        </w:rPr>
        <w:tab/>
      </w:r>
      <w:r w:rsidRPr="00AD548B">
        <w:rPr>
          <w:rFonts w:hint="eastAsia"/>
          <w:lang w:eastAsia="en-US"/>
        </w:rPr>
        <w:t>Procedures for UE-to-UE Relay</w:t>
      </w:r>
      <w:r w:rsidRPr="00AD548B">
        <w:rPr>
          <w:lang w:eastAsia="en-US"/>
        </w:rPr>
        <w:t xml:space="preserve"> discovery</w:t>
      </w:r>
      <w:bookmarkEnd w:id="3869"/>
      <w:bookmarkEnd w:id="3870"/>
      <w:bookmarkEnd w:id="3871"/>
    </w:p>
    <w:p w14:paraId="7E354C2C" w14:textId="7937A6FB" w:rsidR="00AB289C" w:rsidRPr="00AD548B" w:rsidRDefault="00AB289C" w:rsidP="00AB289C">
      <w:pPr>
        <w:pStyle w:val="51"/>
        <w:rPr>
          <w:lang w:eastAsia="zh-CN"/>
        </w:rPr>
      </w:pPr>
      <w:bookmarkStart w:id="3872" w:name="_Toc104480080"/>
      <w:bookmarkStart w:id="3873" w:name="_Toc113265986"/>
      <w:bookmarkStart w:id="3874" w:name="_Toc116941786"/>
      <w:r w:rsidRPr="00AD548B">
        <w:rPr>
          <w:lang w:eastAsia="zh-CN"/>
        </w:rPr>
        <w:t>6.</w:t>
      </w:r>
      <w:r>
        <w:rPr>
          <w:lang w:eastAsia="zh-CN"/>
        </w:rPr>
        <w:t>30</w:t>
      </w:r>
      <w:r w:rsidRPr="00AD548B">
        <w:rPr>
          <w:lang w:eastAsia="zh-CN"/>
        </w:rPr>
        <w:t>.</w:t>
      </w:r>
      <w:r w:rsidRPr="00AD548B">
        <w:rPr>
          <w:rFonts w:hint="eastAsia"/>
          <w:lang w:eastAsia="zh-CN"/>
        </w:rPr>
        <w:t>2</w:t>
      </w:r>
      <w:r w:rsidRPr="00AD548B">
        <w:rPr>
          <w:lang w:eastAsia="zh-CN"/>
        </w:rPr>
        <w:t>.1.1</w:t>
      </w:r>
      <w:r w:rsidRPr="00AD548B">
        <w:rPr>
          <w:lang w:eastAsia="zh-CN"/>
        </w:rPr>
        <w:tab/>
      </w:r>
      <w:r w:rsidRPr="00AD548B">
        <w:rPr>
          <w:rFonts w:hint="eastAsia"/>
          <w:lang w:eastAsia="zh-CN"/>
        </w:rPr>
        <w:t xml:space="preserve">Procedure for </w:t>
      </w:r>
      <w:r w:rsidRPr="00AD548B">
        <w:rPr>
          <w:lang w:eastAsia="zh-CN"/>
        </w:rPr>
        <w:t xml:space="preserve">UE-to-UE Relay discovery </w:t>
      </w:r>
      <w:r w:rsidRPr="00AD548B">
        <w:rPr>
          <w:rFonts w:hint="eastAsia"/>
          <w:lang w:eastAsia="zh-CN"/>
        </w:rPr>
        <w:t xml:space="preserve">with </w:t>
      </w:r>
      <w:r w:rsidRPr="00AD548B">
        <w:rPr>
          <w:lang w:eastAsia="zh-CN"/>
        </w:rPr>
        <w:t>Model A</w:t>
      </w:r>
      <w:bookmarkEnd w:id="3872"/>
      <w:bookmarkEnd w:id="3873"/>
      <w:bookmarkEnd w:id="3874"/>
    </w:p>
    <w:p w14:paraId="5DB829FF" w14:textId="670DEE3B" w:rsidR="00AB289C" w:rsidRPr="00AD548B" w:rsidRDefault="00AB289C" w:rsidP="003B4EA7">
      <w:pPr>
        <w:rPr>
          <w:rFonts w:eastAsia="等线"/>
          <w:lang w:eastAsia="zh-CN"/>
        </w:rPr>
      </w:pPr>
      <w:r w:rsidRPr="003B4EA7">
        <w:t>Depicted in figure</w:t>
      </w:r>
      <w:r w:rsidRPr="003B4EA7">
        <w:rPr>
          <w:rFonts w:eastAsia="宋体"/>
        </w:rPr>
        <w:t> </w:t>
      </w:r>
      <w:r w:rsidRPr="003B4EA7">
        <w:t>6.30.2.1</w:t>
      </w:r>
      <w:r w:rsidRPr="003B4EA7">
        <w:rPr>
          <w:rFonts w:hint="eastAsia"/>
        </w:rPr>
        <w:t>.1</w:t>
      </w:r>
      <w:r w:rsidRPr="003B4EA7">
        <w:t xml:space="preserve">-1 is the procedure for </w:t>
      </w:r>
      <w:r w:rsidRPr="003B4EA7">
        <w:rPr>
          <w:rFonts w:hint="eastAsia"/>
        </w:rPr>
        <w:t>UE-to-UE Relay discovery</w:t>
      </w:r>
      <w:r w:rsidRPr="003B4EA7">
        <w:t xml:space="preserve"> with Model A.</w:t>
      </w:r>
    </w:p>
    <w:bookmarkStart w:id="3875" w:name="_MON_1711961962"/>
    <w:bookmarkEnd w:id="3875"/>
    <w:p w14:paraId="7D2FF8C5" w14:textId="77777777" w:rsidR="00AB289C" w:rsidRPr="00AD548B" w:rsidRDefault="00AB289C" w:rsidP="003B4EA7">
      <w:pPr>
        <w:pStyle w:val="TH"/>
        <w:rPr>
          <w:rFonts w:eastAsia="等线"/>
          <w:lang w:eastAsia="zh-CN"/>
        </w:rPr>
      </w:pPr>
      <w:r w:rsidRPr="003B4EA7">
        <w:rPr>
          <w:rFonts w:eastAsia="等线"/>
        </w:rPr>
        <w:object w:dxaOrig="4109" w:dyaOrig="2246" w14:anchorId="09B4E7CF">
          <v:shape id="_x0000_i1084" type="#_x0000_t75" style="width:204.35pt;height:111.9pt" o:ole="">
            <v:imagedata r:id="rId131" o:title=""/>
          </v:shape>
          <o:OLEObject Type="Embed" ProgID="Word.Document.12" ShapeID="_x0000_i1084" DrawAspect="Content" ObjectID="_1727554992" r:id="rId132">
            <o:FieldCodes>\s</o:FieldCodes>
          </o:OLEObject>
        </w:object>
      </w:r>
    </w:p>
    <w:p w14:paraId="3467954E" w14:textId="1C7941CD" w:rsidR="00AB289C" w:rsidRPr="00AD548B" w:rsidRDefault="00AB289C" w:rsidP="00AB289C">
      <w:pPr>
        <w:pStyle w:val="TF"/>
        <w:rPr>
          <w:lang w:eastAsia="en-US"/>
        </w:rPr>
      </w:pPr>
      <w:r w:rsidRPr="00AD548B">
        <w:rPr>
          <w:lang w:eastAsia="en-US"/>
        </w:rPr>
        <w:t>Figure 6.</w:t>
      </w:r>
      <w:r>
        <w:rPr>
          <w:lang w:eastAsia="zh-CN"/>
        </w:rPr>
        <w:t>30</w:t>
      </w:r>
      <w:r w:rsidRPr="00AD548B">
        <w:rPr>
          <w:lang w:eastAsia="en-US"/>
        </w:rPr>
        <w:t>.</w:t>
      </w:r>
      <w:r w:rsidRPr="00AD548B">
        <w:rPr>
          <w:rFonts w:hint="eastAsia"/>
          <w:lang w:eastAsia="zh-CN"/>
        </w:rPr>
        <w:t>2.</w:t>
      </w:r>
      <w:r w:rsidRPr="00AD548B">
        <w:rPr>
          <w:lang w:eastAsia="en-US"/>
        </w:rPr>
        <w:t>1.1-1: UE-to-UE Relay discovery with Model A</w:t>
      </w:r>
    </w:p>
    <w:p w14:paraId="04D78F02" w14:textId="77777777" w:rsidR="00AB289C" w:rsidRPr="003B4EA7" w:rsidRDefault="00AB289C" w:rsidP="00AB289C">
      <w:pPr>
        <w:pStyle w:val="B1"/>
        <w:rPr>
          <w:lang w:eastAsia="zh-CN"/>
        </w:rPr>
      </w:pPr>
      <w:r w:rsidRPr="003B4EA7">
        <w:rPr>
          <w:rFonts w:hint="eastAsia"/>
          <w:lang w:eastAsia="zh-CN"/>
        </w:rPr>
        <w:t>1.</w:t>
      </w:r>
      <w:r w:rsidRPr="003B4EA7">
        <w:rPr>
          <w:rFonts w:hint="eastAsia"/>
          <w:lang w:eastAsia="zh-CN"/>
        </w:rPr>
        <w:tab/>
      </w:r>
      <w:r w:rsidRPr="003B4EA7">
        <w:rPr>
          <w:lang w:eastAsia="en-US"/>
        </w:rPr>
        <w:t xml:space="preserve">The UE-to-UE Relay </w:t>
      </w:r>
      <w:r w:rsidRPr="003B4EA7">
        <w:rPr>
          <w:rFonts w:hint="eastAsia"/>
          <w:lang w:eastAsia="zh-CN"/>
        </w:rPr>
        <w:t xml:space="preserve">has discovered other UEs </w:t>
      </w:r>
      <w:r w:rsidRPr="003B4EA7">
        <w:rPr>
          <w:lang w:eastAsia="zh-CN"/>
        </w:rPr>
        <w:t xml:space="preserve">in proximity </w:t>
      </w:r>
      <w:r w:rsidRPr="003B4EA7">
        <w:rPr>
          <w:rFonts w:hint="eastAsia"/>
          <w:lang w:eastAsia="zh-CN"/>
        </w:rPr>
        <w:t xml:space="preserve">via the direct </w:t>
      </w:r>
      <w:r w:rsidRPr="003B4EA7">
        <w:rPr>
          <w:lang w:eastAsia="zh-CN"/>
        </w:rPr>
        <w:t>discovery</w:t>
      </w:r>
      <w:r w:rsidRPr="003B4EA7">
        <w:rPr>
          <w:rFonts w:hint="eastAsia"/>
          <w:lang w:eastAsia="zh-CN"/>
        </w:rPr>
        <w:t xml:space="preserve"> or direct communication procedures.</w:t>
      </w:r>
    </w:p>
    <w:p w14:paraId="5C95DFA5" w14:textId="77777777" w:rsidR="00AB289C" w:rsidRPr="00AD548B" w:rsidRDefault="00AB289C" w:rsidP="00AB289C">
      <w:pPr>
        <w:pStyle w:val="B1"/>
        <w:rPr>
          <w:rFonts w:eastAsia="等线"/>
          <w:lang w:eastAsia="zh-CN"/>
        </w:rPr>
      </w:pPr>
      <w:r w:rsidRPr="00AD548B">
        <w:rPr>
          <w:rFonts w:eastAsia="等线" w:hint="eastAsia"/>
          <w:lang w:eastAsia="zh-CN"/>
        </w:rPr>
        <w:t>2.</w:t>
      </w:r>
      <w:r w:rsidRPr="00AD548B">
        <w:rPr>
          <w:rFonts w:eastAsia="等线" w:hint="eastAsia"/>
          <w:lang w:eastAsia="zh-CN"/>
        </w:rPr>
        <w:tab/>
      </w:r>
      <w:r w:rsidRPr="00AD548B">
        <w:rPr>
          <w:rFonts w:eastAsia="等线"/>
          <w:lang w:eastAsia="en-US"/>
        </w:rPr>
        <w:t xml:space="preserve">The UE-to-UE Relay </w:t>
      </w:r>
      <w:r w:rsidRPr="00AD548B">
        <w:rPr>
          <w:rFonts w:eastAsia="等线" w:hint="eastAsia"/>
          <w:lang w:eastAsia="zh-CN"/>
        </w:rPr>
        <w:t>send</w:t>
      </w:r>
      <w:r w:rsidRPr="00AD548B">
        <w:rPr>
          <w:rFonts w:eastAsia="等线"/>
          <w:lang w:eastAsia="en-US"/>
        </w:rPr>
        <w:t xml:space="preserve">s an Announcement message. The Announcement message </w:t>
      </w:r>
      <w:r w:rsidRPr="00AD548B">
        <w:rPr>
          <w:rFonts w:eastAsia="等线" w:hint="eastAsia"/>
          <w:lang w:eastAsia="zh-CN"/>
        </w:rPr>
        <w:t>may include</w:t>
      </w:r>
      <w:r w:rsidRPr="00AD548B">
        <w:rPr>
          <w:rFonts w:eastAsia="等线"/>
          <w:lang w:eastAsia="en-US"/>
        </w:rPr>
        <w:t xml:space="preserve"> the Type of Discovery Message, User Info ID of the UE-to-UE Relay, RSC, </w:t>
      </w:r>
      <w:r w:rsidRPr="00AD548B">
        <w:rPr>
          <w:rFonts w:eastAsia="等线" w:hint="eastAsia"/>
          <w:lang w:eastAsia="zh-CN"/>
        </w:rPr>
        <w:t xml:space="preserve">and </w:t>
      </w:r>
      <w:r w:rsidRPr="00AD548B">
        <w:rPr>
          <w:rFonts w:eastAsia="等线"/>
          <w:lang w:eastAsia="en-US"/>
        </w:rPr>
        <w:t xml:space="preserve">User Info ID of the </w:t>
      </w:r>
      <w:r w:rsidRPr="00AD548B">
        <w:rPr>
          <w:rFonts w:eastAsia="等线" w:hint="eastAsia"/>
          <w:lang w:eastAsia="zh-CN"/>
        </w:rPr>
        <w:t xml:space="preserve">proximity </w:t>
      </w:r>
      <w:r>
        <w:rPr>
          <w:rFonts w:eastAsia="等线" w:hint="eastAsia"/>
          <w:lang w:eastAsia="zh-CN"/>
        </w:rPr>
        <w:t>UEs</w:t>
      </w:r>
      <w:r w:rsidRPr="00AD548B">
        <w:rPr>
          <w:rFonts w:eastAsia="等线"/>
          <w:lang w:eastAsia="en-US"/>
        </w:rPr>
        <w:t>.</w:t>
      </w:r>
    </w:p>
    <w:p w14:paraId="7CB1A550" w14:textId="77777777" w:rsidR="00AB289C" w:rsidRPr="00AD548B" w:rsidRDefault="00AB289C" w:rsidP="00AB289C">
      <w:pPr>
        <w:pStyle w:val="B1"/>
        <w:rPr>
          <w:rFonts w:eastAsia="等线"/>
          <w:lang w:eastAsia="en-US"/>
        </w:rPr>
      </w:pPr>
      <w:r>
        <w:rPr>
          <w:rFonts w:eastAsia="等线"/>
          <w:lang w:eastAsia="en-US"/>
        </w:rPr>
        <w:tab/>
      </w:r>
      <w:r w:rsidRPr="00AD548B">
        <w:rPr>
          <w:rFonts w:eastAsia="等线"/>
          <w:lang w:eastAsia="en-US"/>
        </w:rPr>
        <w:t xml:space="preserve">The Source Layer-2 ID of the Announcement message is self-assigned by the UE-to-UE Relay, </w:t>
      </w:r>
      <w:r w:rsidRPr="00AD548B">
        <w:rPr>
          <w:rFonts w:eastAsia="等线" w:hint="eastAsia"/>
          <w:lang w:eastAsia="zh-CN"/>
        </w:rPr>
        <w:t xml:space="preserve">and </w:t>
      </w:r>
      <w:r w:rsidRPr="00AD548B">
        <w:rPr>
          <w:rFonts w:eastAsia="等线"/>
          <w:lang w:eastAsia="en-US"/>
        </w:rPr>
        <w:t xml:space="preserve">the Destination Layer-2 ID is selected based on the </w:t>
      </w:r>
      <w:r w:rsidRPr="00AD548B">
        <w:rPr>
          <w:rFonts w:eastAsia="等线" w:hint="eastAsia"/>
          <w:lang w:eastAsia="zh-CN"/>
        </w:rPr>
        <w:t>ProSe</w:t>
      </w:r>
      <w:r w:rsidRPr="00AD548B">
        <w:rPr>
          <w:rFonts w:eastAsia="等线"/>
          <w:lang w:eastAsia="en-US"/>
        </w:rPr>
        <w:t xml:space="preserve"> policy.</w:t>
      </w:r>
    </w:p>
    <w:p w14:paraId="461FEF3D" w14:textId="72DE0C51" w:rsidR="00AB289C" w:rsidRPr="00AD548B" w:rsidRDefault="00AB289C" w:rsidP="00AB289C">
      <w:pPr>
        <w:pStyle w:val="51"/>
        <w:rPr>
          <w:lang w:eastAsia="zh-CN"/>
        </w:rPr>
      </w:pPr>
      <w:bookmarkStart w:id="3876" w:name="_Toc104480081"/>
      <w:bookmarkStart w:id="3877" w:name="_Toc113265987"/>
      <w:bookmarkStart w:id="3878" w:name="_Toc116941787"/>
      <w:r w:rsidRPr="00AD548B">
        <w:rPr>
          <w:lang w:eastAsia="zh-CN"/>
        </w:rPr>
        <w:t>6.</w:t>
      </w:r>
      <w:r>
        <w:rPr>
          <w:lang w:eastAsia="zh-CN"/>
        </w:rPr>
        <w:t>30</w:t>
      </w:r>
      <w:r w:rsidRPr="00AD548B">
        <w:rPr>
          <w:lang w:eastAsia="zh-CN"/>
        </w:rPr>
        <w:t>.</w:t>
      </w:r>
      <w:r w:rsidRPr="00AD548B">
        <w:rPr>
          <w:rFonts w:hint="eastAsia"/>
          <w:lang w:eastAsia="zh-CN"/>
        </w:rPr>
        <w:t>2</w:t>
      </w:r>
      <w:r w:rsidRPr="00AD548B">
        <w:rPr>
          <w:lang w:eastAsia="zh-CN"/>
        </w:rPr>
        <w:t>.1.</w:t>
      </w:r>
      <w:r w:rsidRPr="00AD548B">
        <w:rPr>
          <w:rFonts w:hint="eastAsia"/>
          <w:lang w:eastAsia="zh-CN"/>
        </w:rPr>
        <w:t>2</w:t>
      </w:r>
      <w:r w:rsidRPr="00AD548B">
        <w:rPr>
          <w:lang w:eastAsia="zh-CN"/>
        </w:rPr>
        <w:tab/>
      </w:r>
      <w:r w:rsidRPr="00AD548B">
        <w:rPr>
          <w:rFonts w:hint="eastAsia"/>
          <w:lang w:eastAsia="zh-CN"/>
        </w:rPr>
        <w:t xml:space="preserve">Procedure for </w:t>
      </w:r>
      <w:r w:rsidRPr="00AD548B">
        <w:rPr>
          <w:lang w:eastAsia="zh-CN"/>
        </w:rPr>
        <w:t xml:space="preserve">UE-to-UE Relay discovery </w:t>
      </w:r>
      <w:r w:rsidRPr="00AD548B">
        <w:rPr>
          <w:rFonts w:hint="eastAsia"/>
          <w:lang w:eastAsia="zh-CN"/>
        </w:rPr>
        <w:t xml:space="preserve">with </w:t>
      </w:r>
      <w:r w:rsidRPr="00AD548B">
        <w:rPr>
          <w:lang w:eastAsia="zh-CN"/>
        </w:rPr>
        <w:t xml:space="preserve">Model </w:t>
      </w:r>
      <w:r w:rsidRPr="00AD548B">
        <w:rPr>
          <w:rFonts w:hint="eastAsia"/>
          <w:lang w:eastAsia="zh-CN"/>
        </w:rPr>
        <w:t>B</w:t>
      </w:r>
      <w:bookmarkEnd w:id="3876"/>
      <w:bookmarkEnd w:id="3877"/>
      <w:bookmarkEnd w:id="3878"/>
    </w:p>
    <w:p w14:paraId="5229D6B1" w14:textId="4B8B7E21" w:rsidR="00AB289C" w:rsidRPr="00AD548B" w:rsidRDefault="00AB289C" w:rsidP="003B4EA7">
      <w:pPr>
        <w:rPr>
          <w:rFonts w:eastAsia="等线"/>
          <w:lang w:eastAsia="zh-CN"/>
        </w:rPr>
      </w:pPr>
      <w:r w:rsidRPr="003B4EA7">
        <w:t>Depicted in figure</w:t>
      </w:r>
      <w:r w:rsidRPr="003B4EA7">
        <w:rPr>
          <w:rFonts w:eastAsia="宋体"/>
        </w:rPr>
        <w:t> </w:t>
      </w:r>
      <w:r w:rsidRPr="003B4EA7">
        <w:t>6.30.2.1</w:t>
      </w:r>
      <w:r w:rsidRPr="003B4EA7">
        <w:rPr>
          <w:rFonts w:hint="eastAsia"/>
        </w:rPr>
        <w:t>.2</w:t>
      </w:r>
      <w:r w:rsidRPr="003B4EA7">
        <w:t xml:space="preserve">-1 is the procedure for </w:t>
      </w:r>
      <w:r w:rsidRPr="003B4EA7">
        <w:rPr>
          <w:rFonts w:hint="eastAsia"/>
        </w:rPr>
        <w:t>UE-to-UE Relay discovery</w:t>
      </w:r>
      <w:r w:rsidRPr="003B4EA7">
        <w:t xml:space="preserve"> with Model </w:t>
      </w:r>
      <w:r w:rsidRPr="003B4EA7">
        <w:rPr>
          <w:rFonts w:hint="eastAsia"/>
        </w:rPr>
        <w:t>B</w:t>
      </w:r>
      <w:r w:rsidRPr="003B4EA7">
        <w:t>.</w:t>
      </w:r>
    </w:p>
    <w:bookmarkStart w:id="3879" w:name="_MON_1711961878"/>
    <w:bookmarkEnd w:id="3879"/>
    <w:p w14:paraId="2A1E34D8" w14:textId="77777777" w:rsidR="00AB289C" w:rsidRPr="00AD548B" w:rsidRDefault="00AB289C" w:rsidP="003B4EA7">
      <w:pPr>
        <w:pStyle w:val="TH"/>
        <w:rPr>
          <w:rFonts w:eastAsia="等线"/>
          <w:lang w:eastAsia="zh-CN"/>
        </w:rPr>
      </w:pPr>
      <w:r w:rsidRPr="003B4EA7">
        <w:rPr>
          <w:rFonts w:eastAsia="等线"/>
        </w:rPr>
        <w:object w:dxaOrig="5549" w:dyaOrig="3095" w14:anchorId="7C2D99B5">
          <v:shape id="_x0000_i1085" type="#_x0000_t75" style="width:276.35pt;height:155.65pt" o:ole="">
            <v:imagedata r:id="rId133" o:title=""/>
          </v:shape>
          <o:OLEObject Type="Embed" ProgID="Word.Document.12" ShapeID="_x0000_i1085" DrawAspect="Content" ObjectID="_1727554993" r:id="rId134">
            <o:FieldCodes>\s</o:FieldCodes>
          </o:OLEObject>
        </w:object>
      </w:r>
    </w:p>
    <w:p w14:paraId="63DE1590" w14:textId="417297D2" w:rsidR="00AB289C" w:rsidRPr="00AD548B" w:rsidRDefault="00AB289C" w:rsidP="00AB289C">
      <w:pPr>
        <w:pStyle w:val="TF"/>
        <w:rPr>
          <w:lang w:eastAsia="zh-CN"/>
        </w:rPr>
      </w:pPr>
      <w:r w:rsidRPr="00AD548B">
        <w:rPr>
          <w:lang w:eastAsia="en-US"/>
        </w:rPr>
        <w:t>Figure 6.</w:t>
      </w:r>
      <w:r>
        <w:rPr>
          <w:lang w:eastAsia="en-US"/>
        </w:rPr>
        <w:t>30</w:t>
      </w:r>
      <w:r w:rsidRPr="00AD548B">
        <w:rPr>
          <w:lang w:eastAsia="en-US"/>
        </w:rPr>
        <w:t>.</w:t>
      </w:r>
      <w:r w:rsidRPr="00AD548B">
        <w:rPr>
          <w:rFonts w:hint="eastAsia"/>
          <w:lang w:eastAsia="en-US"/>
        </w:rPr>
        <w:t>2.</w:t>
      </w:r>
      <w:r w:rsidRPr="00AD548B">
        <w:rPr>
          <w:lang w:eastAsia="en-US"/>
        </w:rPr>
        <w:t>1.</w:t>
      </w:r>
      <w:r w:rsidRPr="00AD548B">
        <w:rPr>
          <w:rFonts w:hint="eastAsia"/>
          <w:lang w:eastAsia="zh-CN"/>
        </w:rPr>
        <w:t>2</w:t>
      </w:r>
      <w:r w:rsidRPr="00AD548B">
        <w:rPr>
          <w:lang w:eastAsia="en-US"/>
        </w:rPr>
        <w:t xml:space="preserve">-1: UE-to-UE Relay discovery with Model </w:t>
      </w:r>
      <w:r w:rsidRPr="00AD548B">
        <w:rPr>
          <w:rFonts w:hint="eastAsia"/>
          <w:lang w:eastAsia="zh-CN"/>
        </w:rPr>
        <w:t>B</w:t>
      </w:r>
    </w:p>
    <w:p w14:paraId="59EE2002" w14:textId="054C06D6" w:rsidR="00AB289C" w:rsidRPr="003B4EA7" w:rsidRDefault="00AB289C" w:rsidP="00AB289C">
      <w:pPr>
        <w:pStyle w:val="B1"/>
        <w:rPr>
          <w:lang w:eastAsia="zh-CN"/>
        </w:rPr>
      </w:pPr>
      <w:r w:rsidRPr="003B4EA7">
        <w:rPr>
          <w:rFonts w:hint="eastAsia"/>
          <w:lang w:eastAsia="zh-CN"/>
        </w:rPr>
        <w:t>1.</w:t>
      </w:r>
      <w:r w:rsidRPr="003B4EA7">
        <w:rPr>
          <w:rFonts w:hint="eastAsia"/>
          <w:lang w:eastAsia="zh-CN"/>
        </w:rPr>
        <w:tab/>
      </w:r>
      <w:r w:rsidRPr="003B4EA7">
        <w:rPr>
          <w:lang w:eastAsia="en-US"/>
        </w:rPr>
        <w:t xml:space="preserve">The </w:t>
      </w:r>
      <w:r w:rsidRPr="003B4EA7">
        <w:rPr>
          <w:rFonts w:hint="eastAsia"/>
          <w:lang w:eastAsia="zh-CN"/>
        </w:rPr>
        <w:t>Source UE</w:t>
      </w:r>
      <w:r w:rsidRPr="003B4EA7">
        <w:rPr>
          <w:lang w:eastAsia="en-US"/>
        </w:rPr>
        <w:t xml:space="preserve"> </w:t>
      </w:r>
      <w:r w:rsidRPr="003B4EA7">
        <w:rPr>
          <w:lang w:eastAsia="zh-CN"/>
        </w:rPr>
        <w:t>broadcasts</w:t>
      </w:r>
      <w:r w:rsidRPr="003B4EA7">
        <w:rPr>
          <w:lang w:eastAsia="en-US"/>
        </w:rPr>
        <w:t xml:space="preserve"> a</w:t>
      </w:r>
      <w:r w:rsidRPr="003B4EA7">
        <w:rPr>
          <w:rFonts w:hint="eastAsia"/>
          <w:lang w:eastAsia="zh-CN"/>
        </w:rPr>
        <w:t xml:space="preserve"> Solicitation</w:t>
      </w:r>
      <w:r w:rsidRPr="003B4EA7">
        <w:rPr>
          <w:lang w:eastAsia="en-US"/>
        </w:rPr>
        <w:t xml:space="preserve"> message. The </w:t>
      </w:r>
      <w:r w:rsidRPr="003B4EA7">
        <w:rPr>
          <w:rFonts w:hint="eastAsia"/>
          <w:lang w:eastAsia="zh-CN"/>
        </w:rPr>
        <w:t>Solicitation</w:t>
      </w:r>
      <w:r w:rsidRPr="003B4EA7">
        <w:rPr>
          <w:lang w:eastAsia="en-US"/>
        </w:rPr>
        <w:t xml:space="preserve"> message </w:t>
      </w:r>
      <w:r w:rsidRPr="003B4EA7">
        <w:rPr>
          <w:rFonts w:hint="eastAsia"/>
          <w:lang w:eastAsia="zh-CN"/>
        </w:rPr>
        <w:t>may include</w:t>
      </w:r>
      <w:r w:rsidRPr="003B4EA7">
        <w:rPr>
          <w:lang w:eastAsia="en-US"/>
        </w:rPr>
        <w:t xml:space="preserve"> the Type of Discovery Message, User Info ID of </w:t>
      </w:r>
      <w:r w:rsidRPr="003B4EA7">
        <w:rPr>
          <w:rFonts w:hint="eastAsia"/>
          <w:lang w:eastAsia="zh-CN"/>
        </w:rPr>
        <w:t>Source UE</w:t>
      </w:r>
      <w:r w:rsidRPr="003B4EA7">
        <w:rPr>
          <w:lang w:eastAsia="en-US"/>
        </w:rPr>
        <w:t xml:space="preserve">, </w:t>
      </w:r>
      <w:r w:rsidRPr="003B4EA7">
        <w:rPr>
          <w:rFonts w:hint="eastAsia"/>
          <w:lang w:eastAsia="zh-CN"/>
        </w:rPr>
        <w:t>User Info ID of Target UE</w:t>
      </w:r>
      <w:r w:rsidRPr="003B4EA7">
        <w:rPr>
          <w:lang w:eastAsia="en-US"/>
        </w:rPr>
        <w:t xml:space="preserve">, </w:t>
      </w:r>
      <w:r w:rsidRPr="003B4EA7">
        <w:rPr>
          <w:rFonts w:hint="eastAsia"/>
          <w:lang w:eastAsia="zh-CN"/>
        </w:rPr>
        <w:t xml:space="preserve">and </w:t>
      </w:r>
      <w:r w:rsidRPr="003B4EA7">
        <w:rPr>
          <w:lang w:eastAsia="en-US"/>
        </w:rPr>
        <w:t>RSC.</w:t>
      </w:r>
    </w:p>
    <w:p w14:paraId="1F4EDFBE" w14:textId="77777777" w:rsidR="00AB289C" w:rsidRPr="00AD548B" w:rsidRDefault="00AB289C" w:rsidP="00AB289C">
      <w:pPr>
        <w:pStyle w:val="B1"/>
        <w:rPr>
          <w:lang w:eastAsia="zh-CN"/>
        </w:rPr>
      </w:pPr>
      <w:r>
        <w:rPr>
          <w:lang w:eastAsia="en-US"/>
        </w:rPr>
        <w:tab/>
      </w:r>
      <w:r w:rsidRPr="00AD548B">
        <w:rPr>
          <w:lang w:eastAsia="en-US"/>
        </w:rPr>
        <w:t xml:space="preserve">The Source Layer-2 ID of the Announcement message is self-assigned by the </w:t>
      </w:r>
      <w:r w:rsidRPr="00AD548B">
        <w:rPr>
          <w:rFonts w:hint="eastAsia"/>
          <w:lang w:eastAsia="zh-CN"/>
        </w:rPr>
        <w:t>Source UE</w:t>
      </w:r>
      <w:r w:rsidRPr="00AD548B">
        <w:rPr>
          <w:lang w:eastAsia="en-US"/>
        </w:rPr>
        <w:t xml:space="preserve">, </w:t>
      </w:r>
      <w:r w:rsidRPr="00AD548B">
        <w:rPr>
          <w:rFonts w:hint="eastAsia"/>
          <w:lang w:eastAsia="zh-CN"/>
        </w:rPr>
        <w:t xml:space="preserve">and </w:t>
      </w:r>
      <w:r w:rsidRPr="00AD548B">
        <w:rPr>
          <w:lang w:eastAsia="en-US"/>
        </w:rPr>
        <w:t xml:space="preserve">the Destination Layer-2 ID is selected based on the </w:t>
      </w:r>
      <w:r w:rsidRPr="00AD548B">
        <w:rPr>
          <w:rFonts w:hint="eastAsia"/>
          <w:lang w:eastAsia="zh-CN"/>
        </w:rPr>
        <w:t>ProSe</w:t>
      </w:r>
      <w:r w:rsidRPr="00AD548B">
        <w:rPr>
          <w:lang w:eastAsia="en-US"/>
        </w:rPr>
        <w:t xml:space="preserve"> policy.</w:t>
      </w:r>
    </w:p>
    <w:p w14:paraId="2FEA4EE5" w14:textId="70FFFDDD" w:rsidR="00AB289C" w:rsidRDefault="00AB289C" w:rsidP="00AB289C">
      <w:pPr>
        <w:pStyle w:val="B1"/>
        <w:rPr>
          <w:lang w:eastAsia="zh-CN"/>
        </w:rPr>
      </w:pPr>
      <w:r>
        <w:rPr>
          <w:lang w:eastAsia="zh-CN"/>
        </w:rPr>
        <w:t>2</w:t>
      </w:r>
      <w:r w:rsidRPr="00AD548B">
        <w:rPr>
          <w:rFonts w:hint="eastAsia"/>
          <w:lang w:eastAsia="zh-CN"/>
        </w:rPr>
        <w:t>.</w:t>
      </w:r>
      <w:r w:rsidRPr="00AD548B">
        <w:rPr>
          <w:rFonts w:hint="eastAsia"/>
          <w:lang w:eastAsia="zh-CN"/>
        </w:rPr>
        <w:tab/>
      </w:r>
      <w:r w:rsidRPr="00234290">
        <w:rPr>
          <w:lang w:eastAsia="zh-CN"/>
        </w:rPr>
        <w:t xml:space="preserve">On reception of </w:t>
      </w:r>
      <w:r>
        <w:rPr>
          <w:lang w:eastAsia="zh-CN"/>
        </w:rPr>
        <w:t xml:space="preserve">the </w:t>
      </w:r>
      <w:r w:rsidRPr="00AD548B">
        <w:rPr>
          <w:rFonts w:hint="eastAsia"/>
          <w:lang w:eastAsia="zh-CN"/>
        </w:rPr>
        <w:t>Solicitation</w:t>
      </w:r>
      <w:r w:rsidRPr="00AD548B">
        <w:rPr>
          <w:lang w:eastAsia="en-US"/>
        </w:rPr>
        <w:t xml:space="preserve"> message</w:t>
      </w:r>
      <w:r w:rsidRPr="00234290">
        <w:rPr>
          <w:lang w:eastAsia="zh-CN"/>
        </w:rPr>
        <w:t xml:space="preserve">, </w:t>
      </w:r>
      <w:r>
        <w:rPr>
          <w:lang w:eastAsia="zh-CN"/>
        </w:rPr>
        <w:t xml:space="preserve">a </w:t>
      </w:r>
      <w:r w:rsidRPr="00234290">
        <w:rPr>
          <w:lang w:eastAsia="zh-CN"/>
        </w:rPr>
        <w:t xml:space="preserve">candidate </w:t>
      </w:r>
      <w:r>
        <w:rPr>
          <w:lang w:eastAsia="zh-CN"/>
        </w:rPr>
        <w:t>UE-to</w:t>
      </w:r>
      <w:r>
        <w:rPr>
          <w:rFonts w:hint="eastAsia"/>
          <w:lang w:eastAsia="zh-CN"/>
        </w:rPr>
        <w:t>-</w:t>
      </w:r>
      <w:r>
        <w:rPr>
          <w:lang w:eastAsia="zh-CN"/>
        </w:rPr>
        <w:t xml:space="preserve">UE </w:t>
      </w:r>
      <w:r w:rsidRPr="00234290">
        <w:rPr>
          <w:lang w:eastAsia="zh-CN"/>
        </w:rPr>
        <w:t xml:space="preserve">Relay </w:t>
      </w:r>
      <w:r>
        <w:rPr>
          <w:lang w:eastAsia="zh-CN"/>
        </w:rPr>
        <w:t>(e.g</w:t>
      </w:r>
      <w:r w:rsidR="00803431">
        <w:rPr>
          <w:lang w:eastAsia="zh-CN"/>
        </w:rPr>
        <w:t>.</w:t>
      </w:r>
      <w:r>
        <w:rPr>
          <w:lang w:eastAsia="zh-CN"/>
        </w:rPr>
        <w:t xml:space="preserve"> UE-to</w:t>
      </w:r>
      <w:r>
        <w:rPr>
          <w:rFonts w:hint="eastAsia"/>
          <w:lang w:eastAsia="zh-CN"/>
        </w:rPr>
        <w:t>-</w:t>
      </w:r>
      <w:r>
        <w:rPr>
          <w:lang w:eastAsia="zh-CN"/>
        </w:rPr>
        <w:t xml:space="preserve">UE </w:t>
      </w:r>
      <w:r w:rsidRPr="00234290">
        <w:rPr>
          <w:lang w:eastAsia="zh-CN"/>
        </w:rPr>
        <w:t>Relay</w:t>
      </w:r>
      <w:r>
        <w:rPr>
          <w:lang w:eastAsia="zh-CN"/>
        </w:rPr>
        <w:t xml:space="preserve"> 1 and UE-to</w:t>
      </w:r>
      <w:r>
        <w:rPr>
          <w:rFonts w:hint="eastAsia"/>
          <w:lang w:eastAsia="zh-CN"/>
        </w:rPr>
        <w:t>-</w:t>
      </w:r>
      <w:r>
        <w:rPr>
          <w:lang w:eastAsia="zh-CN"/>
        </w:rPr>
        <w:t xml:space="preserve">UE </w:t>
      </w:r>
      <w:r w:rsidRPr="00234290">
        <w:rPr>
          <w:lang w:eastAsia="zh-CN"/>
        </w:rPr>
        <w:t>Relay</w:t>
      </w:r>
      <w:r>
        <w:rPr>
          <w:lang w:eastAsia="zh-CN"/>
        </w:rPr>
        <w:t xml:space="preserve"> 2) </w:t>
      </w:r>
      <w:r w:rsidRPr="00234290">
        <w:rPr>
          <w:lang w:eastAsia="zh-CN"/>
        </w:rPr>
        <w:t xml:space="preserve">broadcasts </w:t>
      </w:r>
      <w:r>
        <w:rPr>
          <w:lang w:eastAsia="zh-CN"/>
        </w:rPr>
        <w:t xml:space="preserve">a </w:t>
      </w:r>
      <w:r w:rsidRPr="00AD548B">
        <w:rPr>
          <w:rFonts w:hint="eastAsia"/>
          <w:lang w:eastAsia="zh-CN"/>
        </w:rPr>
        <w:t>Solicitation</w:t>
      </w:r>
      <w:r w:rsidRPr="00AD548B">
        <w:rPr>
          <w:lang w:eastAsia="en-US"/>
        </w:rPr>
        <w:t xml:space="preserve"> message</w:t>
      </w:r>
      <w:r w:rsidRPr="00234290">
        <w:rPr>
          <w:lang w:eastAsia="zh-CN"/>
        </w:rPr>
        <w:t xml:space="preserve"> carrying </w:t>
      </w:r>
      <w:r>
        <w:rPr>
          <w:lang w:eastAsia="zh-CN"/>
        </w:rPr>
        <w:t xml:space="preserve">the </w:t>
      </w:r>
      <w:r w:rsidRPr="00AD548B">
        <w:rPr>
          <w:lang w:eastAsia="en-US"/>
        </w:rPr>
        <w:t xml:space="preserve">User Info ID of </w:t>
      </w:r>
      <w:r w:rsidRPr="00AD548B">
        <w:rPr>
          <w:rFonts w:hint="eastAsia"/>
          <w:lang w:eastAsia="zh-CN"/>
        </w:rPr>
        <w:t>Source UE</w:t>
      </w:r>
      <w:r w:rsidRPr="00234290">
        <w:rPr>
          <w:lang w:eastAsia="zh-CN"/>
        </w:rPr>
        <w:t xml:space="preserve">, </w:t>
      </w:r>
      <w:r w:rsidRPr="00AD548B">
        <w:rPr>
          <w:rFonts w:hint="eastAsia"/>
          <w:lang w:eastAsia="zh-CN"/>
        </w:rPr>
        <w:t>User Info ID of Target UE</w:t>
      </w:r>
      <w:r w:rsidRPr="00234290">
        <w:rPr>
          <w:lang w:eastAsia="zh-CN"/>
        </w:rPr>
        <w:t xml:space="preserve">, </w:t>
      </w:r>
      <w:r w:rsidRPr="00AD548B">
        <w:rPr>
          <w:rFonts w:hint="eastAsia"/>
          <w:lang w:eastAsia="zh-CN"/>
        </w:rPr>
        <w:t xml:space="preserve">User Info ID of </w:t>
      </w:r>
      <w:r>
        <w:rPr>
          <w:lang w:eastAsia="zh-CN"/>
        </w:rPr>
        <w:t>the UE-to</w:t>
      </w:r>
      <w:r>
        <w:rPr>
          <w:rFonts w:hint="eastAsia"/>
          <w:lang w:eastAsia="zh-CN"/>
        </w:rPr>
        <w:t>-</w:t>
      </w:r>
      <w:r>
        <w:rPr>
          <w:lang w:eastAsia="zh-CN"/>
        </w:rPr>
        <w:t xml:space="preserve">UE </w:t>
      </w:r>
      <w:r w:rsidRPr="00234290">
        <w:rPr>
          <w:lang w:eastAsia="zh-CN"/>
        </w:rPr>
        <w:t>Relay</w:t>
      </w:r>
      <w:r>
        <w:rPr>
          <w:lang w:eastAsia="zh-CN"/>
        </w:rPr>
        <w:t>, and the RSC</w:t>
      </w:r>
      <w:r w:rsidRPr="00234290">
        <w:rPr>
          <w:lang w:eastAsia="zh-CN"/>
        </w:rPr>
        <w:t>.</w:t>
      </w:r>
    </w:p>
    <w:p w14:paraId="4AE17CFC" w14:textId="77777777" w:rsidR="00AB289C" w:rsidRPr="00AD548B" w:rsidRDefault="00AB289C" w:rsidP="00AB289C">
      <w:pPr>
        <w:pStyle w:val="B1"/>
        <w:rPr>
          <w:lang w:eastAsia="en-US"/>
        </w:rPr>
      </w:pPr>
      <w:r>
        <w:rPr>
          <w:lang w:eastAsia="en-US"/>
        </w:rPr>
        <w:tab/>
      </w:r>
      <w:r w:rsidRPr="00AD548B">
        <w:rPr>
          <w:lang w:eastAsia="en-US"/>
        </w:rPr>
        <w:t xml:space="preserve">The Source Layer-2 ID of the Announcement message is self-assigned by the </w:t>
      </w:r>
      <w:r w:rsidRPr="00234290">
        <w:rPr>
          <w:lang w:eastAsia="zh-CN"/>
        </w:rPr>
        <w:t xml:space="preserve">candidate </w:t>
      </w:r>
      <w:r>
        <w:rPr>
          <w:lang w:eastAsia="zh-CN"/>
        </w:rPr>
        <w:t>UE-to</w:t>
      </w:r>
      <w:r>
        <w:rPr>
          <w:rFonts w:hint="eastAsia"/>
          <w:lang w:eastAsia="zh-CN"/>
        </w:rPr>
        <w:t>-</w:t>
      </w:r>
      <w:r>
        <w:rPr>
          <w:lang w:eastAsia="zh-CN"/>
        </w:rPr>
        <w:t xml:space="preserve">UE </w:t>
      </w:r>
      <w:r w:rsidRPr="00234290">
        <w:rPr>
          <w:lang w:eastAsia="zh-CN"/>
        </w:rPr>
        <w:t>Relay</w:t>
      </w:r>
      <w:r w:rsidRPr="00AD548B">
        <w:rPr>
          <w:lang w:eastAsia="en-US"/>
        </w:rPr>
        <w:t xml:space="preserve">, </w:t>
      </w:r>
      <w:r w:rsidRPr="00AD548B">
        <w:rPr>
          <w:rFonts w:hint="eastAsia"/>
          <w:lang w:eastAsia="en-US"/>
        </w:rPr>
        <w:t xml:space="preserve">and </w:t>
      </w:r>
      <w:r w:rsidRPr="00AD548B">
        <w:rPr>
          <w:lang w:eastAsia="en-US"/>
        </w:rPr>
        <w:t xml:space="preserve">the Destination Layer-2 ID is selected based on the </w:t>
      </w:r>
      <w:r w:rsidRPr="00AD548B">
        <w:rPr>
          <w:rFonts w:hint="eastAsia"/>
          <w:lang w:eastAsia="en-US"/>
        </w:rPr>
        <w:t>ProSe</w:t>
      </w:r>
      <w:r w:rsidRPr="00AD548B">
        <w:rPr>
          <w:lang w:eastAsia="en-US"/>
        </w:rPr>
        <w:t xml:space="preserve"> policy.</w:t>
      </w:r>
    </w:p>
    <w:p w14:paraId="4784A890" w14:textId="77777777" w:rsidR="00AB289C" w:rsidRDefault="00AB289C" w:rsidP="00AB289C">
      <w:pPr>
        <w:pStyle w:val="B1"/>
        <w:rPr>
          <w:lang w:eastAsia="zh-CN"/>
        </w:rPr>
      </w:pPr>
      <w:r>
        <w:rPr>
          <w:lang w:eastAsia="zh-CN"/>
        </w:rPr>
        <w:t>3</w:t>
      </w:r>
      <w:r w:rsidRPr="00AD548B">
        <w:rPr>
          <w:rFonts w:hint="eastAsia"/>
          <w:lang w:eastAsia="zh-CN"/>
        </w:rPr>
        <w:t>.</w:t>
      </w:r>
      <w:r w:rsidRPr="00AD548B">
        <w:rPr>
          <w:rFonts w:hint="eastAsia"/>
          <w:lang w:eastAsia="zh-CN"/>
        </w:rPr>
        <w:tab/>
      </w:r>
      <w:r>
        <w:rPr>
          <w:lang w:eastAsia="zh-CN"/>
        </w:rPr>
        <w:t xml:space="preserve">The </w:t>
      </w:r>
      <w:r w:rsidRPr="00AD548B">
        <w:rPr>
          <w:rFonts w:hint="eastAsia"/>
          <w:lang w:eastAsia="zh-CN"/>
        </w:rPr>
        <w:t xml:space="preserve">Target UE </w:t>
      </w:r>
      <w:r>
        <w:rPr>
          <w:rFonts w:hint="eastAsia"/>
          <w:lang w:eastAsia="zh-CN"/>
        </w:rPr>
        <w:t>chooses</w:t>
      </w:r>
      <w:r>
        <w:rPr>
          <w:lang w:eastAsia="zh-CN"/>
        </w:rPr>
        <w:t xml:space="preserve"> </w:t>
      </w:r>
      <w:r w:rsidRPr="00AD548B">
        <w:rPr>
          <w:rFonts w:hint="eastAsia"/>
          <w:lang w:eastAsia="zh-CN"/>
        </w:rPr>
        <w:t xml:space="preserve">UE-to-UE Relay </w:t>
      </w:r>
      <w:r>
        <w:rPr>
          <w:lang w:eastAsia="zh-CN"/>
        </w:rPr>
        <w:t xml:space="preserve">1 from the </w:t>
      </w:r>
      <w:r w:rsidRPr="00234290">
        <w:rPr>
          <w:lang w:eastAsia="zh-CN"/>
        </w:rPr>
        <w:t xml:space="preserve">candidate </w:t>
      </w:r>
      <w:r>
        <w:rPr>
          <w:lang w:eastAsia="zh-CN"/>
        </w:rPr>
        <w:t>UE-to</w:t>
      </w:r>
      <w:r>
        <w:rPr>
          <w:rFonts w:hint="eastAsia"/>
          <w:lang w:eastAsia="zh-CN"/>
        </w:rPr>
        <w:t>-</w:t>
      </w:r>
      <w:r>
        <w:rPr>
          <w:lang w:eastAsia="zh-CN"/>
        </w:rPr>
        <w:t xml:space="preserve">UE </w:t>
      </w:r>
      <w:r w:rsidRPr="00234290">
        <w:rPr>
          <w:lang w:eastAsia="zh-CN"/>
        </w:rPr>
        <w:t>Relay</w:t>
      </w:r>
      <w:r>
        <w:rPr>
          <w:rFonts w:hint="eastAsia"/>
          <w:lang w:eastAsia="zh-CN"/>
        </w:rPr>
        <w:t>s</w:t>
      </w:r>
      <w:r>
        <w:rPr>
          <w:lang w:eastAsia="zh-CN"/>
        </w:rPr>
        <w:t xml:space="preserve"> based on, e.g. signal strength. </w:t>
      </w:r>
      <w:r w:rsidRPr="00AD548B">
        <w:rPr>
          <w:rFonts w:hint="eastAsia"/>
          <w:lang w:eastAsia="zh-CN"/>
        </w:rPr>
        <w:t xml:space="preserve">The Target UE </w:t>
      </w:r>
      <w:r w:rsidRPr="00AD548B">
        <w:rPr>
          <w:lang w:eastAsia="zh-CN"/>
        </w:rPr>
        <w:t>respond</w:t>
      </w:r>
      <w:r>
        <w:rPr>
          <w:lang w:eastAsia="zh-CN"/>
        </w:rPr>
        <w:t>s</w:t>
      </w:r>
      <w:r w:rsidRPr="00AD548B">
        <w:rPr>
          <w:lang w:eastAsia="zh-CN"/>
        </w:rPr>
        <w:t xml:space="preserve"> to </w:t>
      </w:r>
      <w:r w:rsidRPr="00AD548B">
        <w:rPr>
          <w:rFonts w:hint="eastAsia"/>
          <w:lang w:eastAsia="zh-CN"/>
        </w:rPr>
        <w:t xml:space="preserve">UE-to-UE Relay </w:t>
      </w:r>
      <w:r>
        <w:rPr>
          <w:lang w:eastAsia="zh-CN"/>
        </w:rPr>
        <w:t>1</w:t>
      </w:r>
      <w:r w:rsidRPr="00AD548B">
        <w:rPr>
          <w:rFonts w:hint="eastAsia"/>
          <w:lang w:eastAsia="zh-CN"/>
        </w:rPr>
        <w:t>.</w:t>
      </w:r>
    </w:p>
    <w:p w14:paraId="47436E0F" w14:textId="77777777" w:rsidR="00AB289C" w:rsidRPr="00F939E7" w:rsidRDefault="00AB289C" w:rsidP="00AB289C">
      <w:pPr>
        <w:pStyle w:val="B1"/>
        <w:rPr>
          <w:lang w:eastAsia="zh-CN"/>
        </w:rPr>
      </w:pPr>
      <w:r>
        <w:rPr>
          <w:lang w:eastAsia="zh-CN"/>
        </w:rPr>
        <w:t>4</w:t>
      </w:r>
      <w:r w:rsidRPr="00AD548B">
        <w:rPr>
          <w:rFonts w:hint="eastAsia"/>
          <w:lang w:eastAsia="zh-CN"/>
        </w:rPr>
        <w:t>.</w:t>
      </w:r>
      <w:r w:rsidRPr="00AD548B">
        <w:rPr>
          <w:rFonts w:hint="eastAsia"/>
          <w:lang w:eastAsia="zh-CN"/>
        </w:rPr>
        <w:tab/>
        <w:t xml:space="preserve">UE-to-UE Relay </w:t>
      </w:r>
      <w:r>
        <w:rPr>
          <w:lang w:eastAsia="zh-CN"/>
        </w:rPr>
        <w:t>1</w:t>
      </w:r>
      <w:r w:rsidRPr="00F939E7">
        <w:rPr>
          <w:lang w:eastAsia="zh-CN"/>
        </w:rPr>
        <w:t xml:space="preserve"> </w:t>
      </w:r>
      <w:r w:rsidRPr="00AD548B">
        <w:rPr>
          <w:lang w:eastAsia="zh-CN"/>
        </w:rPr>
        <w:t>respond</w:t>
      </w:r>
      <w:r>
        <w:rPr>
          <w:lang w:eastAsia="zh-CN"/>
        </w:rPr>
        <w:t>s</w:t>
      </w:r>
      <w:r w:rsidRPr="00AD548B">
        <w:rPr>
          <w:lang w:eastAsia="zh-CN"/>
        </w:rPr>
        <w:t xml:space="preserve"> to the </w:t>
      </w:r>
      <w:r w:rsidRPr="00AD548B">
        <w:rPr>
          <w:rFonts w:hint="eastAsia"/>
          <w:lang w:eastAsia="zh-CN"/>
        </w:rPr>
        <w:t>Source</w:t>
      </w:r>
      <w:r w:rsidRPr="00AD548B">
        <w:rPr>
          <w:lang w:eastAsia="zh-CN"/>
        </w:rPr>
        <w:t xml:space="preserve"> UE.</w:t>
      </w:r>
    </w:p>
    <w:p w14:paraId="00E215D0" w14:textId="64373957" w:rsidR="00AB289C" w:rsidRPr="00AD548B" w:rsidRDefault="00AB289C" w:rsidP="00AB289C">
      <w:pPr>
        <w:pStyle w:val="41"/>
        <w:rPr>
          <w:lang w:eastAsia="en-US"/>
        </w:rPr>
      </w:pPr>
      <w:bookmarkStart w:id="3880" w:name="_Toc104480082"/>
      <w:bookmarkStart w:id="3881" w:name="_Toc113265988"/>
      <w:bookmarkStart w:id="3882" w:name="_Toc116941788"/>
      <w:r w:rsidRPr="00AD548B">
        <w:rPr>
          <w:lang w:eastAsia="en-US"/>
        </w:rPr>
        <w:t>6.</w:t>
      </w:r>
      <w:r>
        <w:rPr>
          <w:lang w:eastAsia="en-US"/>
        </w:rPr>
        <w:t>30</w:t>
      </w:r>
      <w:r w:rsidRPr="00AD548B">
        <w:rPr>
          <w:lang w:eastAsia="en-US"/>
        </w:rPr>
        <w:t>.2.</w:t>
      </w:r>
      <w:r w:rsidRPr="00AD548B">
        <w:rPr>
          <w:rFonts w:hint="eastAsia"/>
          <w:lang w:eastAsia="en-US"/>
        </w:rPr>
        <w:t>2</w:t>
      </w:r>
      <w:r w:rsidRPr="00AD548B">
        <w:rPr>
          <w:lang w:eastAsia="en-US"/>
        </w:rPr>
        <w:tab/>
      </w:r>
      <w:r w:rsidRPr="00AD548B">
        <w:rPr>
          <w:rFonts w:hint="eastAsia"/>
          <w:lang w:eastAsia="en-US"/>
        </w:rPr>
        <w:t xml:space="preserve">Procedures for </w:t>
      </w:r>
      <w:r w:rsidRPr="00D70F49">
        <w:rPr>
          <w:lang w:eastAsia="en-US"/>
        </w:rPr>
        <w:t xml:space="preserve">Layer-2 </w:t>
      </w:r>
      <w:r w:rsidRPr="00AD548B">
        <w:rPr>
          <w:rFonts w:hint="eastAsia"/>
          <w:lang w:eastAsia="en-US"/>
        </w:rPr>
        <w:t>UE-to-UE Relay</w:t>
      </w:r>
      <w:r w:rsidRPr="00AD548B">
        <w:rPr>
          <w:lang w:eastAsia="en-US"/>
        </w:rPr>
        <w:t xml:space="preserve"> </w:t>
      </w:r>
      <w:r>
        <w:rPr>
          <w:lang w:eastAsia="en-US"/>
        </w:rPr>
        <w:t>connection establishment</w:t>
      </w:r>
      <w:bookmarkEnd w:id="3880"/>
      <w:bookmarkEnd w:id="3881"/>
      <w:bookmarkEnd w:id="3882"/>
    </w:p>
    <w:p w14:paraId="7C6B704D" w14:textId="359FA795" w:rsidR="00AB289C" w:rsidRPr="00AD548B" w:rsidRDefault="00AB289C" w:rsidP="003B4EA7">
      <w:pPr>
        <w:rPr>
          <w:rFonts w:eastAsia="等线"/>
          <w:lang w:eastAsia="zh-CN"/>
        </w:rPr>
      </w:pPr>
      <w:r w:rsidRPr="003B4EA7">
        <w:t>Depicted in figure</w:t>
      </w:r>
      <w:r w:rsidRPr="003B4EA7">
        <w:rPr>
          <w:rFonts w:eastAsia="宋体"/>
        </w:rPr>
        <w:t> </w:t>
      </w:r>
      <w:r w:rsidRPr="003B4EA7">
        <w:t>6.30.2.</w:t>
      </w:r>
      <w:r w:rsidRPr="003B4EA7">
        <w:rPr>
          <w:rFonts w:hint="eastAsia"/>
        </w:rPr>
        <w:t>2</w:t>
      </w:r>
      <w:r w:rsidRPr="003B4EA7">
        <w:t xml:space="preserve">-1 is the procedure for </w:t>
      </w:r>
      <w:r w:rsidRPr="003B4EA7">
        <w:rPr>
          <w:rFonts w:hint="eastAsia"/>
        </w:rPr>
        <w:t xml:space="preserve">Layer-2 UE-to-UE Relay </w:t>
      </w:r>
      <w:r w:rsidRPr="003B4EA7">
        <w:t>connection establishment.</w:t>
      </w:r>
    </w:p>
    <w:bookmarkStart w:id="3883" w:name="_MON_1712063077"/>
    <w:bookmarkEnd w:id="3883"/>
    <w:p w14:paraId="40C02C77" w14:textId="77777777" w:rsidR="00AB289C" w:rsidRDefault="00AB289C" w:rsidP="003B4EA7">
      <w:pPr>
        <w:pStyle w:val="TH"/>
        <w:rPr>
          <w:lang w:eastAsia="en-US"/>
        </w:rPr>
      </w:pPr>
      <w:r w:rsidRPr="003B4EA7">
        <w:object w:dxaOrig="4348" w:dyaOrig="3840" w14:anchorId="7C6EA6B7">
          <v:shape id="_x0000_i1086" type="#_x0000_t75" style="width:217.1pt;height:190.5pt" o:ole="">
            <v:imagedata r:id="rId135" o:title=""/>
          </v:shape>
          <o:OLEObject Type="Embed" ProgID="Word.Document.12" ShapeID="_x0000_i1086" DrawAspect="Content" ObjectID="_1727554994" r:id="rId136">
            <o:FieldCodes>\s</o:FieldCodes>
          </o:OLEObject>
        </w:object>
      </w:r>
    </w:p>
    <w:p w14:paraId="2776A53A" w14:textId="48ECC4F6" w:rsidR="00AB289C" w:rsidRPr="00AD548B" w:rsidRDefault="00AB289C" w:rsidP="00AB289C">
      <w:pPr>
        <w:pStyle w:val="TF"/>
        <w:rPr>
          <w:lang w:eastAsia="zh-CN"/>
        </w:rPr>
      </w:pPr>
      <w:r w:rsidRPr="00AD548B">
        <w:rPr>
          <w:lang w:eastAsia="en-US"/>
        </w:rPr>
        <w:t>Figure 6.</w:t>
      </w:r>
      <w:r>
        <w:rPr>
          <w:lang w:eastAsia="en-US"/>
        </w:rPr>
        <w:t>30</w:t>
      </w:r>
      <w:r w:rsidRPr="00AD548B">
        <w:rPr>
          <w:lang w:eastAsia="en-US"/>
        </w:rPr>
        <w:t>.</w:t>
      </w:r>
      <w:r w:rsidRPr="00AD548B">
        <w:rPr>
          <w:rFonts w:hint="eastAsia"/>
          <w:lang w:eastAsia="en-US"/>
        </w:rPr>
        <w:t>2.</w:t>
      </w:r>
      <w:r w:rsidRPr="00AD548B">
        <w:rPr>
          <w:lang w:eastAsia="en-US"/>
        </w:rPr>
        <w:t>1.</w:t>
      </w:r>
      <w:r w:rsidRPr="00AD548B">
        <w:rPr>
          <w:rFonts w:hint="eastAsia"/>
          <w:lang w:eastAsia="zh-CN"/>
        </w:rPr>
        <w:t>2</w:t>
      </w:r>
      <w:r w:rsidRPr="00AD548B">
        <w:rPr>
          <w:lang w:eastAsia="en-US"/>
        </w:rPr>
        <w:t xml:space="preserve">-1: </w:t>
      </w:r>
      <w:r w:rsidRPr="00AD548B">
        <w:rPr>
          <w:lang w:eastAsia="zh-CN"/>
        </w:rPr>
        <w:t>Layer-2 UE-to-UE Relay connection establishment</w:t>
      </w:r>
    </w:p>
    <w:p w14:paraId="0DAD6D4D" w14:textId="77777777" w:rsidR="00AB289C" w:rsidRPr="003B4EA7" w:rsidRDefault="00AB289C" w:rsidP="00AB289C">
      <w:pPr>
        <w:pStyle w:val="B1"/>
        <w:rPr>
          <w:lang w:eastAsia="zh-CN"/>
        </w:rPr>
      </w:pPr>
      <w:r w:rsidRPr="003B4EA7">
        <w:rPr>
          <w:rFonts w:hint="eastAsia"/>
          <w:lang w:eastAsia="zh-CN"/>
        </w:rPr>
        <w:t>1.</w:t>
      </w:r>
      <w:r w:rsidRPr="003B4EA7">
        <w:rPr>
          <w:rFonts w:hint="eastAsia"/>
          <w:lang w:eastAsia="zh-CN"/>
        </w:rPr>
        <w:tab/>
        <w:t>Service authori</w:t>
      </w:r>
      <w:r w:rsidRPr="003B4EA7">
        <w:rPr>
          <w:lang w:eastAsia="zh-CN"/>
        </w:rPr>
        <w:t>s</w:t>
      </w:r>
      <w:r w:rsidRPr="003B4EA7">
        <w:rPr>
          <w:rFonts w:hint="eastAsia"/>
          <w:lang w:eastAsia="zh-CN"/>
        </w:rPr>
        <w:t>ation and policy</w:t>
      </w:r>
      <w:r w:rsidRPr="003B4EA7">
        <w:rPr>
          <w:lang w:eastAsia="zh-CN"/>
        </w:rPr>
        <w:t xml:space="preserve"> provisioning</w:t>
      </w:r>
      <w:r w:rsidRPr="003B4EA7">
        <w:rPr>
          <w:rFonts w:hint="eastAsia"/>
          <w:lang w:eastAsia="zh-CN"/>
        </w:rPr>
        <w:t xml:space="preserve"> </w:t>
      </w:r>
      <w:r w:rsidRPr="003B4EA7">
        <w:rPr>
          <w:lang w:eastAsia="zh-CN"/>
        </w:rPr>
        <w:t>is</w:t>
      </w:r>
      <w:r w:rsidRPr="003B4EA7">
        <w:rPr>
          <w:rFonts w:hint="eastAsia"/>
          <w:lang w:eastAsia="zh-CN"/>
        </w:rPr>
        <w:t xml:space="preserve"> performed for </w:t>
      </w:r>
      <w:r w:rsidRPr="003B4EA7">
        <w:rPr>
          <w:lang w:eastAsia="zh-CN"/>
        </w:rPr>
        <w:t xml:space="preserve">the </w:t>
      </w:r>
      <w:r w:rsidRPr="003B4EA7">
        <w:rPr>
          <w:rFonts w:hint="eastAsia"/>
          <w:lang w:eastAsia="zh-CN"/>
        </w:rPr>
        <w:t xml:space="preserve">Source UE, Target UE and UE-to-UE Relay as described </w:t>
      </w:r>
      <w:r w:rsidRPr="003B4EA7">
        <w:rPr>
          <w:lang w:eastAsia="zh-CN"/>
        </w:rPr>
        <w:t>in the</w:t>
      </w:r>
      <w:r w:rsidRPr="003B4EA7">
        <w:rPr>
          <w:rFonts w:hint="eastAsia"/>
          <w:lang w:eastAsia="zh-CN"/>
        </w:rPr>
        <w:t xml:space="preserve"> solutions for </w:t>
      </w:r>
      <w:r w:rsidRPr="003B4EA7">
        <w:rPr>
          <w:lang w:eastAsia="zh-CN"/>
        </w:rPr>
        <w:t>K</w:t>
      </w:r>
      <w:r w:rsidRPr="003B4EA7">
        <w:rPr>
          <w:rFonts w:hint="eastAsia"/>
          <w:lang w:eastAsia="zh-CN"/>
        </w:rPr>
        <w:t>I#6</w:t>
      </w:r>
      <w:r w:rsidRPr="003B4EA7">
        <w:rPr>
          <w:lang w:eastAsia="en-US"/>
        </w:rPr>
        <w:t>.</w:t>
      </w:r>
    </w:p>
    <w:p w14:paraId="5146E489" w14:textId="29918ECA" w:rsidR="00AB289C" w:rsidRPr="00AD548B" w:rsidRDefault="00AB289C" w:rsidP="00AB289C">
      <w:pPr>
        <w:pStyle w:val="B1"/>
        <w:rPr>
          <w:lang w:eastAsia="zh-CN"/>
        </w:rPr>
      </w:pPr>
      <w:r w:rsidRPr="00AD548B">
        <w:rPr>
          <w:rFonts w:hint="eastAsia"/>
          <w:lang w:eastAsia="zh-CN"/>
        </w:rPr>
        <w:t>2.</w:t>
      </w:r>
      <w:r w:rsidRPr="00AD548B">
        <w:rPr>
          <w:rFonts w:hint="eastAsia"/>
          <w:lang w:eastAsia="zh-CN"/>
        </w:rPr>
        <w:tab/>
        <w:t xml:space="preserve">UE-to-UE Relay discovery </w:t>
      </w:r>
      <w:r>
        <w:rPr>
          <w:rFonts w:hint="eastAsia"/>
          <w:lang w:eastAsia="zh-CN"/>
        </w:rPr>
        <w:t>is</w:t>
      </w:r>
      <w:r>
        <w:rPr>
          <w:lang w:eastAsia="zh-CN"/>
        </w:rPr>
        <w:t xml:space="preserve"> performed </w:t>
      </w:r>
      <w:r w:rsidRPr="00AD548B">
        <w:rPr>
          <w:rFonts w:hint="eastAsia"/>
          <w:lang w:eastAsia="zh-CN"/>
        </w:rPr>
        <w:t>as described in clause</w:t>
      </w:r>
      <w:r w:rsidR="00C31417">
        <w:rPr>
          <w:lang w:eastAsia="zh-CN"/>
        </w:rPr>
        <w:t> </w:t>
      </w:r>
      <w:r w:rsidRPr="00AD548B">
        <w:rPr>
          <w:rFonts w:hint="eastAsia"/>
          <w:lang w:eastAsia="zh-CN"/>
        </w:rPr>
        <w:t>6.</w:t>
      </w:r>
      <w:r w:rsidR="00C31417">
        <w:rPr>
          <w:lang w:eastAsia="zh-CN"/>
        </w:rPr>
        <w:t>30</w:t>
      </w:r>
      <w:r w:rsidRPr="00AD548B">
        <w:rPr>
          <w:rFonts w:hint="eastAsia"/>
          <w:lang w:eastAsia="zh-CN"/>
        </w:rPr>
        <w:t>.2.1</w:t>
      </w:r>
      <w:r w:rsidRPr="00AD548B">
        <w:rPr>
          <w:rFonts w:hint="eastAsia"/>
          <w:lang w:eastAsia="en-US"/>
        </w:rPr>
        <w:t>.</w:t>
      </w:r>
    </w:p>
    <w:p w14:paraId="27BA3323" w14:textId="77777777" w:rsidR="00AB289C" w:rsidRDefault="00AB289C" w:rsidP="00AB289C">
      <w:pPr>
        <w:pStyle w:val="B1"/>
      </w:pPr>
      <w:r w:rsidRPr="00AD548B">
        <w:rPr>
          <w:rFonts w:hint="eastAsia"/>
          <w:lang w:eastAsia="zh-CN"/>
        </w:rPr>
        <w:lastRenderedPageBreak/>
        <w:t>3.</w:t>
      </w:r>
      <w:r w:rsidRPr="00AD548B">
        <w:rPr>
          <w:rFonts w:hint="eastAsia"/>
          <w:lang w:eastAsia="zh-CN"/>
        </w:rPr>
        <w:tab/>
        <w:t>T</w:t>
      </w:r>
      <w:r w:rsidRPr="00AD548B">
        <w:rPr>
          <w:lang w:eastAsia="zh-CN"/>
        </w:rPr>
        <w:t>h</w:t>
      </w:r>
      <w:r w:rsidRPr="00AD548B">
        <w:rPr>
          <w:rFonts w:hint="eastAsia"/>
          <w:lang w:eastAsia="zh-CN"/>
        </w:rPr>
        <w:t xml:space="preserve">e Source UE </w:t>
      </w:r>
      <w:r>
        <w:rPr>
          <w:lang w:eastAsia="zh-CN"/>
        </w:rPr>
        <w:t>and Target UE may need to setup</w:t>
      </w:r>
      <w:r w:rsidRPr="00AD548B">
        <w:rPr>
          <w:rFonts w:hint="eastAsia"/>
          <w:lang w:eastAsia="zh-CN"/>
        </w:rPr>
        <w:t xml:space="preserve"> </w:t>
      </w:r>
      <w:r>
        <w:rPr>
          <w:lang w:eastAsia="zh-CN"/>
        </w:rPr>
        <w:t xml:space="preserve">or modify </w:t>
      </w:r>
      <w:r w:rsidRPr="00AD548B">
        <w:rPr>
          <w:rFonts w:hint="eastAsia"/>
          <w:lang w:eastAsia="zh-CN"/>
        </w:rPr>
        <w:t xml:space="preserve">the PC5 </w:t>
      </w:r>
      <w:r>
        <w:rPr>
          <w:rFonts w:hint="eastAsia"/>
          <w:lang w:eastAsia="zh-CN"/>
        </w:rPr>
        <w:t>link</w:t>
      </w:r>
      <w:r w:rsidRPr="00AD548B">
        <w:rPr>
          <w:rFonts w:hint="eastAsia"/>
          <w:lang w:eastAsia="zh-CN"/>
        </w:rPr>
        <w:t xml:space="preserve"> with UE-to-UE Relay.</w:t>
      </w:r>
    </w:p>
    <w:p w14:paraId="2D48979D" w14:textId="50AEEE0C" w:rsidR="00AB289C" w:rsidRPr="00AB289C" w:rsidRDefault="00AB289C" w:rsidP="00AB289C">
      <w:pPr>
        <w:pStyle w:val="B1"/>
        <w:rPr>
          <w:lang w:eastAsia="zh-CN"/>
        </w:rPr>
      </w:pPr>
      <w:r>
        <w:rPr>
          <w:lang w:eastAsia="zh-CN"/>
        </w:rPr>
        <w:tab/>
        <w:t>If there is no PC5 link between the Source UE and th</w:t>
      </w:r>
      <w:r w:rsidRPr="00AB289C">
        <w:rPr>
          <w:lang w:eastAsia="zh-CN"/>
        </w:rPr>
        <w:t>e UE-to-UE Relay that can be used for relaying, e.g. based on RSC, then a new PC5 link needs to be setup in step 3a by the Source UE, otherwise the existing link can be modified by the Source UE to support communication between the Source and Target UEs. User Info ID of Target UE is included in the Direct Communication Request message or Link Modification Request message.</w:t>
      </w:r>
      <w:r w:rsidRPr="00AB289C">
        <w:t xml:space="preserve"> The Target User Info for the Target UE is obtained from the discovery procedure performed in step 2</w:t>
      </w:r>
      <w:r w:rsidRPr="00AB289C">
        <w:rPr>
          <w:lang w:eastAsia="zh-CN"/>
        </w:rPr>
        <w:t>.</w:t>
      </w:r>
    </w:p>
    <w:p w14:paraId="54ED29F7" w14:textId="61EF25F0" w:rsidR="00AB289C" w:rsidRPr="00AB289C" w:rsidRDefault="00AB289C" w:rsidP="00AB289C">
      <w:pPr>
        <w:pStyle w:val="B1"/>
        <w:rPr>
          <w:lang w:eastAsia="zh-CN"/>
        </w:rPr>
      </w:pPr>
      <w:r w:rsidRPr="00AB289C">
        <w:rPr>
          <w:lang w:eastAsia="zh-CN"/>
        </w:rPr>
        <w:tab/>
        <w:t>If there is no PC5 link between the UE-to-UE Relay and the Target UE that can be used for relaying, e.g. based on RSC, then a new PC5 link needs to be setup in step 3b by the UE-to-UE Relay, otherwise the existing link can be modified by the UE-to-UE Relay to support communication between the Source and Target UEs.</w:t>
      </w:r>
    </w:p>
    <w:p w14:paraId="296FD0F5" w14:textId="77777777" w:rsidR="00AB289C" w:rsidRDefault="00AB289C" w:rsidP="00AB289C">
      <w:pPr>
        <w:pStyle w:val="B1"/>
        <w:rPr>
          <w:lang w:eastAsia="zh-CN"/>
        </w:rPr>
      </w:pPr>
      <w:r w:rsidRPr="00AB289C">
        <w:rPr>
          <w:lang w:eastAsia="zh-CN"/>
        </w:rPr>
        <w:tab/>
        <w:t>If a new PC5 link needs to be setup in either step 3a or step 3b</w:t>
      </w:r>
      <w:r w:rsidRPr="00AB289C">
        <w:rPr>
          <w:lang w:eastAsia="ko-KR"/>
        </w:rPr>
        <w:t xml:space="preserve"> the destination Layer-2 ID may be broadcast or unicast Layer-2 ID </w:t>
      </w:r>
      <w:r w:rsidRPr="00AB289C">
        <w:rPr>
          <w:lang w:eastAsia="zh-CN"/>
        </w:rPr>
        <w:t>and the Source Layer-2 ID is self-assigned by the Source UE or the UE-to-UE Relay</w:t>
      </w:r>
      <w:r w:rsidRPr="00AB289C">
        <w:rPr>
          <w:lang w:eastAsia="ko-KR"/>
        </w:rPr>
        <w:t>. When a unicast destination Layer-2 ID is used,</w:t>
      </w:r>
      <w:r w:rsidRPr="00AB289C">
        <w:rPr>
          <w:lang w:eastAsia="zh-CN"/>
        </w:rPr>
        <w:t xml:space="preserve"> it is obtained during the discovery procedure performed in step 2.</w:t>
      </w:r>
    </w:p>
    <w:p w14:paraId="41B013E1" w14:textId="501F924E" w:rsidR="00AB289C" w:rsidRPr="00F16427" w:rsidRDefault="00AB289C" w:rsidP="00AB289C">
      <w:pPr>
        <w:pStyle w:val="NO"/>
        <w:rPr>
          <w:lang w:eastAsia="zh-CN"/>
        </w:rPr>
      </w:pPr>
      <w:r>
        <w:rPr>
          <w:lang w:eastAsia="zh-CN"/>
        </w:rPr>
        <w:t>NOTE 1: RAN coordination on support of per-hop PC5 link sharing between the Source UE and UE-to-UE Relay, and UE-to-UE Relay and Target UE is needed.</w:t>
      </w:r>
    </w:p>
    <w:p w14:paraId="1AF78684" w14:textId="2E8F5163" w:rsidR="00AB289C" w:rsidRDefault="00AB289C" w:rsidP="00AB289C">
      <w:pPr>
        <w:pStyle w:val="B1"/>
        <w:rPr>
          <w:lang w:eastAsia="zh-CN"/>
        </w:rPr>
      </w:pPr>
      <w:r w:rsidRPr="00AD548B">
        <w:rPr>
          <w:rFonts w:hint="eastAsia"/>
          <w:lang w:eastAsia="zh-CN"/>
        </w:rPr>
        <w:t>4.</w:t>
      </w:r>
      <w:r w:rsidRPr="00AD548B">
        <w:rPr>
          <w:rFonts w:hint="eastAsia"/>
          <w:lang w:eastAsia="zh-CN"/>
        </w:rPr>
        <w:tab/>
        <w:t>The Source UE sends a Direct Communication Request message to initiate the unicast Layer-2 link establishment procedure with the Target UE. The Direct Communication Request message includes User Info ID of Source UE, User Info ID of Target UE</w:t>
      </w:r>
      <w:r>
        <w:rPr>
          <w:lang w:val="x-none" w:eastAsia="zh-CN"/>
        </w:rPr>
        <w:t xml:space="preserve">, </w:t>
      </w:r>
      <w:r w:rsidRPr="00AD548B">
        <w:rPr>
          <w:rFonts w:hint="eastAsia"/>
          <w:lang w:val="x-none" w:eastAsia="zh-CN"/>
        </w:rPr>
        <w:t>QoS Info (P</w:t>
      </w:r>
      <w:r>
        <w:rPr>
          <w:rFonts w:hint="eastAsia"/>
          <w:lang w:val="x-none" w:eastAsia="zh-CN"/>
        </w:rPr>
        <w:t>FI and PC5 QoS parameters)</w:t>
      </w:r>
      <w:r w:rsidRPr="00AD548B">
        <w:rPr>
          <w:rFonts w:hint="eastAsia"/>
          <w:lang w:eastAsia="zh-CN"/>
        </w:rPr>
        <w:t xml:space="preserve"> and </w:t>
      </w:r>
      <w:r>
        <w:rPr>
          <w:lang w:eastAsia="zh-CN"/>
        </w:rPr>
        <w:t>RSC.</w:t>
      </w:r>
    </w:p>
    <w:p w14:paraId="24F03F63" w14:textId="77777777" w:rsidR="00AB289C" w:rsidRPr="00707407" w:rsidRDefault="00AB289C" w:rsidP="00AB289C">
      <w:pPr>
        <w:pStyle w:val="B1"/>
        <w:rPr>
          <w:lang w:eastAsia="zh-CN"/>
        </w:rPr>
      </w:pPr>
      <w:r>
        <w:rPr>
          <w:lang w:eastAsia="zh-CN"/>
        </w:rPr>
        <w:tab/>
      </w:r>
      <w:r w:rsidRPr="00707407">
        <w:rPr>
          <w:rFonts w:hint="eastAsia"/>
          <w:lang w:eastAsia="zh-CN"/>
        </w:rPr>
        <w:t>The Direct Communication Request message</w:t>
      </w:r>
      <w:r w:rsidRPr="00707407">
        <w:rPr>
          <w:lang w:eastAsia="zh-CN"/>
        </w:rPr>
        <w:t xml:space="preserve"> is sent over the PC5 link with the UE-to-UE Relay</w:t>
      </w:r>
      <w:r w:rsidRPr="00707407">
        <w:rPr>
          <w:rFonts w:hint="eastAsia"/>
          <w:lang w:eastAsia="zh-CN"/>
        </w:rPr>
        <w:t>.</w:t>
      </w:r>
      <w:r>
        <w:rPr>
          <w:lang w:eastAsia="zh-CN"/>
        </w:rPr>
        <w:t xml:space="preserve"> The Source Layer-2 ID and the Destination Layer-2 ID of the PC5 link setup or modified in step 3a are used.</w:t>
      </w:r>
    </w:p>
    <w:p w14:paraId="2FBC6CBE" w14:textId="77777777" w:rsidR="00AB289C" w:rsidRPr="00AD548B" w:rsidRDefault="00AB289C" w:rsidP="00AB289C">
      <w:pPr>
        <w:pStyle w:val="B1"/>
        <w:rPr>
          <w:lang w:eastAsia="zh-CN"/>
        </w:rPr>
      </w:pPr>
      <w:r>
        <w:rPr>
          <w:lang w:eastAsia="zh-CN"/>
        </w:rPr>
        <w:tab/>
      </w:r>
      <w:r w:rsidRPr="00AD548B">
        <w:rPr>
          <w:lang w:eastAsia="zh-CN"/>
        </w:rPr>
        <w:t xml:space="preserve">The UE-to-UE Relay forwards the </w:t>
      </w:r>
      <w:r w:rsidRPr="00AD548B">
        <w:rPr>
          <w:rFonts w:hint="eastAsia"/>
          <w:lang w:eastAsia="zh-CN"/>
        </w:rPr>
        <w:t>Dire</w:t>
      </w:r>
      <w:r>
        <w:rPr>
          <w:rFonts w:hint="eastAsia"/>
          <w:lang w:eastAsia="zh-CN"/>
        </w:rPr>
        <w:t>ct Communication Request</w:t>
      </w:r>
      <w:r w:rsidRPr="00AD548B">
        <w:rPr>
          <w:lang w:eastAsia="zh-CN"/>
        </w:rPr>
        <w:t xml:space="preserve"> message towards the Target UE</w:t>
      </w:r>
      <w:r>
        <w:rPr>
          <w:lang w:eastAsia="zh-CN"/>
        </w:rPr>
        <w:t>, and</w:t>
      </w:r>
      <w:r w:rsidRPr="006D7A41">
        <w:rPr>
          <w:lang w:eastAsia="zh-CN"/>
        </w:rPr>
        <w:t xml:space="preserve"> </w:t>
      </w:r>
      <w:r w:rsidRPr="00AD548B">
        <w:rPr>
          <w:lang w:eastAsia="zh-CN"/>
        </w:rPr>
        <w:t xml:space="preserve">the </w:t>
      </w:r>
      <w:r w:rsidRPr="00AD548B">
        <w:rPr>
          <w:rFonts w:hint="eastAsia"/>
          <w:lang w:eastAsia="zh-CN"/>
        </w:rPr>
        <w:t>Dire</w:t>
      </w:r>
      <w:r>
        <w:rPr>
          <w:rFonts w:hint="eastAsia"/>
          <w:lang w:eastAsia="zh-CN"/>
        </w:rPr>
        <w:t>ct Communication Request</w:t>
      </w:r>
      <w:r w:rsidRPr="00AD548B">
        <w:rPr>
          <w:lang w:eastAsia="zh-CN"/>
        </w:rPr>
        <w:t xml:space="preserve"> message</w:t>
      </w:r>
      <w:r w:rsidRPr="00707407">
        <w:rPr>
          <w:lang w:eastAsia="zh-CN"/>
        </w:rPr>
        <w:t xml:space="preserve"> is sent over the PC5 link with the </w:t>
      </w:r>
      <w:r w:rsidRPr="00AD548B">
        <w:rPr>
          <w:lang w:eastAsia="zh-CN"/>
        </w:rPr>
        <w:t>Target UE.</w:t>
      </w:r>
      <w:r>
        <w:rPr>
          <w:lang w:eastAsia="zh-CN"/>
        </w:rPr>
        <w:t xml:space="preserve"> The Source Layer-2 ID and the Destination Layer-2 ID of the PC5 link setup or modified in step 3b are used.</w:t>
      </w:r>
    </w:p>
    <w:p w14:paraId="6AA47C34" w14:textId="77777777" w:rsidR="00AB289C" w:rsidRPr="00AD548B" w:rsidRDefault="00AB289C" w:rsidP="00AB289C">
      <w:pPr>
        <w:pStyle w:val="B1"/>
        <w:rPr>
          <w:lang w:val="x-none" w:eastAsia="zh-CN"/>
        </w:rPr>
      </w:pPr>
      <w:r w:rsidRPr="00AD548B">
        <w:rPr>
          <w:rFonts w:hint="eastAsia"/>
          <w:lang w:eastAsia="zh-CN"/>
        </w:rPr>
        <w:t>5.</w:t>
      </w:r>
      <w:r w:rsidRPr="00AD548B">
        <w:rPr>
          <w:rFonts w:hint="eastAsia"/>
          <w:lang w:eastAsia="zh-CN"/>
        </w:rPr>
        <w:tab/>
      </w:r>
      <w:r>
        <w:rPr>
          <w:lang w:eastAsia="zh-CN"/>
        </w:rPr>
        <w:t>T</w:t>
      </w:r>
      <w:r w:rsidRPr="00AD548B">
        <w:rPr>
          <w:rFonts w:hint="eastAsia"/>
          <w:lang w:eastAsia="zh-CN"/>
        </w:rPr>
        <w:t xml:space="preserve">he Target UE </w:t>
      </w:r>
      <w:r>
        <w:rPr>
          <w:rFonts w:hint="eastAsia"/>
          <w:lang w:eastAsia="zh-CN"/>
        </w:rPr>
        <w:t>triggers</w:t>
      </w:r>
      <w:r w:rsidRPr="00AD548B">
        <w:rPr>
          <w:rFonts w:hint="eastAsia"/>
          <w:lang w:eastAsia="zh-CN"/>
        </w:rPr>
        <w:t xml:space="preserve"> </w:t>
      </w:r>
      <w:r w:rsidRPr="00AD548B">
        <w:rPr>
          <w:lang w:eastAsia="zh-CN"/>
        </w:rPr>
        <w:t>the</w:t>
      </w:r>
      <w:r w:rsidRPr="00AD548B">
        <w:rPr>
          <w:rFonts w:hint="eastAsia"/>
          <w:lang w:eastAsia="zh-CN"/>
        </w:rPr>
        <w:t xml:space="preserve"> security</w:t>
      </w:r>
      <w:r>
        <w:rPr>
          <w:lang w:eastAsia="zh-CN"/>
        </w:rPr>
        <w:t xml:space="preserve"> procedure</w:t>
      </w:r>
      <w:r>
        <w:rPr>
          <w:rFonts w:hint="eastAsia"/>
          <w:lang w:eastAsia="zh-CN"/>
        </w:rPr>
        <w:t xml:space="preserve"> with Source UE.</w:t>
      </w:r>
    </w:p>
    <w:p w14:paraId="433DC629" w14:textId="4B321DB4" w:rsidR="00AB289C" w:rsidRDefault="00AB289C" w:rsidP="00AB289C">
      <w:pPr>
        <w:pStyle w:val="B1"/>
        <w:rPr>
          <w:lang w:eastAsia="zh-CN"/>
        </w:rPr>
      </w:pPr>
      <w:r w:rsidRPr="00AD548B">
        <w:rPr>
          <w:rFonts w:hint="eastAsia"/>
          <w:lang w:val="x-none" w:eastAsia="zh-CN"/>
        </w:rPr>
        <w:t>6.</w:t>
      </w:r>
      <w:r w:rsidRPr="00AD548B">
        <w:rPr>
          <w:rFonts w:hint="eastAsia"/>
          <w:lang w:val="x-none" w:eastAsia="zh-CN"/>
        </w:rPr>
        <w:tab/>
        <w:t>The Target UE sends a Direct Communication Accept message to the Source UE. The Direct Communication Accept message includes User Info ID of Source UE, User Info ID of Target UE, QoS Info (P</w:t>
      </w:r>
      <w:r>
        <w:rPr>
          <w:rFonts w:hint="eastAsia"/>
          <w:lang w:val="x-none" w:eastAsia="zh-CN"/>
        </w:rPr>
        <w:t>FI and PC5 QoS parameters)</w:t>
      </w:r>
      <w:r>
        <w:rPr>
          <w:lang w:val="x-none" w:eastAsia="zh-CN"/>
        </w:rPr>
        <w:t xml:space="preserve"> and</w:t>
      </w:r>
      <w:r>
        <w:rPr>
          <w:rFonts w:hint="eastAsia"/>
          <w:lang w:val="x-none" w:eastAsia="zh-CN"/>
        </w:rPr>
        <w:t xml:space="preserve"> RSC</w:t>
      </w:r>
      <w:r w:rsidRPr="00AD548B">
        <w:rPr>
          <w:rFonts w:hint="eastAsia"/>
          <w:lang w:eastAsia="zh-CN"/>
        </w:rPr>
        <w:t>.</w:t>
      </w:r>
    </w:p>
    <w:p w14:paraId="33E7E29F" w14:textId="3DDF2A94" w:rsidR="00AB289C" w:rsidRPr="00AD548B" w:rsidRDefault="00AB289C" w:rsidP="00AB289C">
      <w:pPr>
        <w:pStyle w:val="NO"/>
        <w:rPr>
          <w:lang w:val="x-none" w:eastAsia="zh-CN"/>
        </w:rPr>
      </w:pPr>
      <w:r>
        <w:rPr>
          <w:lang w:eastAsia="zh-CN"/>
        </w:rPr>
        <w:t>NOTE 2:</w:t>
      </w:r>
      <w:r w:rsidR="00C31417" w:rsidRPr="00CB5EC9">
        <w:tab/>
      </w:r>
      <w:r>
        <w:rPr>
          <w:lang w:eastAsia="zh-CN"/>
        </w:rPr>
        <w:t>RAN WGs will define how the E2E QoS will be handled and split over the PC5 links.</w:t>
      </w:r>
    </w:p>
    <w:p w14:paraId="61EDAB6D" w14:textId="77777777" w:rsidR="00AB289C" w:rsidRPr="00AD548B" w:rsidRDefault="00AB289C" w:rsidP="00AB289C">
      <w:pPr>
        <w:pStyle w:val="B1"/>
        <w:rPr>
          <w:lang w:val="x-none" w:eastAsia="zh-CN"/>
        </w:rPr>
      </w:pPr>
      <w:r w:rsidRPr="00AD548B">
        <w:rPr>
          <w:rFonts w:hint="eastAsia"/>
          <w:lang w:val="x-none" w:eastAsia="zh-CN"/>
        </w:rPr>
        <w:t>7.</w:t>
      </w:r>
      <w:r w:rsidRPr="00AD548B">
        <w:rPr>
          <w:rFonts w:hint="eastAsia"/>
          <w:lang w:val="x-none" w:eastAsia="zh-CN"/>
        </w:rPr>
        <w:tab/>
      </w:r>
      <w:r w:rsidRPr="00AD548B">
        <w:rPr>
          <w:rFonts w:hint="eastAsia"/>
          <w:lang w:eastAsia="zh-CN"/>
        </w:rPr>
        <w:t>The end-to-end QoS flow is established between Source UE and Target UE.</w:t>
      </w:r>
      <w:r>
        <w:rPr>
          <w:lang w:eastAsia="zh-CN"/>
        </w:rPr>
        <w:t xml:space="preserve"> </w:t>
      </w:r>
      <w:r w:rsidRPr="00AD548B">
        <w:rPr>
          <w:rFonts w:hint="eastAsia"/>
          <w:lang w:val="x-none" w:eastAsia="zh-CN"/>
        </w:rPr>
        <w:t>The data is transferred between the Source UE and the Target UE via the UE-to-UE Relay</w:t>
      </w:r>
      <w:r w:rsidRPr="00AD548B">
        <w:rPr>
          <w:rFonts w:hint="eastAsia"/>
          <w:lang w:eastAsia="zh-CN"/>
        </w:rPr>
        <w:t>.</w:t>
      </w:r>
    </w:p>
    <w:p w14:paraId="75D6613E" w14:textId="78F90091" w:rsidR="00AB289C" w:rsidRPr="00AD548B" w:rsidRDefault="00AB289C" w:rsidP="00AB289C">
      <w:pPr>
        <w:pStyle w:val="EditorsNote"/>
        <w:rPr>
          <w:lang w:eastAsia="zh-CN"/>
        </w:rPr>
      </w:pPr>
      <w:r w:rsidRPr="00AD548B">
        <w:rPr>
          <w:lang w:eastAsia="en-US"/>
        </w:rPr>
        <w:t>Editor</w:t>
      </w:r>
      <w:r w:rsidR="00803431">
        <w:rPr>
          <w:lang w:eastAsia="en-US"/>
        </w:rPr>
        <w:t>'</w:t>
      </w:r>
      <w:r w:rsidRPr="00AD548B">
        <w:rPr>
          <w:lang w:eastAsia="en-US"/>
        </w:rPr>
        <w:t>s note</w:t>
      </w:r>
      <w:r w:rsidRPr="00AD548B">
        <w:rPr>
          <w:rFonts w:hint="eastAsia"/>
          <w:lang w:eastAsia="en-US"/>
        </w:rPr>
        <w:t>:</w:t>
      </w:r>
      <w:r w:rsidRPr="00AD548B">
        <w:rPr>
          <w:rFonts w:hint="eastAsia"/>
          <w:lang w:eastAsia="en-US"/>
        </w:rPr>
        <w:tab/>
      </w:r>
      <w:r>
        <w:rPr>
          <w:lang w:eastAsia="en-US"/>
        </w:rPr>
        <w:t>H</w:t>
      </w:r>
      <w:r w:rsidRPr="00AD548B">
        <w:rPr>
          <w:rFonts w:hint="eastAsia"/>
          <w:lang w:eastAsia="en-US"/>
        </w:rPr>
        <w:t>ow the PC5-S messages in step</w:t>
      </w:r>
      <w:r>
        <w:rPr>
          <w:rFonts w:hint="eastAsia"/>
          <w:lang w:eastAsia="en-US"/>
        </w:rPr>
        <w:t>s</w:t>
      </w:r>
      <w:r w:rsidRPr="00AD548B">
        <w:rPr>
          <w:rFonts w:hint="eastAsia"/>
          <w:lang w:eastAsia="en-US"/>
        </w:rPr>
        <w:t xml:space="preserve"> 4</w:t>
      </w:r>
      <w:r>
        <w:rPr>
          <w:rFonts w:hint="eastAsia"/>
          <w:lang w:eastAsia="zh-CN"/>
        </w:rPr>
        <w:t>-</w:t>
      </w:r>
      <w:r w:rsidRPr="00AD548B">
        <w:rPr>
          <w:rFonts w:hint="eastAsia"/>
          <w:lang w:eastAsia="en-US"/>
        </w:rPr>
        <w:t xml:space="preserve">6 </w:t>
      </w:r>
      <w:r>
        <w:rPr>
          <w:lang w:eastAsia="en-US"/>
        </w:rPr>
        <w:t xml:space="preserve">and the data in step 7 </w:t>
      </w:r>
      <w:r w:rsidRPr="00AD548B">
        <w:rPr>
          <w:rFonts w:hint="eastAsia"/>
          <w:lang w:eastAsia="en-US"/>
        </w:rPr>
        <w:t>are forwarded by the UE-to-UE Relay is to be determined by RAN2</w:t>
      </w:r>
      <w:r>
        <w:rPr>
          <w:rFonts w:hint="eastAsia"/>
          <w:lang w:eastAsia="zh-CN"/>
        </w:rPr>
        <w:t>,</w:t>
      </w:r>
      <w:r>
        <w:rPr>
          <w:lang w:eastAsia="zh-CN"/>
        </w:rPr>
        <w:t xml:space="preserve"> such as</w:t>
      </w:r>
      <w:r w:rsidRPr="004D20E7">
        <w:rPr>
          <w:rFonts w:hint="eastAsia"/>
          <w:lang w:eastAsia="en-US"/>
        </w:rPr>
        <w:t xml:space="preserve"> </w:t>
      </w:r>
      <w:r w:rsidRPr="00AD548B">
        <w:rPr>
          <w:rFonts w:hint="eastAsia"/>
          <w:lang w:eastAsia="en-US"/>
        </w:rPr>
        <w:t xml:space="preserve">based on </w:t>
      </w:r>
      <w:r>
        <w:rPr>
          <w:lang w:eastAsia="en-US"/>
        </w:rPr>
        <w:t xml:space="preserve">an </w:t>
      </w:r>
      <w:r w:rsidRPr="00AD548B">
        <w:rPr>
          <w:rFonts w:hint="eastAsia"/>
          <w:lang w:eastAsia="en-US"/>
        </w:rPr>
        <w:t>Adaptation layer.</w:t>
      </w:r>
    </w:p>
    <w:p w14:paraId="3C5D6FE6" w14:textId="35714F3A" w:rsidR="00AB289C" w:rsidRPr="00D834B8" w:rsidRDefault="00AB289C" w:rsidP="003B4EA7">
      <w:pPr>
        <w:pStyle w:val="31"/>
      </w:pPr>
      <w:bookmarkStart w:id="3884" w:name="_Toc104480083"/>
      <w:bookmarkStart w:id="3885" w:name="_Toc113265989"/>
      <w:bookmarkStart w:id="3886" w:name="_Toc116941789"/>
      <w:r w:rsidRPr="00D834B8">
        <w:t>6.30.3</w:t>
      </w:r>
      <w:r w:rsidRPr="00D834B8">
        <w:tab/>
        <w:t>Impacts on services, entities and interfaces</w:t>
      </w:r>
      <w:bookmarkEnd w:id="3884"/>
      <w:bookmarkEnd w:id="3885"/>
      <w:bookmarkEnd w:id="3886"/>
    </w:p>
    <w:p w14:paraId="679AA571" w14:textId="77777777" w:rsidR="00AB289C" w:rsidRPr="00AD548B" w:rsidRDefault="00AB289C" w:rsidP="003B4EA7">
      <w:pPr>
        <w:rPr>
          <w:rFonts w:eastAsia="等线"/>
          <w:lang w:eastAsia="zh-CN"/>
        </w:rPr>
      </w:pPr>
      <w:r w:rsidRPr="003B4EA7">
        <w:rPr>
          <w:rFonts w:eastAsia="等线" w:hint="eastAsia"/>
        </w:rPr>
        <w:t>UE:</w:t>
      </w:r>
    </w:p>
    <w:p w14:paraId="32C9C68E" w14:textId="77777777" w:rsidR="00AB289C" w:rsidRPr="00CF20A5" w:rsidRDefault="00AB289C" w:rsidP="003B4EA7">
      <w:pPr>
        <w:pStyle w:val="B1"/>
        <w:rPr>
          <w:rFonts w:eastAsiaTheme="minorEastAsia"/>
          <w:lang w:eastAsia="zh-CN"/>
        </w:rPr>
      </w:pPr>
      <w:r w:rsidRPr="003B4EA7">
        <w:t>-</w:t>
      </w:r>
      <w:r w:rsidRPr="003B4EA7">
        <w:tab/>
        <w:t xml:space="preserve">New functionality related to UE-to-UE Relay discovery </w:t>
      </w:r>
      <w:r w:rsidRPr="003B4EA7">
        <w:rPr>
          <w:rFonts w:hint="eastAsia"/>
        </w:rPr>
        <w:t>and</w:t>
      </w:r>
      <w:r w:rsidRPr="003B4EA7">
        <w:t xml:space="preserve"> communication.</w:t>
      </w:r>
    </w:p>
    <w:p w14:paraId="62D37101" w14:textId="2F64CC60" w:rsidR="00097956" w:rsidRPr="00706353" w:rsidRDefault="00097956" w:rsidP="00097956">
      <w:pPr>
        <w:pStyle w:val="21"/>
      </w:pPr>
      <w:bookmarkStart w:id="3887" w:name="_Toc92987371"/>
      <w:bookmarkStart w:id="3888" w:name="_Toc104480084"/>
      <w:bookmarkStart w:id="3889" w:name="_Toc113265990"/>
      <w:bookmarkStart w:id="3890" w:name="_Toc116941790"/>
      <w:r w:rsidRPr="00706353">
        <w:t>6.</w:t>
      </w:r>
      <w:r>
        <w:t>31</w:t>
      </w:r>
      <w:r w:rsidRPr="00706353">
        <w:tab/>
      </w:r>
      <w:bookmarkEnd w:id="3887"/>
      <w:r w:rsidRPr="00706353">
        <w:t xml:space="preserve">Solution </w:t>
      </w:r>
      <w:r w:rsidR="00202682">
        <w:t>#</w:t>
      </w:r>
      <w:r>
        <w:t>31</w:t>
      </w:r>
      <w:r w:rsidRPr="00706353">
        <w:t>: ProSe 5G Layer-3 UE-to-UE Relay Authorization for IP address sharing</w:t>
      </w:r>
      <w:bookmarkEnd w:id="3888"/>
      <w:bookmarkEnd w:id="3889"/>
      <w:bookmarkEnd w:id="3890"/>
    </w:p>
    <w:p w14:paraId="64A31E5C" w14:textId="490142D6" w:rsidR="00097956" w:rsidRDefault="00097956" w:rsidP="00097956">
      <w:pPr>
        <w:pStyle w:val="31"/>
        <w:rPr>
          <w:lang w:eastAsia="zh-CN"/>
        </w:rPr>
      </w:pPr>
      <w:bookmarkStart w:id="3891" w:name="_Toc104480085"/>
      <w:bookmarkStart w:id="3892" w:name="_Toc113265991"/>
      <w:bookmarkStart w:id="3893" w:name="_Toc116941791"/>
      <w:r>
        <w:rPr>
          <w:lang w:eastAsia="zh-CN"/>
        </w:rPr>
        <w:t>6.31.1</w:t>
      </w:r>
      <w:r>
        <w:rPr>
          <w:lang w:eastAsia="zh-CN"/>
        </w:rPr>
        <w:tab/>
        <w:t>Introduction</w:t>
      </w:r>
      <w:bookmarkEnd w:id="3891"/>
      <w:bookmarkEnd w:id="3892"/>
      <w:bookmarkEnd w:id="3893"/>
    </w:p>
    <w:p w14:paraId="60D097F2" w14:textId="5CAA5AF4" w:rsidR="00097956" w:rsidRDefault="00097956" w:rsidP="00097956">
      <w:r w:rsidRPr="00A11D28">
        <w:t xml:space="preserve">Solutions for ProSe 5G </w:t>
      </w:r>
      <w:r w:rsidRPr="00A11D28">
        <w:rPr>
          <w:noProof/>
          <w:lang w:val="en-US"/>
        </w:rPr>
        <w:t>Layer-3 UE-to-UE Relay based on IP routing (</w:t>
      </w:r>
      <w:r>
        <w:rPr>
          <w:noProof/>
          <w:lang w:val="en-US"/>
        </w:rPr>
        <w:t>i.e.</w:t>
      </w:r>
      <w:r w:rsidRPr="00A11D28">
        <w:rPr>
          <w:noProof/>
          <w:lang w:val="en-US"/>
        </w:rPr>
        <w:t xml:space="preserve"> #2, #3, #5, #11 and #12) are</w:t>
      </w:r>
      <w:r w:rsidRPr="00A11D28">
        <w:t xml:space="preserve"> defined.</w:t>
      </w:r>
    </w:p>
    <w:p w14:paraId="3D6207AA" w14:textId="70F26204" w:rsidR="00097956" w:rsidRDefault="00097956" w:rsidP="00097956">
      <w:r>
        <w:t xml:space="preserve">As part of the PC5 unicast link establishment procedure, the ProSe 5G UE-to-UE Relay </w:t>
      </w:r>
      <w:r w:rsidRPr="00A11D28">
        <w:t>allocates an IP address/prefix to the UE or is informed of the UE</w:t>
      </w:r>
      <w:r w:rsidR="00803431">
        <w:t>'</w:t>
      </w:r>
      <w:r w:rsidRPr="00A11D28">
        <w:t>s IP address/prefix. The Relay stores the association of the UE</w:t>
      </w:r>
      <w:r w:rsidR="00803431">
        <w:t>'</w:t>
      </w:r>
      <w:r w:rsidRPr="00A11D28">
        <w:t>s</w:t>
      </w:r>
      <w:r>
        <w:t xml:space="preserve"> Application layer ID (also called User Info) and UE</w:t>
      </w:r>
      <w:r w:rsidR="00803431">
        <w:t>'</w:t>
      </w:r>
      <w:r>
        <w:t>s IP address/prefix (e.g. into its DNS entries).</w:t>
      </w:r>
    </w:p>
    <w:p w14:paraId="74CCDC0C" w14:textId="3310BECC" w:rsidR="00097956" w:rsidRDefault="00097956" w:rsidP="00097956">
      <w:r>
        <w:lastRenderedPageBreak/>
        <w:t>When a (source) UE needs to communicate with another (target) UE via the ProSe 5G UE-to-UE Relay, it sends a request (e.g. DNS query) to the ProSe 5G UE-to-UE Relay, over the unicast link, to obtain to the target UE</w:t>
      </w:r>
      <w:r w:rsidR="00803431">
        <w:t>'</w:t>
      </w:r>
      <w:r>
        <w:t>s IP address/prefix (based on Target User Info). The Relay returns the IP address/prefix of the target UE.</w:t>
      </w:r>
    </w:p>
    <w:p w14:paraId="7222A9A6" w14:textId="77777777" w:rsidR="00097956" w:rsidRDefault="00097956" w:rsidP="00097956">
      <w:r>
        <w:t>The source UE sends IP data to the target UE via the PC5 unicast link to UE-to-UE Relay. The UE-to-UE Relay acts as an IP router and forwards the packets to the corresponding PC5 unicast link towards the target UE.</w:t>
      </w:r>
    </w:p>
    <w:p w14:paraId="600D75C5" w14:textId="506DDBEA" w:rsidR="00097956" w:rsidRDefault="00097956" w:rsidP="00097956">
      <w:pPr>
        <w:pStyle w:val="31"/>
      </w:pPr>
      <w:bookmarkStart w:id="3894" w:name="_Toc104480086"/>
      <w:bookmarkStart w:id="3895" w:name="_Toc113265992"/>
      <w:bookmarkStart w:id="3896" w:name="_Toc116941792"/>
      <w:r>
        <w:t>6.31.2</w:t>
      </w:r>
      <w:r>
        <w:tab/>
        <w:t>Authorization for IP address sharing support</w:t>
      </w:r>
      <w:bookmarkEnd w:id="3894"/>
      <w:bookmarkEnd w:id="3895"/>
      <w:bookmarkEnd w:id="3896"/>
    </w:p>
    <w:p w14:paraId="7F6BDDEE" w14:textId="219A877C" w:rsidR="00097956" w:rsidRDefault="00097956" w:rsidP="00097956">
      <w:pPr>
        <w:pStyle w:val="41"/>
        <w:rPr>
          <w:lang w:eastAsia="zh-CN"/>
        </w:rPr>
      </w:pPr>
      <w:bookmarkStart w:id="3897" w:name="_Toc104480087"/>
      <w:bookmarkStart w:id="3898" w:name="_Toc113265993"/>
      <w:bookmarkStart w:id="3899" w:name="_Toc116941793"/>
      <w:r>
        <w:rPr>
          <w:lang w:eastAsia="zh-CN"/>
        </w:rPr>
        <w:t>6.</w:t>
      </w:r>
      <w:r w:rsidR="00821542">
        <w:rPr>
          <w:lang w:eastAsia="zh-CN"/>
        </w:rPr>
        <w:t>31</w:t>
      </w:r>
      <w:r>
        <w:rPr>
          <w:lang w:eastAsia="zh-CN"/>
        </w:rPr>
        <w:t>.2.1</w:t>
      </w:r>
      <w:r>
        <w:rPr>
          <w:lang w:eastAsia="zh-CN"/>
        </w:rPr>
        <w:tab/>
        <w:t>Function Description</w:t>
      </w:r>
      <w:bookmarkEnd w:id="3897"/>
      <w:bookmarkEnd w:id="3898"/>
      <w:bookmarkEnd w:id="3899"/>
    </w:p>
    <w:p w14:paraId="682DEBB8" w14:textId="4E1ECD4E" w:rsidR="00097956" w:rsidRDefault="00097956" w:rsidP="00097956">
      <w:pPr>
        <w:rPr>
          <w:lang w:val="en-US"/>
        </w:rPr>
      </w:pPr>
      <w:r>
        <w:rPr>
          <w:lang w:val="en-US"/>
        </w:rPr>
        <w:t>A source UE obtaining or registering an IP address from/to a UE-to-UE Relay may not want its IP address/prefix to be shared with every requesting target UEs. The source UE may want to divulge its IP address/prefix only with specific target UEs. This is similar to the restricted discovery mechanism where only an authorized Discoverer UE may discover a Discoveree UE.</w:t>
      </w:r>
    </w:p>
    <w:p w14:paraId="44B8E037" w14:textId="1EA3D2B9" w:rsidR="00097956" w:rsidRDefault="00097956" w:rsidP="00097956">
      <w:pPr>
        <w:rPr>
          <w:lang w:val="en-US"/>
        </w:rPr>
      </w:pPr>
      <w:r>
        <w:rPr>
          <w:lang w:val="en-US"/>
        </w:rPr>
        <w:t xml:space="preserve">To enable the support of IP address/prefix sharing authorization, a source UE indicates to the UE-to-UE Relay during the PC5 link establishment procedure if its IP address/prefix may be shared with target UEs without seeking source UE authorization or if prior authorization from the source UE is required. In addition, a source UE may provide a token to the UE-to-UE Relay, allowing the UE-to-UE Relay to </w:t>
      </w:r>
      <w:r w:rsidRPr="00CD1C9F">
        <w:rPr>
          <w:lang w:val="en-US"/>
        </w:rPr>
        <w:t xml:space="preserve">itself authorize </w:t>
      </w:r>
      <w:r>
        <w:rPr>
          <w:lang w:val="en-US"/>
        </w:rPr>
        <w:t xml:space="preserve">the source </w:t>
      </w:r>
      <w:r w:rsidRPr="00CD1C9F">
        <w:rPr>
          <w:lang w:val="en-US"/>
        </w:rPr>
        <w:t>UE</w:t>
      </w:r>
      <w:r w:rsidR="00803431">
        <w:rPr>
          <w:lang w:val="en-US"/>
        </w:rPr>
        <w:t>'</w:t>
      </w:r>
      <w:r w:rsidRPr="00CD1C9F">
        <w:rPr>
          <w:lang w:val="en-US"/>
        </w:rPr>
        <w:t>s IP address sharing</w:t>
      </w:r>
      <w:r>
        <w:rPr>
          <w:lang w:val="en-US"/>
        </w:rPr>
        <w:t xml:space="preserve"> using this token.</w:t>
      </w:r>
    </w:p>
    <w:p w14:paraId="037E66D1" w14:textId="404C73F8" w:rsidR="00097956" w:rsidRDefault="00097956" w:rsidP="00097956">
      <w:pPr>
        <w:pStyle w:val="41"/>
        <w:rPr>
          <w:lang w:val="en-US" w:eastAsia="zh-CN"/>
        </w:rPr>
      </w:pPr>
      <w:bookmarkStart w:id="3900" w:name="_Toc104480088"/>
      <w:bookmarkStart w:id="3901" w:name="_Toc113265994"/>
      <w:bookmarkStart w:id="3902" w:name="_Toc116941794"/>
      <w:r>
        <w:rPr>
          <w:lang w:val="en-US" w:eastAsia="zh-CN"/>
        </w:rPr>
        <w:t>6.31.2.2</w:t>
      </w:r>
      <w:r>
        <w:rPr>
          <w:lang w:val="en-US" w:eastAsia="zh-CN"/>
        </w:rPr>
        <w:tab/>
        <w:t>Procedures</w:t>
      </w:r>
      <w:bookmarkEnd w:id="3900"/>
      <w:bookmarkEnd w:id="3901"/>
      <w:bookmarkEnd w:id="3902"/>
    </w:p>
    <w:p w14:paraId="233B0252" w14:textId="2B791BDB" w:rsidR="00097956" w:rsidRDefault="00097956" w:rsidP="00097956">
      <w:r>
        <w:t xml:space="preserve">This procedure enables a source UE to indicate to the </w:t>
      </w:r>
      <w:r>
        <w:rPr>
          <w:lang w:val="en-US"/>
        </w:rPr>
        <w:t xml:space="preserve">UE-to-UE </w:t>
      </w:r>
      <w:r>
        <w:t>Relay if its IP address/prefix may be shared with target UEs without seeking its authorization or if its authorization is required. It also enables the source UE to provide information to the UE-to-UE Relay to itself validate if the target UE is authorized to receive the source UE</w:t>
      </w:r>
      <w:r w:rsidR="00803431">
        <w:t>'</w:t>
      </w:r>
      <w:r>
        <w:t>s IP address/prefix.</w:t>
      </w:r>
    </w:p>
    <w:p w14:paraId="62AC84AC" w14:textId="77777777" w:rsidR="00097956" w:rsidRDefault="00097956" w:rsidP="003B4EA7">
      <w:pPr>
        <w:pStyle w:val="TH"/>
      </w:pPr>
      <w:r w:rsidRPr="003B4EA7">
        <w:object w:dxaOrig="8550" w:dyaOrig="3631" w14:anchorId="08D808BA">
          <v:shape id="_x0000_i1087" type="#_x0000_t75" style="width:405.95pt;height:171.7pt" o:ole="">
            <v:imagedata r:id="rId137" o:title=""/>
          </v:shape>
          <o:OLEObject Type="Embed" ProgID="Visio.Drawing.15" ShapeID="_x0000_i1087" DrawAspect="Content" ObjectID="_1727554995" r:id="rId138"/>
        </w:object>
      </w:r>
    </w:p>
    <w:p w14:paraId="0F6AA662" w14:textId="5009B55A" w:rsidR="00097956" w:rsidRDefault="00097956" w:rsidP="00097956">
      <w:pPr>
        <w:pStyle w:val="TF"/>
      </w:pPr>
      <w:r>
        <w:t>Figure 6.31.2.2-1: S-UE provides its authorization to the UE-to-UE Relay for IP address sharing</w:t>
      </w:r>
    </w:p>
    <w:p w14:paraId="393AF8B1" w14:textId="6DFB7C30" w:rsidR="00097956" w:rsidRPr="003B4EA7" w:rsidRDefault="00097956" w:rsidP="00097956">
      <w:pPr>
        <w:pStyle w:val="B1"/>
      </w:pPr>
      <w:r w:rsidRPr="003B4EA7">
        <w:t>1.</w:t>
      </w:r>
      <w:r w:rsidRPr="003B4EA7">
        <w:tab/>
        <w:t>S-UE specifies an indication (</w:t>
      </w:r>
      <w:r w:rsidRPr="003B4EA7">
        <w:rPr>
          <w:i/>
          <w:iCs/>
        </w:rPr>
        <w:t>authorization needed</w:t>
      </w:r>
      <w:r w:rsidRPr="003B4EA7">
        <w:t xml:space="preserve">) and may specify a token during the PC5 Link Establishment procedure with the </w:t>
      </w:r>
      <w:r w:rsidRPr="003B4EA7">
        <w:rPr>
          <w:lang w:val="en-US"/>
        </w:rPr>
        <w:t>UE-to-UE Relay</w:t>
      </w:r>
      <w:r w:rsidRPr="003B4EA7">
        <w:t xml:space="preserve">. </w:t>
      </w:r>
      <w:r w:rsidRPr="003B4EA7">
        <w:rPr>
          <w:lang w:val="en-US"/>
        </w:rPr>
        <w:t xml:space="preserve">UE-to-UE Relay </w:t>
      </w:r>
      <w:r w:rsidRPr="003B4EA7">
        <w:t>keeps track of this indication and token (if received) with S-UE</w:t>
      </w:r>
      <w:r w:rsidR="00803431">
        <w:t>'</w:t>
      </w:r>
      <w:r w:rsidRPr="003B4EA7">
        <w:t>s User Info, IP address and PC5 related information. S-UE may be pre-provisioned with the authorization token.</w:t>
      </w:r>
    </w:p>
    <w:p w14:paraId="26637A17" w14:textId="76605553" w:rsidR="00097956" w:rsidRPr="00AC47DB" w:rsidRDefault="003B4EA7" w:rsidP="003B4EA7">
      <w:pPr>
        <w:pStyle w:val="EditorsNote"/>
      </w:pPr>
      <w:r w:rsidRPr="003B4EA7">
        <w:t>Editor</w:t>
      </w:r>
      <w:r w:rsidR="00803431">
        <w:t>'</w:t>
      </w:r>
      <w:r w:rsidRPr="003B4EA7">
        <w:t>s note</w:t>
      </w:r>
      <w:r w:rsidR="00097956" w:rsidRPr="003B4EA7">
        <w:t>:</w:t>
      </w:r>
      <w:r w:rsidR="00097956" w:rsidRPr="003B4EA7">
        <w:tab/>
        <w:t>The definition and usage of the token needs to be coordinated with SA3.</w:t>
      </w:r>
    </w:p>
    <w:p w14:paraId="514F8B63" w14:textId="1DAFB50E" w:rsidR="00097956" w:rsidRDefault="00097956" w:rsidP="00097956">
      <w:pPr>
        <w:pStyle w:val="B1"/>
      </w:pPr>
      <w:r>
        <w:t>2.</w:t>
      </w:r>
      <w:r>
        <w:tab/>
      </w:r>
      <w:r>
        <w:rPr>
          <w:lang w:val="en-US"/>
        </w:rPr>
        <w:t xml:space="preserve">UE-to-UE Relay </w:t>
      </w:r>
      <w:r>
        <w:t>receives a Query message (e.g. DNS Query) from T-UE specifying S-UE</w:t>
      </w:r>
      <w:r w:rsidR="00803431">
        <w:t>'</w:t>
      </w:r>
      <w:r>
        <w:t xml:space="preserve">s User Info and possibly a token. </w:t>
      </w:r>
      <w:r>
        <w:rPr>
          <w:lang w:val="en-US"/>
        </w:rPr>
        <w:t xml:space="preserve">UE-to-UE Relay </w:t>
      </w:r>
      <w:r>
        <w:t>fetches S-UE</w:t>
      </w:r>
      <w:r w:rsidR="00803431">
        <w:t>'</w:t>
      </w:r>
      <w:r>
        <w:t xml:space="preserve">s info and if the </w:t>
      </w:r>
      <w:r>
        <w:rPr>
          <w:i/>
          <w:iCs/>
        </w:rPr>
        <w:t>authorization needed</w:t>
      </w:r>
      <w:r>
        <w:t xml:space="preserve"> indication is set, </w:t>
      </w:r>
      <w:r>
        <w:rPr>
          <w:lang w:val="en-US"/>
        </w:rPr>
        <w:t>UE-to-UE Relay</w:t>
      </w:r>
      <w:r>
        <w:t xml:space="preserve"> validates the token received from T-UE with S-UE</w:t>
      </w:r>
      <w:r w:rsidR="00803431">
        <w:t>'</w:t>
      </w:r>
      <w:r>
        <w:t>s saved token, if a token is received on Query and if a token from S-UE is saved on the UE-to-UE Relay.</w:t>
      </w:r>
    </w:p>
    <w:p w14:paraId="73A3364B" w14:textId="4E06CD8D" w:rsidR="00097956" w:rsidRPr="00AE5643" w:rsidRDefault="00097956" w:rsidP="00097956">
      <w:pPr>
        <w:pStyle w:val="B1"/>
      </w:pPr>
      <w:r>
        <w:tab/>
      </w:r>
      <w:r w:rsidRPr="00AE5643">
        <w:t xml:space="preserve">The distribution of such </w:t>
      </w:r>
      <w:r>
        <w:t>token</w:t>
      </w:r>
      <w:r w:rsidRPr="00AE5643">
        <w:t xml:space="preserve"> </w:t>
      </w:r>
      <w:r>
        <w:t xml:space="preserve">to the T-UE </w:t>
      </w:r>
      <w:r w:rsidRPr="00AE5643">
        <w:t>may be facilitated out of band or in band, e.g</w:t>
      </w:r>
      <w:r w:rsidR="00803431">
        <w:t>.</w:t>
      </w:r>
      <w:r w:rsidRPr="00AE5643">
        <w:t xml:space="preserve"> by UE</w:t>
      </w:r>
      <w:r>
        <w:t>-to-UE Relay</w:t>
      </w:r>
      <w:r w:rsidRPr="00AE5643">
        <w:t xml:space="preserve"> after/during the successful Query</w:t>
      </w:r>
      <w:r>
        <w:t xml:space="preserve"> (as specified at step 5)</w:t>
      </w:r>
      <w:r w:rsidRPr="00AE5643">
        <w:t>.</w:t>
      </w:r>
    </w:p>
    <w:p w14:paraId="5766D993" w14:textId="026944B8" w:rsidR="00097956" w:rsidRDefault="00097956" w:rsidP="00097956">
      <w:pPr>
        <w:pStyle w:val="B1"/>
      </w:pPr>
      <w:r>
        <w:lastRenderedPageBreak/>
        <w:t>3.</w:t>
      </w:r>
      <w:r>
        <w:tab/>
        <w:t xml:space="preserve">If no token is received from T-UE and/or no token has been provided by S-UE during the link establishment procedure, </w:t>
      </w:r>
      <w:r>
        <w:rPr>
          <w:lang w:val="en-US"/>
        </w:rPr>
        <w:t xml:space="preserve">UE-to-UE Relay </w:t>
      </w:r>
      <w:r>
        <w:t>sends a PC5 message (e.g. Link Authorization Request) with T-UE</w:t>
      </w:r>
      <w:r w:rsidR="00803431">
        <w:t>'</w:t>
      </w:r>
      <w:r>
        <w:t>s User Info, T-UE</w:t>
      </w:r>
      <w:r w:rsidR="00803431">
        <w:t>'</w:t>
      </w:r>
      <w:r>
        <w:t>s IP address, and the token (if received on the Query) to S-UE, requesting authorization to share S-UE</w:t>
      </w:r>
      <w:r w:rsidR="00803431">
        <w:t>'</w:t>
      </w:r>
      <w:r>
        <w:t>s IP address with T-UE.</w:t>
      </w:r>
    </w:p>
    <w:p w14:paraId="1FB5BFD6" w14:textId="2B9CCB57" w:rsidR="00097956" w:rsidRDefault="00097956" w:rsidP="00097956">
      <w:pPr>
        <w:pStyle w:val="B1"/>
      </w:pPr>
      <w:r>
        <w:t>4.</w:t>
      </w:r>
      <w:r>
        <w:tab/>
        <w:t>S-UE receives the Link Authorization Request message and replies with a Link Authorization Accept or Reject message, specifying T-UE</w:t>
      </w:r>
      <w:r w:rsidR="00803431">
        <w:t>'</w:t>
      </w:r>
      <w:r>
        <w:t xml:space="preserve">s User Info. S-UE may provide a token at this point for further Query messages to be authorized directly at the </w:t>
      </w:r>
      <w:r>
        <w:rPr>
          <w:lang w:val="en-US"/>
        </w:rPr>
        <w:t>UE-to-UE Relay</w:t>
      </w:r>
      <w:r>
        <w:t xml:space="preserve"> using this token. S-UE</w:t>
      </w:r>
      <w:r w:rsidR="00803431">
        <w:t>'</w:t>
      </w:r>
      <w:r>
        <w:t>s decision may be based on policies, Application</w:t>
      </w:r>
      <w:r w:rsidR="00803431">
        <w:t>'</w:t>
      </w:r>
      <w:r>
        <w:t>s layer authorization, etc.</w:t>
      </w:r>
    </w:p>
    <w:p w14:paraId="1A8D29A5" w14:textId="3F1270D9" w:rsidR="00097956" w:rsidRDefault="00097956" w:rsidP="00097956">
      <w:pPr>
        <w:pStyle w:val="B1"/>
      </w:pPr>
      <w:r>
        <w:t>5.</w:t>
      </w:r>
      <w:r>
        <w:tab/>
      </w:r>
      <w:r>
        <w:rPr>
          <w:lang w:val="en-US"/>
        </w:rPr>
        <w:t>UE-to-UE Relay</w:t>
      </w:r>
      <w:r>
        <w:t xml:space="preserve"> sends a response (e.g. DNS response) to T-UE with S-UE</w:t>
      </w:r>
      <w:r w:rsidR="00803431">
        <w:t>'</w:t>
      </w:r>
      <w:r>
        <w:t xml:space="preserve">s IP address (if token matches at the </w:t>
      </w:r>
      <w:r>
        <w:rPr>
          <w:lang w:val="en-US"/>
        </w:rPr>
        <w:t>UE-to-UE Relay</w:t>
      </w:r>
      <w:r>
        <w:t xml:space="preserve"> or if a Link Authorization Accept message is received from S-UE) or doesn</w:t>
      </w:r>
      <w:r w:rsidR="00803431">
        <w:t>'</w:t>
      </w:r>
      <w:r>
        <w:t xml:space="preserve">t reply to the Query message (if no match with token or if a Link Authorization Reject message is received from S-UE). </w:t>
      </w:r>
      <w:r>
        <w:rPr>
          <w:lang w:val="en-US"/>
        </w:rPr>
        <w:t>UE-to-UE Relay</w:t>
      </w:r>
      <w:r>
        <w:t xml:space="preserve"> keeps track of the token, if provided by S-UE, and may send it to the T-UE with the response. T-UE may use this token the next time it needs to send a Query message to discover S-UE</w:t>
      </w:r>
      <w:r w:rsidR="00803431">
        <w:t>'</w:t>
      </w:r>
      <w:r>
        <w:t>s IP address.</w:t>
      </w:r>
    </w:p>
    <w:p w14:paraId="34835B8F" w14:textId="6552F599" w:rsidR="00097956" w:rsidRDefault="003B4EA7" w:rsidP="003B4EA7">
      <w:pPr>
        <w:pStyle w:val="EditorsNote"/>
        <w:rPr>
          <w:lang w:val="en-US" w:eastAsia="zh-CN"/>
        </w:rPr>
      </w:pPr>
      <w:r w:rsidRPr="003B4EA7">
        <w:t>Editor</w:t>
      </w:r>
      <w:r w:rsidR="00803431">
        <w:t>'</w:t>
      </w:r>
      <w:r w:rsidRPr="003B4EA7">
        <w:t>s note</w:t>
      </w:r>
      <w:r w:rsidR="00097956" w:rsidRPr="003B4EA7">
        <w:t>:</w:t>
      </w:r>
      <w:r w:rsidR="00097956" w:rsidRPr="003B4EA7">
        <w:tab/>
        <w:t>The authorization for IP address sharing procedure needs to be coordinated with SA WG3.</w:t>
      </w:r>
    </w:p>
    <w:p w14:paraId="293CA991" w14:textId="4E0BAFDF" w:rsidR="00097956" w:rsidRDefault="00097956" w:rsidP="00097956">
      <w:pPr>
        <w:pStyle w:val="31"/>
      </w:pPr>
      <w:bookmarkStart w:id="3903" w:name="_Toc104480089"/>
      <w:bookmarkStart w:id="3904" w:name="_Toc113265995"/>
      <w:bookmarkStart w:id="3905" w:name="_Toc116941795"/>
      <w:r>
        <w:rPr>
          <w:lang w:eastAsia="zh-CN"/>
        </w:rPr>
        <w:t>6.31.3</w:t>
      </w:r>
      <w:r>
        <w:rPr>
          <w:lang w:eastAsia="zh-CN"/>
        </w:rPr>
        <w:tab/>
        <w:t>Impacts on services,</w:t>
      </w:r>
      <w:r>
        <w:t xml:space="preserve"> entities and interfaces</w:t>
      </w:r>
      <w:bookmarkEnd w:id="3903"/>
      <w:bookmarkEnd w:id="3904"/>
      <w:bookmarkEnd w:id="3905"/>
    </w:p>
    <w:p w14:paraId="1741EAC2" w14:textId="77777777" w:rsidR="00097956" w:rsidRDefault="00097956" w:rsidP="00097956">
      <w:r>
        <w:t>The solution has impacts in the following entities:</w:t>
      </w:r>
    </w:p>
    <w:p w14:paraId="56D7C81A" w14:textId="77777777" w:rsidR="00097956" w:rsidRPr="00EA0886" w:rsidRDefault="00097956" w:rsidP="003B4EA7">
      <w:r w:rsidRPr="003B4EA7">
        <w:t>UE:</w:t>
      </w:r>
    </w:p>
    <w:p w14:paraId="2F246D0E" w14:textId="15B983C9" w:rsidR="00097956" w:rsidRDefault="00097956" w:rsidP="003B4EA7">
      <w:pPr>
        <w:pStyle w:val="B1"/>
      </w:pPr>
      <w:r w:rsidRPr="003B4EA7">
        <w:t>-</w:t>
      </w:r>
      <w:r w:rsidRPr="003B4EA7">
        <w:tab/>
        <w:t xml:space="preserve">Needs to support Discoveree UE </w:t>
      </w:r>
      <w:r w:rsidR="001335FE" w:rsidRPr="003B4EA7">
        <w:t>behaviour</w:t>
      </w:r>
      <w:r w:rsidRPr="003B4EA7">
        <w:t xml:space="preserve"> authorizing a UE-to-UE Relay to share its IP address/prefix.</w:t>
      </w:r>
    </w:p>
    <w:p w14:paraId="2378833C" w14:textId="02E27829" w:rsidR="00097956" w:rsidRDefault="00097956" w:rsidP="003B4EA7">
      <w:pPr>
        <w:pStyle w:val="B1"/>
      </w:pPr>
      <w:r w:rsidRPr="003B4EA7">
        <w:t>-</w:t>
      </w:r>
      <w:r w:rsidRPr="003B4EA7">
        <w:tab/>
        <w:t xml:space="preserve">Needs to support Discoverer UE </w:t>
      </w:r>
      <w:r w:rsidR="001335FE" w:rsidRPr="003B4EA7">
        <w:t>behaviour</w:t>
      </w:r>
      <w:r w:rsidRPr="003B4EA7">
        <w:t xml:space="preserve"> providing an authorization token associated to a peer User Info.</w:t>
      </w:r>
    </w:p>
    <w:p w14:paraId="3DB367A4" w14:textId="77777777" w:rsidR="00097956" w:rsidRPr="00EA0886" w:rsidRDefault="00097956" w:rsidP="003B4EA7">
      <w:pPr>
        <w:rPr>
          <w:noProof/>
        </w:rPr>
      </w:pPr>
      <w:r w:rsidRPr="003B4EA7">
        <w:t>UE-to-UE Relay:</w:t>
      </w:r>
    </w:p>
    <w:p w14:paraId="269BC7B6" w14:textId="77777777" w:rsidR="00097956" w:rsidRPr="00EA0886" w:rsidRDefault="00097956" w:rsidP="003B4EA7">
      <w:pPr>
        <w:pStyle w:val="B1"/>
      </w:pPr>
      <w:r w:rsidRPr="003B4EA7">
        <w:t>-</w:t>
      </w:r>
      <w:r w:rsidRPr="003B4EA7">
        <w:tab/>
        <w:t>Needs to support requesting the authorization for IP address/prefix sharing with the Discoveree UE.</w:t>
      </w:r>
    </w:p>
    <w:p w14:paraId="6BBDFA94" w14:textId="51DB1336" w:rsidR="00D44238" w:rsidRPr="00292E9C" w:rsidRDefault="00D44238" w:rsidP="00D44238">
      <w:pPr>
        <w:pStyle w:val="21"/>
      </w:pPr>
      <w:bookmarkStart w:id="3906" w:name="_Toc104480090"/>
      <w:bookmarkStart w:id="3907" w:name="_Toc113265996"/>
      <w:bookmarkStart w:id="3908" w:name="_Toc116941796"/>
      <w:r w:rsidRPr="00292E9C">
        <w:t>6.</w:t>
      </w:r>
      <w:r>
        <w:t>32</w:t>
      </w:r>
      <w:r w:rsidRPr="00292E9C">
        <w:tab/>
        <w:t xml:space="preserve">Solution </w:t>
      </w:r>
      <w:r w:rsidR="00202682">
        <w:t>#32</w:t>
      </w:r>
      <w:r w:rsidRPr="00292E9C">
        <w:t>: Link Identifier Update procedure when using UE-to-UE Relay</w:t>
      </w:r>
      <w:bookmarkEnd w:id="3906"/>
      <w:bookmarkEnd w:id="3907"/>
      <w:bookmarkEnd w:id="3908"/>
    </w:p>
    <w:p w14:paraId="7242E4C4" w14:textId="5C7CDD1A" w:rsidR="00D44238" w:rsidRDefault="00D44238" w:rsidP="00D44238">
      <w:pPr>
        <w:pStyle w:val="31"/>
        <w:rPr>
          <w:lang w:eastAsia="zh-CN"/>
        </w:rPr>
      </w:pPr>
      <w:bookmarkStart w:id="3909" w:name="_Toc104480091"/>
      <w:bookmarkStart w:id="3910" w:name="_Toc113265997"/>
      <w:bookmarkStart w:id="3911" w:name="_Toc116941797"/>
      <w:r>
        <w:rPr>
          <w:lang w:eastAsia="zh-CN"/>
        </w:rPr>
        <w:t>6.32.1</w:t>
      </w:r>
      <w:r>
        <w:rPr>
          <w:lang w:eastAsia="zh-CN"/>
        </w:rPr>
        <w:tab/>
        <w:t>Description</w:t>
      </w:r>
      <w:bookmarkEnd w:id="3909"/>
      <w:bookmarkEnd w:id="3910"/>
      <w:bookmarkEnd w:id="3911"/>
    </w:p>
    <w:p w14:paraId="0B4F2DB7" w14:textId="663CFD8C" w:rsidR="00D44238" w:rsidRDefault="00D44238" w:rsidP="00D44238">
      <w:r>
        <w:t xml:space="preserve">A Link Identifier Update (LIU) procedure is defined in clause 6.4.3.2 of </w:t>
      </w:r>
      <w:r w:rsidR="001335FE">
        <w:t>TS 23.304 [</w:t>
      </w:r>
      <w:r>
        <w:t xml:space="preserve">3]. This procedure is re-using the procedure defined in clause 6.3.3.2 of </w:t>
      </w:r>
      <w:r w:rsidR="001335FE" w:rsidRPr="001335FE">
        <w:rPr>
          <w:highlight w:val="green"/>
        </w:rPr>
        <w:t>TS </w:t>
      </w:r>
      <w:bookmarkStart w:id="3912" w:name="MCCTEMPBM_00000033"/>
      <w:r w:rsidR="001335FE" w:rsidRPr="001335FE">
        <w:rPr>
          <w:highlight w:val="green"/>
        </w:rPr>
        <w:t>23.287</w:t>
      </w:r>
      <w:bookmarkEnd w:id="3912"/>
      <w:r w:rsidR="001335FE" w:rsidRPr="001335FE">
        <w:rPr>
          <w:highlight w:val="green"/>
        </w:rPr>
        <w:t> [</w:t>
      </w:r>
      <w:r w:rsidR="001335FE">
        <w:rPr>
          <w:highlight w:val="green"/>
        </w:rPr>
        <w:t>??</w:t>
      </w:r>
      <w:r w:rsidRPr="001335FE">
        <w:rPr>
          <w:highlight w:val="green"/>
        </w:rPr>
        <w:t>]</w:t>
      </w:r>
      <w:r>
        <w:t>.</w:t>
      </w:r>
    </w:p>
    <w:p w14:paraId="7799785B" w14:textId="5D961171" w:rsidR="00D44238" w:rsidRDefault="00D44238" w:rsidP="00D44238">
      <w:r>
        <w:t>This Link Identifier Update procedure is re-used when the communication is done via a UE-to-UE Relay. The procedure is adapted with some changes, depending on if the UE-to-UE Relay is Layer-2 based or Layer-3 based.</w:t>
      </w:r>
    </w:p>
    <w:p w14:paraId="55AB21B6" w14:textId="77777777" w:rsidR="00D44238" w:rsidRDefault="00D44238" w:rsidP="00D44238">
      <w:r>
        <w:t xml:space="preserve">For the support of Layer-2 UE-to-UE Relay, RAN2 has defined that </w:t>
      </w:r>
      <w:r>
        <w:rPr>
          <w:lang w:eastAsia="ko-KR"/>
        </w:rPr>
        <w:t>a single per-hop link is established between a UE and a UE-to-UE Relay and that an adaptation layer is used over the per-hop link</w:t>
      </w:r>
      <w:r>
        <w:t xml:space="preserve"> to enable the forwarding of packets between end-to-end peer UEs. The adaptation layer header contains information identifying the end-to-end source UE and/or destination UE.</w:t>
      </w:r>
    </w:p>
    <w:p w14:paraId="21391744" w14:textId="77777777" w:rsidR="00D44238" w:rsidRDefault="00D44238" w:rsidP="00D44238">
      <w:pPr>
        <w:rPr>
          <w:rFonts w:eastAsia="宋体"/>
          <w:lang w:eastAsia="zh-CN"/>
        </w:rPr>
      </w:pPr>
      <w:r>
        <w:rPr>
          <w:rFonts w:eastAsia="宋体"/>
          <w:lang w:eastAsia="zh-CN"/>
        </w:rPr>
        <w:t>The solution for Layer-2 Link Identifier Update procedure, coordination with RAN2 WG is needed for solution alignment and update based on RAN2 conclusion.</w:t>
      </w:r>
    </w:p>
    <w:p w14:paraId="3CF0BA8C" w14:textId="1C45EB3D" w:rsidR="00D44238" w:rsidRDefault="00D44238" w:rsidP="00D44238">
      <w:pPr>
        <w:pStyle w:val="31"/>
        <w:rPr>
          <w:lang w:eastAsia="zh-CN"/>
        </w:rPr>
      </w:pPr>
      <w:bookmarkStart w:id="3913" w:name="_Toc104480092"/>
      <w:bookmarkStart w:id="3914" w:name="_Toc113265998"/>
      <w:bookmarkStart w:id="3915" w:name="_Toc116941798"/>
      <w:r>
        <w:rPr>
          <w:lang w:eastAsia="zh-CN"/>
        </w:rPr>
        <w:t>6.32.2</w:t>
      </w:r>
      <w:r>
        <w:rPr>
          <w:lang w:eastAsia="zh-CN"/>
        </w:rPr>
        <w:tab/>
        <w:t>Layer-2 UE-to-UE Relay</w:t>
      </w:r>
      <w:bookmarkEnd w:id="3913"/>
      <w:bookmarkEnd w:id="3914"/>
      <w:bookmarkEnd w:id="3915"/>
    </w:p>
    <w:p w14:paraId="7A3164F9" w14:textId="691EAFAD" w:rsidR="00D44238" w:rsidRDefault="00D44238" w:rsidP="00D44238">
      <w:pPr>
        <w:pStyle w:val="41"/>
        <w:rPr>
          <w:lang w:eastAsia="zh-CN"/>
        </w:rPr>
      </w:pPr>
      <w:bookmarkStart w:id="3916" w:name="_Toc104480093"/>
      <w:bookmarkStart w:id="3917" w:name="_Toc113265999"/>
      <w:bookmarkStart w:id="3918" w:name="_Toc116941799"/>
      <w:r>
        <w:rPr>
          <w:lang w:eastAsia="zh-CN"/>
        </w:rPr>
        <w:t>6.32.2.1</w:t>
      </w:r>
      <w:r>
        <w:rPr>
          <w:lang w:eastAsia="zh-CN"/>
        </w:rPr>
        <w:tab/>
        <w:t>Description</w:t>
      </w:r>
      <w:bookmarkEnd w:id="3916"/>
      <w:bookmarkEnd w:id="3917"/>
      <w:bookmarkEnd w:id="3918"/>
    </w:p>
    <w:p w14:paraId="53FB95AC" w14:textId="594673FC" w:rsidR="00D44238" w:rsidRDefault="00D44238" w:rsidP="00D44238">
      <w:r>
        <w:t xml:space="preserve">For Layer-2 based UE-to-UE Relay, the link establishment procedure is specified in TR 23.700-33 Solution #13. A unique PC5 unicast link (also called per-hop or management link) is established between a UE and the UE-to-UE Relay. An end-to-end (E2E) PC5 unicast link is established with an E2E peer UE via the 2 per-hop links, i.e. between source UE and the Relay and between the Relay and target UE. The E2E PC5 packets are using an adaptation header containing information identifying the source UE and/or destination UE, enabling the forwarding of packets E2E </w:t>
      </w:r>
      <w:r>
        <w:lastRenderedPageBreak/>
        <w:t>between peer UEs. PC5 packets also carry E2E security information, as for regular non-relayed PC5 communication, in the headers (e.g. PDCP header).</w:t>
      </w:r>
    </w:p>
    <w:p w14:paraId="75A9D301" w14:textId="11A247EE" w:rsidR="00D44238" w:rsidRDefault="00D44238" w:rsidP="00D44238">
      <w:r>
        <w:t xml:space="preserve">SA WG3 studied identity privacy for PC5 unicast link during V2X R16. The requirements stated that the 5GS should provide means for mitigating trackability and link ability attacks on a UE during PC5 unicast communications.  As concluded by SA3 during this study, </w:t>
      </w:r>
      <w:r w:rsidR="00803431">
        <w:t>"</w:t>
      </w:r>
      <w:r>
        <w:rPr>
          <w:i/>
          <w:iCs/>
        </w:rPr>
        <w:t>all identifiers sent in cleartext in the message headers must be changed at the same time, i.e. during the same procedure run and from both UEs, to avoid trackability and linkability issues</w:t>
      </w:r>
      <w:r w:rsidR="00803431">
        <w:t>"</w:t>
      </w:r>
      <w:r>
        <w:t>.</w:t>
      </w:r>
    </w:p>
    <w:p w14:paraId="0F10C04E" w14:textId="77777777" w:rsidR="00D44238" w:rsidRDefault="00D44238" w:rsidP="00D44238">
      <w:r>
        <w:t>Thus, considering the new adaptation layer and that all identifiers sent as cleartext must be updated at the same time, the Link Identifier Update procedure, designed in the context of direct communication only, is updated to support the periodic change of the source/destination UEs identity information carried into the adaptation header, at the same time as the per-hop identifiers (i.e. L2 IDs) and the end-to-end security information. In other words, all identifiers carried together, in cleartext, and that may be associated must be changed at the same time.</w:t>
      </w:r>
    </w:p>
    <w:p w14:paraId="10AE3C64" w14:textId="77777777" w:rsidR="00D44238" w:rsidRDefault="00D44238" w:rsidP="00D44238">
      <w:r>
        <w:t>Furthermore, the usage of multiple end-to-end unicast links via a single per-hop link means that source/destination UEs identity information carried in the adaptation header, of all end-to-end unicast links, may be associated (i.e. linked) to the same per-hop identifiers since they are sent in the clear when end-to-end peer UEs exchange messages via the UE-to-UE Relay. This implies that the source UE and all its peer UEs over the same per-hop link/Relay would need to change their identifiers (i.e. per-hop identifiers, end-to-end identifiers in adaptation layer and security information identifiers related to per-hop and to end-to-end communication) at the same time. This obviously could lead to a signalling storm of PC5-S message exchanges.</w:t>
      </w:r>
    </w:p>
    <w:p w14:paraId="074F89D2" w14:textId="6B2317AF" w:rsidR="00D44238" w:rsidRDefault="00D44238" w:rsidP="00D44238">
      <w:r>
        <w:t>To overcome this problem, this solution isolates the identifiers on a per-hop basis, i.e. makes all identifiers sent in cleartext (i.e. in the headers), specific to the per-hop link. This is handled at the UE-to-UE Relay by replacing the received source UE identifiers with corresponding relay-specific identifiers before forwarding a message to a peer UE via another per-hop link. The reverse action is done when the peer UE sends a message to the source UE, i.e. the UE-to-UE Relay replaces the relay-specific identifiers with source UE identifiers before forwarding the message to the source UE.</w:t>
      </w:r>
    </w:p>
    <w:p w14:paraId="1166E754" w14:textId="62FC571D" w:rsidR="00D44238" w:rsidRDefault="00D44238" w:rsidP="00D44238">
      <w:r>
        <w:t>A UE does not know its peer UE</w:t>
      </w:r>
      <w:r w:rsidR="00803431">
        <w:t>'</w:t>
      </w:r>
      <w:r>
        <w:t>s identifiers thus, when identifiers need to be changed on the UE, only the identifiers used between this UE and the UE-to-UE Relay need to be updated and only this UE and the UE-to-UE Relay are involved in the Link Identifier Update procedure.</w:t>
      </w:r>
    </w:p>
    <w:p w14:paraId="33C5312C" w14:textId="7560A1FA" w:rsidR="00D44238" w:rsidRDefault="00D44238" w:rsidP="00D44238">
      <w:r>
        <w:t>In addition to the per-hop identifiers and E2E identifiers carried in adaptation header, the Application layer ID and the IP address/prefix may as well be changed periodically. The Application layer ID and the IP address/prefix, however, cannot be replaced by the UE-to-UE Relay with relay-specific identifiers to be isolated on the per-hop link since they are not exchanged in the message header (thus not visible at the UE-to-UE Relay). To overcome this problem, the Link Modification procedure is executed between the source UE and the E2E peer UE during (i.e. before completion of) the LIU procedure, in the case where the LIU procedure is triggered due to the change of Application layer ID and/or IP address/prefix.</w:t>
      </w:r>
    </w:p>
    <w:p w14:paraId="1B4595E2" w14:textId="1732D8FA" w:rsidR="00D44238" w:rsidRDefault="00D44238" w:rsidP="00D44238">
      <w:pPr>
        <w:pStyle w:val="41"/>
        <w:rPr>
          <w:lang w:eastAsia="zh-CN"/>
        </w:rPr>
      </w:pPr>
      <w:bookmarkStart w:id="3919" w:name="_Toc104480094"/>
      <w:bookmarkStart w:id="3920" w:name="_Toc113266000"/>
      <w:bookmarkStart w:id="3921" w:name="_Toc116941800"/>
      <w:r>
        <w:rPr>
          <w:lang w:eastAsia="zh-CN"/>
        </w:rPr>
        <w:t>6.32.2.2</w:t>
      </w:r>
      <w:r>
        <w:rPr>
          <w:lang w:eastAsia="zh-CN"/>
        </w:rPr>
        <w:tab/>
        <w:t>Procedures</w:t>
      </w:r>
      <w:bookmarkEnd w:id="3919"/>
      <w:bookmarkEnd w:id="3920"/>
      <w:bookmarkEnd w:id="3921"/>
    </w:p>
    <w:p w14:paraId="5793BA38" w14:textId="1FED2C53" w:rsidR="00D44238" w:rsidRDefault="00D44238" w:rsidP="00D44238">
      <w:pPr>
        <w:rPr>
          <w:lang w:eastAsia="zh-CN"/>
        </w:rPr>
      </w:pPr>
      <w:r>
        <w:rPr>
          <w:lang w:eastAsia="zh-CN"/>
        </w:rPr>
        <w:t xml:space="preserve">Figure 6.32.2.2-1 shows an enhanced LIU procedure when a Layer-2 UE-to-UE Relay is used. The LIU procedure, as defined in </w:t>
      </w:r>
      <w:r w:rsidR="001335FE">
        <w:rPr>
          <w:lang w:eastAsia="zh-CN"/>
        </w:rPr>
        <w:t>TS 23.304 [</w:t>
      </w:r>
      <w:r>
        <w:rPr>
          <w:lang w:eastAsia="zh-CN"/>
        </w:rPr>
        <w:t>3], is modified to allow the update of all identifiers sent in cleartext on the per-hop and adaptation layer headers. UE1 uses the per-hop link, as a management link, to exchange PC5 messages with the UE-to-UE Relay. In this case, the PC5 messages are consumed by the UE-to-UE Relay and are not forwarded to the E2E peer UE. In this case, we refer to the PC5 link as the management link. The management link is used to exchange new E2E identifiers between a UE and the UE-to-UE Relay as part of the enhanced LIU procedure.</w:t>
      </w:r>
    </w:p>
    <w:p w14:paraId="595BDC3F" w14:textId="77777777" w:rsidR="00D44238" w:rsidRDefault="00D44238" w:rsidP="00D44238"/>
    <w:p w14:paraId="341D37ED" w14:textId="77777777" w:rsidR="00D44238" w:rsidRPr="00C40E04" w:rsidRDefault="00D44238" w:rsidP="00C40E04">
      <w:pPr>
        <w:pStyle w:val="TH"/>
      </w:pPr>
      <w:r w:rsidRPr="00C40E04">
        <w:object w:dxaOrig="11925" w:dyaOrig="8310" w14:anchorId="6FCCD58C">
          <v:shape id="_x0000_i1088" type="#_x0000_t75" style="width:481.85pt;height:336.75pt" o:ole="">
            <v:imagedata r:id="rId139" o:title=""/>
          </v:shape>
          <o:OLEObject Type="Embed" ProgID="Visio.Drawing.15" ShapeID="_x0000_i1088" DrawAspect="Content" ObjectID="_1727554996" r:id="rId140"/>
        </w:object>
      </w:r>
    </w:p>
    <w:p w14:paraId="5FF74D2C" w14:textId="169BBD34" w:rsidR="00D44238" w:rsidRDefault="00D44238" w:rsidP="00D44238">
      <w:pPr>
        <w:pStyle w:val="TF"/>
      </w:pPr>
      <w:r>
        <w:t>Figure 6.32.2.2-1: Link Identifier Update procedure with Layer-2 UE-to-UE Relay</w:t>
      </w:r>
    </w:p>
    <w:p w14:paraId="2D58752A" w14:textId="14BAAAB1" w:rsidR="00D44238" w:rsidRDefault="00D44238" w:rsidP="00D44238">
      <w:pPr>
        <w:pStyle w:val="B1"/>
      </w:pPr>
      <w:r>
        <w:t>0.</w:t>
      </w:r>
      <w:r>
        <w:tab/>
        <w:t xml:space="preserve">UE1 and UE2 establish and end-to-end PC5 unicast link via the UE-to-UE Relay. Security is established E2E between UE1 and UE2. Both UEs have a PC5 unicast link (also called </w:t>
      </w:r>
      <w:r>
        <w:rPr>
          <w:i/>
          <w:iCs/>
        </w:rPr>
        <w:t>per-hop</w:t>
      </w:r>
      <w:r>
        <w:t xml:space="preserve"> link or </w:t>
      </w:r>
      <w:r>
        <w:rPr>
          <w:i/>
          <w:iCs/>
        </w:rPr>
        <w:t>management</w:t>
      </w:r>
      <w:r>
        <w:t xml:space="preserve"> link) established with the UE-to-UE Relay. The PC5 unicast link established with the UE-to-UE Relay is used for the transport of E2E messages, and also for the management of these E2E links when the UE-to-UE Relay needs to be involved, as defined in </w:t>
      </w:r>
      <w:r w:rsidR="003D1117">
        <w:t xml:space="preserve">this </w:t>
      </w:r>
      <w:r>
        <w:t>TR Solution #13: Layer-2 UE-to-UE Relay.</w:t>
      </w:r>
    </w:p>
    <w:p w14:paraId="3593A07A" w14:textId="583300CC" w:rsidR="00D44238" w:rsidRDefault="00D44238" w:rsidP="00D44238">
      <w:pPr>
        <w:pStyle w:val="B1"/>
      </w:pPr>
      <w:r>
        <w:t>1.</w:t>
      </w:r>
      <w:r>
        <w:tab/>
        <w:t>UE1 receives a trigger to change its identifiers e.g. privacy timer expiry, Application layer ID change or IP address/prefix change. UE1 sends an LIU Request message to the UE-to-UE Relay via the management link. The LIU Request message includes a new L2 ID and new security information for the management link, as well as new E2E security info and a new E2E identifier for the E2E link with UE2 and used in the adaptation layer.</w:t>
      </w:r>
    </w:p>
    <w:p w14:paraId="7B804873" w14:textId="37B26A4D" w:rsidR="00D44238" w:rsidRDefault="00D44238" w:rsidP="00D44238">
      <w:pPr>
        <w:pStyle w:val="B1"/>
      </w:pPr>
      <w:r>
        <w:t>2.</w:t>
      </w:r>
      <w:r w:rsidR="003B4EA7">
        <w:tab/>
      </w:r>
      <w:r>
        <w:t>The UE-to-UE Relay receives the message, updates its mapping table with the new identifiers from UE1 while keeping the current values. The UE-to-UE Relay generates a new L2 ID and security information for the management link, and a new relay-specific E2E identifier and new relay-specific E2E security information associated to UE2. The UE-to-UE Relay sends a LIU Response message to UE1 which includes its new L2 ID and security information for the management link, the new relay-specific E2E identifier, and new relay-specific E2E security information.</w:t>
      </w:r>
    </w:p>
    <w:p w14:paraId="036865B5" w14:textId="6EC223C6" w:rsidR="00D44238" w:rsidRDefault="00D44238" w:rsidP="003B4EA7">
      <w:pPr>
        <w:pStyle w:val="NO"/>
      </w:pPr>
      <w:r>
        <w:t>NOTE:</w:t>
      </w:r>
      <w:r>
        <w:rPr>
          <w:lang w:eastAsia="ko-KR"/>
        </w:rPr>
        <w:tab/>
        <w:t xml:space="preserve">For </w:t>
      </w:r>
      <w:r>
        <w:t xml:space="preserve">UE-to-UE Relay </w:t>
      </w:r>
      <w:r>
        <w:rPr>
          <w:lang w:eastAsia="ko-KR"/>
        </w:rPr>
        <w:t xml:space="preserve">solutions for which the </w:t>
      </w:r>
      <w:r>
        <w:t>UE-to-UE Relay doesn</w:t>
      </w:r>
      <w:r w:rsidR="00803431">
        <w:t>'</w:t>
      </w:r>
      <w:r>
        <w:t>t perform Adaptation layer replacement between E2E ID and Relay specific ID, which information will be included in steps 1-2 and steps 3-4 will be determined during normative phase.</w:t>
      </w:r>
    </w:p>
    <w:p w14:paraId="57128308" w14:textId="3DE0FD02" w:rsidR="00D44238" w:rsidRDefault="00D44238" w:rsidP="00D44238">
      <w:pPr>
        <w:pStyle w:val="B1"/>
      </w:pPr>
      <w:r>
        <w:t>3.</w:t>
      </w:r>
      <w:r>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The Link Modification Request message is modified to support a new operation code, e.g. </w:t>
      </w:r>
      <w:r w:rsidR="00803431">
        <w:t>"</w:t>
      </w:r>
      <w:r>
        <w:t>change-of-ID</w:t>
      </w:r>
      <w:r w:rsidR="00803431">
        <w:t>"</w:t>
      </w:r>
      <w:r>
        <w:t>, and the new Application layer ID and new IP address/prefix.</w:t>
      </w:r>
    </w:p>
    <w:p w14:paraId="7C399F2C" w14:textId="77777777" w:rsidR="00D44238" w:rsidRDefault="00D44238" w:rsidP="00D44238">
      <w:pPr>
        <w:pStyle w:val="B1"/>
      </w:pPr>
      <w:r>
        <w:t>4.</w:t>
      </w:r>
      <w:r>
        <w:tab/>
        <w:t>[optional] UE2 sends a Link Modification Accept to acknowledge the new IDs from UE1. The new IDs received on the Request message are sent back with the Accept message. After step 4, UE2 may triggers LIU procedure with UE-to-UE Relay to update its E2E identifier and L2 ID used between UE2 and UE-to-UE Relay, as described at steps 1 and 2.</w:t>
      </w:r>
    </w:p>
    <w:p w14:paraId="499C4FF2" w14:textId="77777777" w:rsidR="00D44238" w:rsidRDefault="00D44238" w:rsidP="00D44238">
      <w:pPr>
        <w:pStyle w:val="B1"/>
      </w:pPr>
      <w:r>
        <w:lastRenderedPageBreak/>
        <w:t>5.</w:t>
      </w:r>
      <w:r>
        <w:tab/>
        <w:t>UE1 completes the LIU procedure by sending a LIU Ack message to the Relay.</w:t>
      </w:r>
    </w:p>
    <w:p w14:paraId="6C7B69D5" w14:textId="39089EB8" w:rsidR="00D44238" w:rsidRDefault="00D44238" w:rsidP="00D44238">
      <w:pPr>
        <w:pStyle w:val="31"/>
        <w:rPr>
          <w:lang w:eastAsia="zh-CN"/>
        </w:rPr>
      </w:pPr>
      <w:bookmarkStart w:id="3922" w:name="_Toc104480095"/>
      <w:bookmarkStart w:id="3923" w:name="_Toc113266001"/>
      <w:bookmarkStart w:id="3924" w:name="_Toc116941801"/>
      <w:r>
        <w:rPr>
          <w:lang w:eastAsia="zh-CN"/>
        </w:rPr>
        <w:t>6.32.3</w:t>
      </w:r>
      <w:r>
        <w:rPr>
          <w:lang w:eastAsia="zh-CN"/>
        </w:rPr>
        <w:tab/>
        <w:t>Layer-3 UE-to-UE Relay</w:t>
      </w:r>
      <w:bookmarkEnd w:id="3922"/>
      <w:bookmarkEnd w:id="3923"/>
      <w:bookmarkEnd w:id="3924"/>
    </w:p>
    <w:p w14:paraId="5597EF03" w14:textId="52A4DDCB" w:rsidR="00D44238" w:rsidRDefault="00D44238" w:rsidP="00D44238">
      <w:pPr>
        <w:pStyle w:val="41"/>
        <w:rPr>
          <w:lang w:eastAsia="zh-CN"/>
        </w:rPr>
      </w:pPr>
      <w:bookmarkStart w:id="3925" w:name="_Toc104480096"/>
      <w:bookmarkStart w:id="3926" w:name="_Toc113266002"/>
      <w:bookmarkStart w:id="3927" w:name="_Toc116941802"/>
      <w:r>
        <w:rPr>
          <w:lang w:eastAsia="zh-CN"/>
        </w:rPr>
        <w:t>6.32.3.1</w:t>
      </w:r>
      <w:r>
        <w:rPr>
          <w:lang w:eastAsia="zh-CN"/>
        </w:rPr>
        <w:tab/>
        <w:t>Description</w:t>
      </w:r>
      <w:bookmarkEnd w:id="3925"/>
      <w:bookmarkEnd w:id="3926"/>
      <w:bookmarkEnd w:id="3927"/>
    </w:p>
    <w:p w14:paraId="40B92FD0" w14:textId="324B6FF8" w:rsidR="00D44238" w:rsidRDefault="00D44238" w:rsidP="00D44238">
      <w:r>
        <w:t>The Layer-3 UE-to-UE Relay solutions, as specified in this TR, are based on IP routing (except for non-IP traffic solution). As part of the PC5 unicast link establishment procedure, the ProSe 5G UE-to-UE Relay allocates an IP address/prefix to the UE or the UE registers its IP address/prefix with the UE-to-UE Relay. The UE-to-UE Relay stores an association of the UE</w:t>
      </w:r>
      <w:r w:rsidR="00803431">
        <w:t>'</w:t>
      </w:r>
      <w:r>
        <w:t>s Application layer ID (also called User info) and IP address/prefix. The source UE sends IP data to the target UE via the PC5 unicast link to UE-to-UE Relay. The UE-to-UE Relay acts as an IP router and forwards the packets to the corresponding PC5 unicast link towards the target UE.</w:t>
      </w:r>
    </w:p>
    <w:p w14:paraId="1B6C23B8" w14:textId="35178449" w:rsidR="00D44238" w:rsidRDefault="00D44238" w:rsidP="00D44238">
      <w:r>
        <w:t xml:space="preserve">The existing Link Identifier Update procedure as defined in </w:t>
      </w:r>
      <w:r w:rsidR="001335FE">
        <w:t>TS 23.304 [</w:t>
      </w:r>
      <w:r>
        <w:t>3] may be used between the UE and the Layer-3 UE-to-UE Relay. In the case where the IP address/prefix needs to be changed, the existing Link Identifier Update procedure is re-used with some modifications. The source UE triggers the Link Identifier Update procedure over the PC5 link established with the UE-to-UE Relay and if the UE-to-UE Relay is the one allocating the IP address/prefix for the source UE, the source UE requests a new IP address/prefix to the UE-to-UE Relay during the Link Identifier Update procedure. If the UE allocates its own IP address/prefix, then it is provided to the UE-to-UE Relay. Since the peer UE is communicating with the source UE using the source UE</w:t>
      </w:r>
      <w:r w:rsidR="00803431">
        <w:t>'</w:t>
      </w:r>
      <w:r>
        <w:t>s IP address, the peer UE needs to be informed of the source UE</w:t>
      </w:r>
      <w:r w:rsidR="00803431">
        <w:t>'</w:t>
      </w:r>
      <w:r>
        <w:t>s new IP address. The source UE thus also provides to the UE-to-UE Relay its peer UE</w:t>
      </w:r>
      <w:r w:rsidR="00803431">
        <w:t>'</w:t>
      </w:r>
      <w:r>
        <w:t>s Application layer ID and IP address, allowing the UE-to-UE Relay to send the source UE</w:t>
      </w:r>
      <w:r w:rsidR="00803431">
        <w:t>'</w:t>
      </w:r>
      <w:r>
        <w:t>s new IP address to its peer UE. The peer UE is informed during the LIU procedure thus the new IP address/prefix may be used as soon as the LIU procedure completes.</w:t>
      </w:r>
    </w:p>
    <w:p w14:paraId="6F19363C" w14:textId="107AB2F8" w:rsidR="00D44238" w:rsidRDefault="00D44238" w:rsidP="00D44238">
      <w:pPr>
        <w:pStyle w:val="41"/>
        <w:rPr>
          <w:lang w:eastAsia="zh-CN"/>
        </w:rPr>
      </w:pPr>
      <w:bookmarkStart w:id="3928" w:name="_Toc104480097"/>
      <w:bookmarkStart w:id="3929" w:name="_Toc113266003"/>
      <w:bookmarkStart w:id="3930" w:name="_Toc116941803"/>
      <w:r>
        <w:rPr>
          <w:lang w:eastAsia="zh-CN"/>
        </w:rPr>
        <w:t>6.32.3.2</w:t>
      </w:r>
      <w:r>
        <w:rPr>
          <w:lang w:eastAsia="zh-CN"/>
        </w:rPr>
        <w:tab/>
        <w:t>Procedures</w:t>
      </w:r>
      <w:bookmarkEnd w:id="3928"/>
      <w:bookmarkEnd w:id="3929"/>
      <w:bookmarkEnd w:id="3930"/>
    </w:p>
    <w:p w14:paraId="35427C3B" w14:textId="692A7963" w:rsidR="00D44238" w:rsidRDefault="00D44238" w:rsidP="00D44238">
      <w:pPr>
        <w:rPr>
          <w:lang w:eastAsia="zh-CN"/>
        </w:rPr>
      </w:pPr>
      <w:r>
        <w:rPr>
          <w:lang w:eastAsia="zh-CN"/>
        </w:rPr>
        <w:t xml:space="preserve">Figure 6.32.3.2-1 shows the Link Identifier Update procedure when a Layer-3 UE-to-UE Relay is used. The LIU procedure, as defined in </w:t>
      </w:r>
      <w:r w:rsidR="001335FE">
        <w:rPr>
          <w:lang w:eastAsia="zh-CN"/>
        </w:rPr>
        <w:t>TS 23.304 [</w:t>
      </w:r>
      <w:r>
        <w:rPr>
          <w:lang w:eastAsia="zh-CN"/>
        </w:rPr>
        <w:t>3], is modified to request the UE-to-UE Relay to allocate a new IP address/prefix to the source UE and to send this new IP address/prefix to the peer UE.</w:t>
      </w:r>
    </w:p>
    <w:p w14:paraId="13B0871B" w14:textId="77777777" w:rsidR="00D44238" w:rsidRPr="00C40E04" w:rsidRDefault="00D44238" w:rsidP="00C40E04">
      <w:pPr>
        <w:pStyle w:val="TH"/>
      </w:pPr>
      <w:r w:rsidRPr="00C40E04">
        <w:object w:dxaOrig="13230" w:dyaOrig="6571" w14:anchorId="20294EBA">
          <v:shape id="_x0000_i1089" type="#_x0000_t75" style="width:481.85pt;height:242.05pt" o:ole="">
            <v:imagedata r:id="rId141" o:title=""/>
          </v:shape>
          <o:OLEObject Type="Embed" ProgID="Visio.Drawing.15" ShapeID="_x0000_i1089" DrawAspect="Content" ObjectID="_1727554997" r:id="rId142"/>
        </w:object>
      </w:r>
    </w:p>
    <w:p w14:paraId="763BDB84" w14:textId="0A397C13" w:rsidR="00D44238" w:rsidRDefault="00D44238" w:rsidP="00D44238">
      <w:pPr>
        <w:pStyle w:val="TF"/>
      </w:pPr>
      <w:r>
        <w:t>Figure 6.</w:t>
      </w:r>
      <w:r w:rsidR="00AE7215">
        <w:t>32</w:t>
      </w:r>
      <w:r>
        <w:t>.3.2-1: Link Identifier Update procedure and IP address change with Layer-3 UE-to-UE Relay</w:t>
      </w:r>
    </w:p>
    <w:p w14:paraId="3BD8680B" w14:textId="003A58E1" w:rsidR="00D44238" w:rsidRDefault="00D44238" w:rsidP="00D44238">
      <w:pPr>
        <w:pStyle w:val="B1"/>
      </w:pPr>
      <w:r>
        <w:t>0.</w:t>
      </w:r>
      <w:r>
        <w:tab/>
        <w:t>A PC5 link is established between UE1 and a UE-to-UE Relay. Another PC5 link is established between the UE-to-UE Relay and UE2. IP data may be exchanged between UE1 and UE2 via the UE-to-UE Relay over the PC5 links. During the link establishment, UE1 informs the UE-to-UE Relay that the link requires privacy.</w:t>
      </w:r>
    </w:p>
    <w:p w14:paraId="781C45BC" w14:textId="57CCF8D7" w:rsidR="00D44238" w:rsidRDefault="00D44238" w:rsidP="00D44238">
      <w:pPr>
        <w:pStyle w:val="B1"/>
      </w:pPr>
      <w:r>
        <w:lastRenderedPageBreak/>
        <w:t>1.</w:t>
      </w:r>
      <w:r>
        <w:tab/>
        <w:t xml:space="preserve">UE1 receives a trigger e.g. privacy timer expiry or new Application layer ID or new IP address/prefix to be changed. UE1 triggers the Link Identifier Update procedure, i.e. it auto-generates a new Layer-2 ID and new security information, and it sends a Link Identifier Update Request message to the UE-to-UE Relay including: its new Layer-2 ID, new security information, new Application layer ID (if provided by the upper layer) and a </w:t>
      </w:r>
      <w:r w:rsidR="00803431">
        <w:t>"</w:t>
      </w:r>
      <w:r>
        <w:t>new IP address needed</w:t>
      </w:r>
      <w:r w:rsidR="00803431">
        <w:t>"</w:t>
      </w:r>
      <w:r>
        <w:t xml:space="preserve"> indication (if IP communication is used).</w:t>
      </w:r>
    </w:p>
    <w:p w14:paraId="6FAC3208" w14:textId="0E9A828C" w:rsidR="00D44238" w:rsidRDefault="00D44238" w:rsidP="003B4EA7">
      <w:pPr>
        <w:pStyle w:val="B2"/>
      </w:pPr>
      <w:r w:rsidRPr="003B4EA7">
        <w:t>a.</w:t>
      </w:r>
      <w:r w:rsidR="003B4EA7">
        <w:tab/>
      </w:r>
      <w:r w:rsidRPr="003B4EA7">
        <w:t>If UE1</w:t>
      </w:r>
      <w:r w:rsidR="00803431">
        <w:t>'</w:t>
      </w:r>
      <w:r w:rsidRPr="003B4EA7">
        <w:t>s IP address/prefix needs to be changed, UE1 also provides its peer UE information (UE2</w:t>
      </w:r>
      <w:r w:rsidR="00803431">
        <w:t>'</w:t>
      </w:r>
      <w:r w:rsidRPr="003B4EA7">
        <w:t>s IP address, UE2</w:t>
      </w:r>
      <w:r w:rsidR="00803431">
        <w:t>'</w:t>
      </w:r>
      <w:r w:rsidRPr="003B4EA7">
        <w:t>s Application layer ID), allowing the UE-to-UE Relay to inform the peer UE (i.e. UE2) about UE1</w:t>
      </w:r>
      <w:r w:rsidR="00803431">
        <w:t>'</w:t>
      </w:r>
      <w:r w:rsidRPr="003B4EA7">
        <w:t>s new allocated IP address/prefix.</w:t>
      </w:r>
    </w:p>
    <w:p w14:paraId="3C085D1C" w14:textId="38D5AA6B" w:rsidR="00D44238" w:rsidRDefault="00D44238" w:rsidP="003B4EA7">
      <w:pPr>
        <w:pStyle w:val="B2"/>
        <w:rPr>
          <w:lang w:val="en-US"/>
        </w:rPr>
      </w:pPr>
      <w:r w:rsidRPr="003B4EA7">
        <w:t>b.</w:t>
      </w:r>
      <w:r w:rsidR="003B4EA7" w:rsidRPr="003B4EA7">
        <w:tab/>
      </w:r>
      <w:r w:rsidRPr="003B4EA7">
        <w:t xml:space="preserve">If UE1 self-assigns its IP address/prefix and has updated it then UE1 specifies its new IP address and does not specify </w:t>
      </w:r>
      <w:r w:rsidR="00803431">
        <w:t>"</w:t>
      </w:r>
      <w:r w:rsidRPr="003B4EA7">
        <w:t>new IP address needed</w:t>
      </w:r>
      <w:r w:rsidR="00803431">
        <w:t>"</w:t>
      </w:r>
      <w:r w:rsidRPr="003B4EA7">
        <w:t xml:space="preserve"> indication. In this case, the UE-to-UE Relay keeps track of this new IP address associated to UE1.</w:t>
      </w:r>
    </w:p>
    <w:p w14:paraId="27E8CCEC" w14:textId="77777777" w:rsidR="00D44238" w:rsidRDefault="00D44238" w:rsidP="00D44238">
      <w:pPr>
        <w:pStyle w:val="B1"/>
      </w:pPr>
      <w:r>
        <w:t>2.</w:t>
      </w:r>
      <w:r>
        <w:tab/>
        <w:t>UE-to-UE Relay self-assigns a new L2 ID, new security information and possibly new IP address/prefix for PC5 link with UE1.</w:t>
      </w:r>
    </w:p>
    <w:p w14:paraId="290A33BB" w14:textId="3ADF2893" w:rsidR="00D44238" w:rsidRDefault="00D44238" w:rsidP="003B4EA7">
      <w:pPr>
        <w:pStyle w:val="B2"/>
      </w:pPr>
      <w:r w:rsidRPr="003B4EA7">
        <w:t>a.</w:t>
      </w:r>
      <w:r w:rsidRPr="003B4EA7">
        <w:tab/>
        <w:t xml:space="preserve">UE-to-UE Relay assigns a new IP address/prefix to UE1 and saves it locally if a </w:t>
      </w:r>
      <w:r w:rsidR="00803431">
        <w:t>"</w:t>
      </w:r>
      <w:r w:rsidRPr="003B4EA7">
        <w:t>new IP address needed</w:t>
      </w:r>
      <w:r w:rsidR="00803431">
        <w:t>"</w:t>
      </w:r>
      <w:r w:rsidRPr="003B4EA7">
        <w:t xml:space="preserve"> indication is received.</w:t>
      </w:r>
    </w:p>
    <w:p w14:paraId="076F570B" w14:textId="592D6973" w:rsidR="00D44238" w:rsidRDefault="00D44238" w:rsidP="003B4EA7">
      <w:pPr>
        <w:pStyle w:val="B2"/>
      </w:pPr>
      <w:r w:rsidRPr="003B4EA7">
        <w:t>b.</w:t>
      </w:r>
      <w:r w:rsidRPr="003B4EA7">
        <w:tab/>
        <w:t xml:space="preserve">If a </w:t>
      </w:r>
      <w:r w:rsidR="00803431">
        <w:t>"</w:t>
      </w:r>
      <w:r w:rsidRPr="003B4EA7">
        <w:t>new IP address needed</w:t>
      </w:r>
      <w:r w:rsidR="00803431">
        <w:t>"</w:t>
      </w:r>
      <w:r w:rsidRPr="003B4EA7">
        <w:t xml:space="preserve"> indication is received, UE-to-UE Relay fetches UE2</w:t>
      </w:r>
      <w:r w:rsidR="00803431">
        <w:t>'</w:t>
      </w:r>
      <w:r w:rsidRPr="003B4EA7">
        <w:t>s entry from its local table based on the received Application layer ID or IP address/prefix. UE-to-UE Relay then sends a PC5 Relay Update Request message to UE2, including: UE1</w:t>
      </w:r>
      <w:r w:rsidR="00803431">
        <w:t>'</w:t>
      </w:r>
      <w:r w:rsidRPr="003B4EA7">
        <w:t>s old IP address/prefix, UE1</w:t>
      </w:r>
      <w:r w:rsidR="00803431">
        <w:t>'</w:t>
      </w:r>
      <w:r w:rsidRPr="003B4EA7">
        <w:t>s old and new Application layer ID, UE1</w:t>
      </w:r>
      <w:r w:rsidR="00803431">
        <w:t>'</w:t>
      </w:r>
      <w:r w:rsidRPr="003B4EA7">
        <w:t>s new IP address/prefix.</w:t>
      </w:r>
    </w:p>
    <w:p w14:paraId="556AE6C2" w14:textId="52814159" w:rsidR="00D44238" w:rsidRDefault="00D44238" w:rsidP="00D44238">
      <w:pPr>
        <w:pStyle w:val="B1"/>
      </w:pPr>
      <w:r>
        <w:t>3.</w:t>
      </w:r>
      <w:r>
        <w:tab/>
        <w:t>UE2 receives the PC5 Relay Update Request message and saves UE1</w:t>
      </w:r>
      <w:r w:rsidR="00803431">
        <w:t>'</w:t>
      </w:r>
      <w:r>
        <w:t>s new IP address/prefix. UE2 sends a PC5 Relay Update Response message to the UE-to-UE Relay including all parameters received on the PC5 Relay Update Request message.</w:t>
      </w:r>
    </w:p>
    <w:p w14:paraId="01238F4D" w14:textId="27CC9C43" w:rsidR="00D44238" w:rsidRDefault="00D44238" w:rsidP="003B4EA7">
      <w:pPr>
        <w:pStyle w:val="B2"/>
      </w:pPr>
      <w:r w:rsidRPr="003B4EA7">
        <w:t>a.</w:t>
      </w:r>
      <w:r w:rsidRPr="003B4EA7">
        <w:tab/>
        <w:t>UE2 should be able to receive IP data with UE1</w:t>
      </w:r>
      <w:r w:rsidR="00803431">
        <w:t>'</w:t>
      </w:r>
      <w:r w:rsidRPr="003B4EA7">
        <w:t>s old IP address (transit packets sent prior to UE1</w:t>
      </w:r>
      <w:r w:rsidR="00803431">
        <w:t>'</w:t>
      </w:r>
      <w:r w:rsidRPr="003B4EA7">
        <w:t>s receiving its new IP address) until an IP packet using UE1</w:t>
      </w:r>
      <w:r w:rsidR="00803431">
        <w:t>'</w:t>
      </w:r>
      <w:r w:rsidRPr="003B4EA7">
        <w:t>s new IP address is received. At this point, UE2 starts using UE1</w:t>
      </w:r>
      <w:r w:rsidR="00803431">
        <w:t>'</w:t>
      </w:r>
      <w:r w:rsidRPr="003B4EA7">
        <w:t>s new IP address and may forget UE1</w:t>
      </w:r>
      <w:r w:rsidR="00803431">
        <w:t>'</w:t>
      </w:r>
      <w:r w:rsidRPr="003B4EA7">
        <w:t>s old IP address.</w:t>
      </w:r>
    </w:p>
    <w:p w14:paraId="4C3D22E3" w14:textId="197D9AA8" w:rsidR="00D44238" w:rsidRDefault="00D44238" w:rsidP="00D44238">
      <w:pPr>
        <w:pStyle w:val="B1"/>
      </w:pPr>
      <w:r>
        <w:t>4.</w:t>
      </w:r>
      <w:r>
        <w:tab/>
        <w:t>UE-to-UE Relay sends a Link Identifier Update Response message to UE1 including UE1</w:t>
      </w:r>
      <w:r w:rsidR="00803431">
        <w:t>'</w:t>
      </w:r>
      <w:r>
        <w:t>s new IP address/prefix, UE-to-UE Relay</w:t>
      </w:r>
      <w:r w:rsidR="00803431">
        <w:t>'</w:t>
      </w:r>
      <w:r>
        <w:t>s new Layer-2 ID, new security information and possibly new IP address/prefix and/or new Application layer ID.</w:t>
      </w:r>
    </w:p>
    <w:p w14:paraId="607034DB" w14:textId="3E6F3480" w:rsidR="00D44238" w:rsidRDefault="00D44238" w:rsidP="00D44238">
      <w:pPr>
        <w:pStyle w:val="B1"/>
      </w:pPr>
      <w:r>
        <w:t>5.</w:t>
      </w:r>
      <w:r>
        <w:tab/>
        <w:t>UE1 saves its new IP address/prefix and UE-to-UE Relay</w:t>
      </w:r>
      <w:r w:rsidR="00803431">
        <w:t>'</w:t>
      </w:r>
      <w:r>
        <w:t>s new parameters and sends a Link Identifier Update ACK message to the UE-to-UE Relay, including its new IP address received on the Response message. UE1 and UE-to-UE Relay may then start using the new Layer-2 IDs for PC5 communication. UE1 starts using its new IP address for IP data exchange with UE2.</w:t>
      </w:r>
    </w:p>
    <w:p w14:paraId="20C51D5C" w14:textId="5A5991A2" w:rsidR="00D44238" w:rsidRDefault="00D44238" w:rsidP="00D44238">
      <w:pPr>
        <w:pStyle w:val="31"/>
      </w:pPr>
      <w:bookmarkStart w:id="3931" w:name="_Toc104480098"/>
      <w:bookmarkStart w:id="3932" w:name="_Toc113266004"/>
      <w:bookmarkStart w:id="3933" w:name="_Toc116941804"/>
      <w:r>
        <w:rPr>
          <w:lang w:eastAsia="zh-CN"/>
        </w:rPr>
        <w:t>6.</w:t>
      </w:r>
      <w:r w:rsidR="00AE7215">
        <w:rPr>
          <w:lang w:eastAsia="zh-CN"/>
        </w:rPr>
        <w:t>32</w:t>
      </w:r>
      <w:r>
        <w:rPr>
          <w:lang w:eastAsia="zh-CN"/>
        </w:rPr>
        <w:t>.4</w:t>
      </w:r>
      <w:r>
        <w:rPr>
          <w:lang w:eastAsia="zh-CN"/>
        </w:rPr>
        <w:tab/>
        <w:t>Impacts on services,</w:t>
      </w:r>
      <w:r>
        <w:t xml:space="preserve"> entities and interfaces</w:t>
      </w:r>
      <w:bookmarkEnd w:id="3931"/>
      <w:bookmarkEnd w:id="3932"/>
      <w:bookmarkEnd w:id="3933"/>
    </w:p>
    <w:p w14:paraId="45042511" w14:textId="77777777" w:rsidR="00D44238" w:rsidRDefault="00D44238" w:rsidP="00D44238">
      <w:r>
        <w:t>The solution has impacts in the following entities:</w:t>
      </w:r>
    </w:p>
    <w:p w14:paraId="4B0EE46D" w14:textId="77777777" w:rsidR="00D44238" w:rsidRDefault="00D44238" w:rsidP="00D44238">
      <w:r>
        <w:t>UE:</w:t>
      </w:r>
    </w:p>
    <w:p w14:paraId="155E0EFB" w14:textId="77777777" w:rsidR="00D44238" w:rsidRDefault="00D44238" w:rsidP="00D44238">
      <w:pPr>
        <w:pStyle w:val="B1"/>
      </w:pPr>
      <w:r>
        <w:t>-</w:t>
      </w:r>
      <w:r>
        <w:tab/>
        <w:t>Needs to support procedures for communications via a ProSe 5G Layer-2 and Layer-3 UE-to-UE Relay.</w:t>
      </w:r>
    </w:p>
    <w:p w14:paraId="54715D71" w14:textId="77777777" w:rsidR="00D44238" w:rsidRDefault="00D44238" w:rsidP="00D44238">
      <w:pPr>
        <w:pStyle w:val="B1"/>
      </w:pPr>
      <w:r>
        <w:t>-</w:t>
      </w:r>
      <w:r>
        <w:tab/>
        <w:t>Needs to support procedures for management of extended communication, via communication with a ProSe 5G Layer-2 UE-to-UE Relay.</w:t>
      </w:r>
    </w:p>
    <w:p w14:paraId="1C1AA2FA" w14:textId="3934DE8D" w:rsidR="00D44238" w:rsidRDefault="00D44238" w:rsidP="00D44238">
      <w:pPr>
        <w:pStyle w:val="B1"/>
      </w:pPr>
      <w:r>
        <w:t>-</w:t>
      </w:r>
      <w:r>
        <w:tab/>
        <w:t>Needs to support updating E2E peer UE with new Application Layer ID and/or new IP address/prefix during LIU procedure when connected via 5G ProSe Layer-2 UE-to-UE Relay.</w:t>
      </w:r>
    </w:p>
    <w:p w14:paraId="44EB0C04" w14:textId="3C4A93E0" w:rsidR="00D44238" w:rsidRDefault="00D44238" w:rsidP="00D44238">
      <w:pPr>
        <w:pStyle w:val="B1"/>
      </w:pPr>
      <w:r>
        <w:t>-</w:t>
      </w:r>
      <w:r>
        <w:tab/>
        <w:t>Needs to support requesting a new IP address/prefix from a 5G ProSe Layer-3 UE-to-UE Relay when IP address allocation is handled by the 5G ProSe Layer-3 UE-to-UE Relay.</w:t>
      </w:r>
    </w:p>
    <w:p w14:paraId="038FA34A" w14:textId="77777777" w:rsidR="00D44238" w:rsidRDefault="00D44238" w:rsidP="00D44238">
      <w:pPr>
        <w:tabs>
          <w:tab w:val="left" w:pos="7512"/>
        </w:tabs>
        <w:rPr>
          <w:noProof/>
        </w:rPr>
      </w:pPr>
      <w:r>
        <w:rPr>
          <w:noProof/>
        </w:rPr>
        <w:t>UE-to-UE Relay:</w:t>
      </w:r>
    </w:p>
    <w:p w14:paraId="3877F5F8" w14:textId="77777777" w:rsidR="00D44238" w:rsidRDefault="00D44238" w:rsidP="00D44238">
      <w:pPr>
        <w:pStyle w:val="B1"/>
      </w:pPr>
      <w:r>
        <w:t>-</w:t>
      </w:r>
      <w:r>
        <w:tab/>
        <w:t>Needs to support procedures for ProSe 5G Layer-2 and Layer-3 UE-to-UE Relay.</w:t>
      </w:r>
    </w:p>
    <w:p w14:paraId="6D240BC0" w14:textId="77777777" w:rsidR="00D44238" w:rsidRDefault="00D44238" w:rsidP="00D44238">
      <w:pPr>
        <w:pStyle w:val="B1"/>
      </w:pPr>
      <w:r>
        <w:t>-</w:t>
      </w:r>
      <w:r>
        <w:tab/>
        <w:t>Needs to support procedures for extended communication management link when acting as a ProSe 5G Layer-2 UE-to-UE Relay.</w:t>
      </w:r>
    </w:p>
    <w:p w14:paraId="1AE3AABB" w14:textId="1417CB40" w:rsidR="00D44238" w:rsidRDefault="00D44238" w:rsidP="00D44238">
      <w:pPr>
        <w:pStyle w:val="B1"/>
        <w:rPr>
          <w:noProof/>
        </w:rPr>
      </w:pPr>
      <w:r>
        <w:lastRenderedPageBreak/>
        <w:t>-</w:t>
      </w:r>
      <w:r>
        <w:tab/>
        <w:t>Needs to support updating a peer UE with new allocated IP address/prefix of source UE and new Application Layer ID when acting as a 5G ProSe Layer-3 UE-to-UE Relay.</w:t>
      </w:r>
    </w:p>
    <w:p w14:paraId="660A3918" w14:textId="0D2FBD3B" w:rsidR="00622FE4" w:rsidRPr="00BD41E8" w:rsidRDefault="00622FE4" w:rsidP="00622FE4">
      <w:pPr>
        <w:pStyle w:val="21"/>
        <w:rPr>
          <w:rFonts w:eastAsiaTheme="minorEastAsia"/>
          <w:lang w:eastAsia="zh-CN"/>
        </w:rPr>
      </w:pPr>
      <w:bookmarkStart w:id="3934" w:name="_Toc104480099"/>
      <w:bookmarkStart w:id="3935" w:name="_Toc113266005"/>
      <w:bookmarkStart w:id="3936" w:name="_Toc116941805"/>
      <w:r w:rsidRPr="00584D52">
        <w:t>6.</w:t>
      </w:r>
      <w:r>
        <w:t>33</w:t>
      </w:r>
      <w:r w:rsidRPr="00584D52">
        <w:tab/>
        <w:t>Solution #</w:t>
      </w:r>
      <w:r w:rsidR="00202682">
        <w:t>33</w:t>
      </w:r>
      <w:r w:rsidRPr="00584D52">
        <w:t xml:space="preserve">: </w:t>
      </w:r>
      <w:r>
        <w:rPr>
          <w:rFonts w:hint="eastAsia"/>
          <w:lang w:eastAsia="zh-CN"/>
        </w:rPr>
        <w:t xml:space="preserve">Layer-2 UE-to-UE Relay </w:t>
      </w:r>
      <w:r>
        <w:rPr>
          <w:lang w:eastAsia="zh-CN"/>
        </w:rPr>
        <w:t>discovery</w:t>
      </w:r>
      <w:r>
        <w:rPr>
          <w:rFonts w:hint="eastAsia"/>
          <w:lang w:eastAsia="zh-CN"/>
        </w:rPr>
        <w:t xml:space="preserve"> and communication</w:t>
      </w:r>
      <w:bookmarkEnd w:id="3934"/>
      <w:bookmarkEnd w:id="3935"/>
      <w:bookmarkEnd w:id="3936"/>
    </w:p>
    <w:p w14:paraId="313D45FB" w14:textId="7B7B2BD0" w:rsidR="00622FE4" w:rsidRPr="00584D52" w:rsidRDefault="00622FE4" w:rsidP="00622FE4">
      <w:pPr>
        <w:pStyle w:val="31"/>
        <w:rPr>
          <w:rFonts w:eastAsiaTheme="minorEastAsia"/>
          <w:lang w:eastAsia="zh-CN"/>
        </w:rPr>
      </w:pPr>
      <w:bookmarkStart w:id="3937" w:name="_Toc104480100"/>
      <w:bookmarkStart w:id="3938" w:name="_Toc113266006"/>
      <w:bookmarkStart w:id="3939" w:name="_Toc116941806"/>
      <w:r w:rsidRPr="00584D52">
        <w:t>6.</w:t>
      </w:r>
      <w:r>
        <w:t>33</w:t>
      </w:r>
      <w:r w:rsidRPr="00584D52">
        <w:t>.1</w:t>
      </w:r>
      <w:r w:rsidRPr="00584D52">
        <w:tab/>
        <w:t>Description</w:t>
      </w:r>
      <w:bookmarkEnd w:id="3937"/>
      <w:bookmarkEnd w:id="3938"/>
      <w:bookmarkEnd w:id="3939"/>
    </w:p>
    <w:p w14:paraId="16B2761E" w14:textId="2E93A6E7" w:rsidR="00622FE4" w:rsidRDefault="00622FE4" w:rsidP="00622FE4">
      <w:pPr>
        <w:rPr>
          <w:rFonts w:eastAsiaTheme="minorEastAsia"/>
          <w:lang w:eastAsia="zh-CN"/>
        </w:rPr>
      </w:pPr>
      <w:r w:rsidRPr="00032B0E">
        <w:rPr>
          <w:lang w:eastAsia="zh-CN"/>
        </w:rPr>
        <w:t>The solution applies to</w:t>
      </w:r>
      <w:r>
        <w:rPr>
          <w:lang w:eastAsia="zh-CN"/>
        </w:rPr>
        <w:t xml:space="preserve"> Key Issue #</w:t>
      </w:r>
      <w:r>
        <w:rPr>
          <w:rFonts w:hint="eastAsia"/>
          <w:lang w:eastAsia="zh-CN"/>
        </w:rPr>
        <w:t>1</w:t>
      </w:r>
      <w:r>
        <w:rPr>
          <w:lang w:eastAsia="zh-CN"/>
        </w:rPr>
        <w:t xml:space="preserve"> </w:t>
      </w:r>
      <w:r w:rsidR="00803431">
        <w:rPr>
          <w:lang w:eastAsia="zh-CN"/>
        </w:rPr>
        <w:t>"</w:t>
      </w:r>
      <w:r>
        <w:rPr>
          <w:lang w:eastAsia="zh-CN"/>
        </w:rPr>
        <w:t xml:space="preserve">Support </w:t>
      </w:r>
      <w:r>
        <w:rPr>
          <w:rFonts w:hint="eastAsia"/>
          <w:lang w:eastAsia="zh-CN"/>
        </w:rPr>
        <w:t>of</w:t>
      </w:r>
      <w:r w:rsidRPr="00032B0E">
        <w:rPr>
          <w:lang w:eastAsia="zh-CN"/>
        </w:rPr>
        <w:t xml:space="preserve"> UE-to-UE Relay</w:t>
      </w:r>
      <w:r w:rsidR="00803431">
        <w:rPr>
          <w:lang w:eastAsia="zh-CN"/>
        </w:rPr>
        <w:t>"</w:t>
      </w:r>
      <w:r w:rsidRPr="00032B0E">
        <w:rPr>
          <w:lang w:eastAsia="zh-CN"/>
        </w:rPr>
        <w:t>.</w:t>
      </w:r>
    </w:p>
    <w:p w14:paraId="576A1EC2" w14:textId="77777777" w:rsidR="00622FE4" w:rsidRPr="00A7799E" w:rsidRDefault="00622FE4" w:rsidP="00622FE4">
      <w:r w:rsidRPr="00A7799E">
        <w:t xml:space="preserve">In this solution, the </w:t>
      </w:r>
      <w:r>
        <w:rPr>
          <w:rFonts w:hint="eastAsia"/>
          <w:lang w:eastAsia="zh-CN"/>
        </w:rPr>
        <w:t>Layer-2</w:t>
      </w:r>
      <w:r w:rsidRPr="00A7799E">
        <w:t xml:space="preserve"> UE-to-UE Relay operation is supported with the following principles:</w:t>
      </w:r>
    </w:p>
    <w:p w14:paraId="1D2AEBB8" w14:textId="77777777" w:rsidR="00622FE4" w:rsidRPr="00A7799E" w:rsidRDefault="00622FE4" w:rsidP="00622FE4">
      <w:pPr>
        <w:pStyle w:val="B1"/>
      </w:pPr>
      <w:r w:rsidRPr="00A7799E">
        <w:t>-</w:t>
      </w:r>
      <w:r w:rsidRPr="00A7799E">
        <w:rPr>
          <w:lang w:eastAsia="zh-CN"/>
        </w:rPr>
        <w:tab/>
      </w:r>
      <w:r w:rsidRPr="00A7799E">
        <w:t>Authorization and configuration:</w:t>
      </w:r>
    </w:p>
    <w:p w14:paraId="12A1B342" w14:textId="77777777" w:rsidR="00622FE4" w:rsidRPr="00A7799E" w:rsidRDefault="00622FE4" w:rsidP="00622FE4">
      <w:pPr>
        <w:pStyle w:val="B2"/>
        <w:rPr>
          <w:lang w:eastAsia="zh-CN"/>
        </w:rPr>
      </w:pPr>
      <w:r w:rsidRPr="00A7799E">
        <w:rPr>
          <w:lang w:eastAsia="zh-CN"/>
        </w:rPr>
        <w:t>-</w:t>
      </w:r>
      <w:r w:rsidRPr="00A7799E">
        <w:rPr>
          <w:lang w:eastAsia="zh-CN"/>
        </w:rPr>
        <w:tab/>
        <w:t>Only the UE authorized by the service authorization configuration can act as a UE-to-UE Relay. These UEs will be configured according to the service authorization and provisioning</w:t>
      </w:r>
      <w:r>
        <w:rPr>
          <w:rFonts w:hint="eastAsia"/>
          <w:lang w:eastAsia="zh-CN"/>
        </w:rPr>
        <w:t xml:space="preserve"> solutions for Key Issue #6</w:t>
      </w:r>
      <w:r w:rsidRPr="00A7799E">
        <w:rPr>
          <w:lang w:eastAsia="zh-CN"/>
        </w:rPr>
        <w:t>.</w:t>
      </w:r>
    </w:p>
    <w:p w14:paraId="6066B468" w14:textId="77777777" w:rsidR="00622FE4" w:rsidRPr="00A7799E" w:rsidRDefault="00622FE4" w:rsidP="00622FE4">
      <w:pPr>
        <w:pStyle w:val="B1"/>
      </w:pPr>
      <w:r w:rsidRPr="00A7799E">
        <w:t>-</w:t>
      </w:r>
      <w:r w:rsidRPr="00A7799E">
        <w:rPr>
          <w:lang w:eastAsia="zh-CN"/>
        </w:rPr>
        <w:tab/>
      </w:r>
      <w:r w:rsidRPr="00A7799E">
        <w:t>UE-to-UE Relay discovery:</w:t>
      </w:r>
    </w:p>
    <w:p w14:paraId="5F23D3EB" w14:textId="772F9913" w:rsidR="00622FE4" w:rsidRDefault="00622FE4" w:rsidP="00622FE4">
      <w:pPr>
        <w:pStyle w:val="B2"/>
        <w:rPr>
          <w:rFonts w:eastAsiaTheme="minorEastAsia"/>
          <w:lang w:eastAsia="zh-CN"/>
        </w:rPr>
      </w:pPr>
      <w:r w:rsidRPr="00A7799E">
        <w:t>-</w:t>
      </w:r>
      <w:r w:rsidRPr="00A7799E">
        <w:tab/>
      </w:r>
      <w:r>
        <w:rPr>
          <w:rFonts w:hint="eastAsia"/>
          <w:lang w:eastAsia="zh-CN"/>
        </w:rPr>
        <w:t xml:space="preserve">Model A and Model B direct discovery as defined in clause 6.3.2 of </w:t>
      </w:r>
      <w:r w:rsidR="001335FE">
        <w:rPr>
          <w:rFonts w:hint="eastAsia"/>
          <w:lang w:eastAsia="zh-CN"/>
        </w:rPr>
        <w:t>TS</w:t>
      </w:r>
      <w:r w:rsidR="001335FE">
        <w:rPr>
          <w:lang w:eastAsia="zh-CN"/>
        </w:rPr>
        <w:t> </w:t>
      </w:r>
      <w:r w:rsidR="001335FE">
        <w:rPr>
          <w:rFonts w:hint="eastAsia"/>
          <w:lang w:eastAsia="zh-CN"/>
        </w:rPr>
        <w:t>23.304</w:t>
      </w:r>
      <w:r w:rsidR="001335FE">
        <w:rPr>
          <w:lang w:eastAsia="zh-CN"/>
        </w:rPr>
        <w:t> </w:t>
      </w:r>
      <w:r w:rsidR="001335FE">
        <w:rPr>
          <w:rFonts w:hint="eastAsia"/>
          <w:lang w:eastAsia="zh-CN"/>
        </w:rPr>
        <w:t>[</w:t>
      </w:r>
      <w:r>
        <w:rPr>
          <w:rFonts w:hint="eastAsia"/>
          <w:lang w:eastAsia="zh-CN"/>
        </w:rPr>
        <w:t>3] are supported for UE-to-UE Relay discovery.</w:t>
      </w:r>
    </w:p>
    <w:p w14:paraId="7C85CBEA" w14:textId="77777777" w:rsidR="00622FE4" w:rsidRDefault="00622FE4" w:rsidP="00622FE4">
      <w:pPr>
        <w:pStyle w:val="B2"/>
        <w:rPr>
          <w:lang w:eastAsia="zh-CN"/>
        </w:rPr>
      </w:pPr>
      <w:r w:rsidRPr="00A7799E">
        <w:rPr>
          <w:lang w:eastAsia="zh-CN"/>
        </w:rPr>
        <w:t>-</w:t>
      </w:r>
      <w:r w:rsidRPr="00A7799E">
        <w:rPr>
          <w:lang w:eastAsia="zh-CN"/>
        </w:rPr>
        <w:tab/>
      </w:r>
      <w:r>
        <w:rPr>
          <w:rFonts w:hint="eastAsia"/>
          <w:lang w:eastAsia="zh-CN"/>
        </w:rPr>
        <w:t>Relay Service Code (RSC) is used to indicate the connectivity service that UE-to-UE Relay can support.</w:t>
      </w:r>
    </w:p>
    <w:p w14:paraId="33ECBF47" w14:textId="77777777" w:rsidR="00622FE4" w:rsidRDefault="00622FE4" w:rsidP="00622FE4">
      <w:pPr>
        <w:pStyle w:val="B2"/>
        <w:rPr>
          <w:rFonts w:eastAsiaTheme="minorEastAsia"/>
          <w:lang w:eastAsia="zh-CN"/>
        </w:rPr>
      </w:pPr>
      <w:r>
        <w:rPr>
          <w:rFonts w:eastAsiaTheme="minorEastAsia" w:hint="eastAsia"/>
          <w:lang w:eastAsia="zh-CN"/>
        </w:rPr>
        <w:t>-</w:t>
      </w:r>
      <w:r>
        <w:rPr>
          <w:rFonts w:eastAsiaTheme="minorEastAsia" w:hint="eastAsia"/>
          <w:lang w:eastAsia="zh-CN"/>
        </w:rPr>
        <w:tab/>
        <w:t>In order to serve as a UE-to-UE Relay, it is required to discover other U</w:t>
      </w:r>
      <w:r>
        <w:rPr>
          <w:rFonts w:eastAsiaTheme="minorEastAsia"/>
          <w:lang w:eastAsia="zh-CN"/>
        </w:rPr>
        <w:t xml:space="preserve">Es </w:t>
      </w:r>
      <w:r>
        <w:rPr>
          <w:rFonts w:eastAsiaTheme="minorEastAsia" w:hint="eastAsia"/>
          <w:lang w:eastAsia="zh-CN"/>
        </w:rPr>
        <w:t>in proximity in advance or on demand.</w:t>
      </w:r>
    </w:p>
    <w:p w14:paraId="1C72D698" w14:textId="6C1D25E5" w:rsidR="00622FE4" w:rsidRDefault="00622FE4" w:rsidP="00622FE4">
      <w:pPr>
        <w:pStyle w:val="B2"/>
        <w:rPr>
          <w:rFonts w:eastAsiaTheme="minorEastAsia"/>
          <w:lang w:eastAsia="zh-CN"/>
        </w:rPr>
      </w:pPr>
      <w:r>
        <w:rPr>
          <w:rFonts w:eastAsiaTheme="minorEastAsia" w:hint="eastAsia"/>
          <w:lang w:eastAsia="zh-CN"/>
        </w:rPr>
        <w:t>-</w:t>
      </w:r>
      <w:r>
        <w:rPr>
          <w:rFonts w:eastAsiaTheme="minorEastAsia" w:hint="eastAsia"/>
          <w:lang w:eastAsia="zh-CN"/>
        </w:rPr>
        <w:tab/>
        <w:t>The Source and Destination Layer-2 IDs used for discovery message are determined based on the principles as defined in clause</w:t>
      </w:r>
      <w:r>
        <w:rPr>
          <w:rFonts w:eastAsiaTheme="minorEastAsia"/>
          <w:lang w:eastAsia="zh-CN"/>
        </w:rPr>
        <w:t> </w:t>
      </w:r>
      <w:r>
        <w:rPr>
          <w:rFonts w:eastAsiaTheme="minorEastAsia" w:hint="eastAsia"/>
          <w:lang w:eastAsia="zh-CN"/>
        </w:rPr>
        <w:t xml:space="preserve">5.8 of </w:t>
      </w:r>
      <w:r w:rsidR="001335FE">
        <w:rPr>
          <w:rFonts w:eastAsiaTheme="minorEastAsia" w:hint="eastAsia"/>
          <w:lang w:eastAsia="zh-CN"/>
        </w:rPr>
        <w:t>TS</w:t>
      </w:r>
      <w:r w:rsidR="001335FE">
        <w:rPr>
          <w:rFonts w:eastAsiaTheme="minorEastAsia"/>
          <w:lang w:eastAsia="zh-CN"/>
        </w:rPr>
        <w:t> </w:t>
      </w:r>
      <w:r w:rsidR="001335FE">
        <w:rPr>
          <w:rFonts w:eastAsiaTheme="minorEastAsia" w:hint="eastAsia"/>
          <w:lang w:eastAsia="zh-CN"/>
        </w:rPr>
        <w:t>23.304</w:t>
      </w:r>
      <w:r w:rsidR="001335FE">
        <w:rPr>
          <w:rFonts w:eastAsiaTheme="minorEastAsia"/>
          <w:lang w:eastAsia="zh-CN"/>
        </w:rPr>
        <w:t> </w:t>
      </w:r>
      <w:r w:rsidR="001335FE">
        <w:rPr>
          <w:rFonts w:eastAsiaTheme="minorEastAsia" w:hint="eastAsia"/>
          <w:lang w:eastAsia="zh-CN"/>
        </w:rPr>
        <w:t>[</w:t>
      </w:r>
      <w:r>
        <w:rPr>
          <w:rFonts w:eastAsiaTheme="minorEastAsia" w:hint="eastAsia"/>
          <w:lang w:eastAsia="zh-CN"/>
        </w:rPr>
        <w:t>3].</w:t>
      </w:r>
    </w:p>
    <w:p w14:paraId="7C9F49DA" w14:textId="77777777" w:rsidR="00622FE4" w:rsidRPr="00266A53" w:rsidRDefault="00622FE4" w:rsidP="00622FE4">
      <w:pPr>
        <w:pStyle w:val="B2"/>
        <w:rPr>
          <w:rFonts w:eastAsiaTheme="minorEastAsia"/>
        </w:rPr>
      </w:pPr>
      <w:r>
        <w:rPr>
          <w:rFonts w:eastAsiaTheme="minorEastAsia" w:hint="eastAsia"/>
          <w:lang w:eastAsia="zh-CN"/>
        </w:rPr>
        <w:t>-</w:t>
      </w:r>
      <w:r>
        <w:rPr>
          <w:rFonts w:eastAsiaTheme="minorEastAsia" w:hint="eastAsia"/>
          <w:lang w:eastAsia="zh-CN"/>
        </w:rPr>
        <w:tab/>
        <w:t>The Layer-2 ID of Target UE is obtained by the Source UE during discovery procedure.</w:t>
      </w:r>
    </w:p>
    <w:p w14:paraId="05E118B9" w14:textId="77777777" w:rsidR="00622FE4" w:rsidRPr="002D5AA8" w:rsidRDefault="00622FE4" w:rsidP="00622FE4">
      <w:pPr>
        <w:pStyle w:val="B1"/>
        <w:rPr>
          <w:rFonts w:eastAsiaTheme="minorEastAsia"/>
          <w:lang w:eastAsia="zh-CN"/>
        </w:rPr>
      </w:pPr>
      <w:r w:rsidRPr="00A7799E">
        <w:t>-</w:t>
      </w:r>
      <w:r w:rsidRPr="00A7799E">
        <w:rPr>
          <w:lang w:eastAsia="zh-CN"/>
        </w:rPr>
        <w:tab/>
      </w:r>
      <w:r>
        <w:t xml:space="preserve">UE-to-UE Relay </w:t>
      </w:r>
      <w:r>
        <w:rPr>
          <w:rFonts w:hint="eastAsia"/>
          <w:lang w:eastAsia="zh-CN"/>
        </w:rPr>
        <w:t>communication:</w:t>
      </w:r>
    </w:p>
    <w:p w14:paraId="277E33AC" w14:textId="62B9D3DF" w:rsidR="00622FE4" w:rsidRDefault="00622FE4" w:rsidP="00622FE4">
      <w:pPr>
        <w:pStyle w:val="B2"/>
        <w:rPr>
          <w:lang w:eastAsia="zh-CN"/>
        </w:rPr>
      </w:pPr>
      <w:r w:rsidRPr="00A7799E">
        <w:t>-</w:t>
      </w:r>
      <w:r w:rsidRPr="00A7799E">
        <w:tab/>
      </w:r>
      <w:r>
        <w:rPr>
          <w:rFonts w:hint="eastAsia"/>
          <w:lang w:eastAsia="zh-CN"/>
        </w:rPr>
        <w:t>Source UE initiates the Layer-2 link establishment procedure as defined in clause</w:t>
      </w:r>
      <w:r>
        <w:rPr>
          <w:lang w:eastAsia="zh-CN"/>
        </w:rPr>
        <w:t> </w:t>
      </w:r>
      <w:r>
        <w:rPr>
          <w:rFonts w:hint="eastAsia"/>
          <w:lang w:eastAsia="zh-CN"/>
        </w:rPr>
        <w:t xml:space="preserve">6.4.3.1 of </w:t>
      </w:r>
      <w:r w:rsidR="001335FE">
        <w:rPr>
          <w:rFonts w:hint="eastAsia"/>
          <w:lang w:eastAsia="zh-CN"/>
        </w:rPr>
        <w:t>TS</w:t>
      </w:r>
      <w:r w:rsidR="001335FE">
        <w:rPr>
          <w:lang w:eastAsia="zh-CN"/>
        </w:rPr>
        <w:t> </w:t>
      </w:r>
      <w:r w:rsidR="001335FE">
        <w:rPr>
          <w:rFonts w:hint="eastAsia"/>
          <w:lang w:eastAsia="zh-CN"/>
        </w:rPr>
        <w:t>23.304</w:t>
      </w:r>
      <w:r w:rsidR="001335FE">
        <w:rPr>
          <w:lang w:eastAsia="zh-CN"/>
        </w:rPr>
        <w:t> </w:t>
      </w:r>
      <w:r w:rsidR="001335FE">
        <w:rPr>
          <w:rFonts w:hint="eastAsia"/>
          <w:lang w:eastAsia="zh-CN"/>
        </w:rPr>
        <w:t>[</w:t>
      </w:r>
      <w:r>
        <w:rPr>
          <w:rFonts w:hint="eastAsia"/>
          <w:lang w:eastAsia="zh-CN"/>
        </w:rPr>
        <w:t>3] with Target UE via the UE-to-UE Relay, and the QoS Info and IP address are negotiated during this procedure.</w:t>
      </w:r>
    </w:p>
    <w:p w14:paraId="2F910562" w14:textId="77777777" w:rsidR="00622FE4" w:rsidRDefault="00622FE4" w:rsidP="00622FE4">
      <w:pPr>
        <w:pStyle w:val="B2"/>
        <w:rPr>
          <w:rFonts w:eastAsiaTheme="minorEastAsia"/>
          <w:lang w:eastAsia="zh-CN"/>
        </w:rPr>
      </w:pPr>
      <w:r w:rsidRPr="00A7799E">
        <w:t>-</w:t>
      </w:r>
      <w:r w:rsidRPr="00A7799E">
        <w:tab/>
      </w:r>
      <w:r>
        <w:rPr>
          <w:rFonts w:hint="eastAsia"/>
          <w:lang w:eastAsia="zh-CN"/>
        </w:rPr>
        <w:t>IP, Ethernet and Unstructured traffic type are supported.</w:t>
      </w:r>
    </w:p>
    <w:p w14:paraId="69884768" w14:textId="77777777" w:rsidR="00622FE4" w:rsidRPr="000D4962" w:rsidRDefault="00622FE4" w:rsidP="00622FE4">
      <w:pPr>
        <w:pStyle w:val="B2"/>
        <w:rPr>
          <w:rFonts w:eastAsiaTheme="minorEastAsia"/>
          <w:lang w:eastAsia="zh-CN"/>
        </w:rPr>
      </w:pPr>
      <w:r>
        <w:rPr>
          <w:rFonts w:eastAsiaTheme="minorEastAsia" w:hint="eastAsia"/>
          <w:lang w:eastAsia="zh-CN"/>
        </w:rPr>
        <w:t>-</w:t>
      </w:r>
      <w:r>
        <w:rPr>
          <w:rFonts w:eastAsiaTheme="minorEastAsia" w:hint="eastAsia"/>
          <w:lang w:eastAsia="zh-CN"/>
        </w:rPr>
        <w:tab/>
        <w:t>Both UE-to-UE Relay allocated IP address and Link-Local IPv6 address are supported.</w:t>
      </w:r>
    </w:p>
    <w:p w14:paraId="2C285393" w14:textId="77777777" w:rsidR="00622FE4" w:rsidRPr="00A7799E" w:rsidRDefault="00622FE4" w:rsidP="00622FE4">
      <w:pPr>
        <w:pStyle w:val="B1"/>
      </w:pPr>
      <w:r w:rsidRPr="00A7799E">
        <w:t>-</w:t>
      </w:r>
      <w:r w:rsidRPr="00A7799E">
        <w:rPr>
          <w:lang w:eastAsia="zh-CN"/>
        </w:rPr>
        <w:tab/>
      </w:r>
      <w:r w:rsidRPr="00A7799E">
        <w:t>QoS handling:</w:t>
      </w:r>
    </w:p>
    <w:p w14:paraId="221AEC5F" w14:textId="77777777" w:rsidR="00622FE4" w:rsidRDefault="00622FE4" w:rsidP="00622FE4">
      <w:pPr>
        <w:pStyle w:val="B2"/>
        <w:rPr>
          <w:rFonts w:eastAsiaTheme="minorEastAsia"/>
          <w:lang w:eastAsia="zh-CN"/>
        </w:rPr>
      </w:pPr>
      <w:r>
        <w:rPr>
          <w:rFonts w:eastAsiaTheme="minorEastAsia" w:hint="eastAsia"/>
          <w:lang w:eastAsia="zh-CN"/>
        </w:rPr>
        <w:t>-</w:t>
      </w:r>
      <w:r>
        <w:rPr>
          <w:rFonts w:eastAsiaTheme="minorEastAsia" w:hint="eastAsia"/>
          <w:lang w:eastAsia="zh-CN"/>
        </w:rPr>
        <w:tab/>
        <w:t>The PC5 QoS Flows are set up end-to-end between Source UE and Target UE.</w:t>
      </w:r>
    </w:p>
    <w:p w14:paraId="7DEAB44D" w14:textId="6800A492" w:rsidR="00622FE4" w:rsidRDefault="00622FE4" w:rsidP="00622FE4">
      <w:pPr>
        <w:rPr>
          <w:rFonts w:eastAsiaTheme="minorEastAsia"/>
          <w:lang w:eastAsia="zh-CN"/>
        </w:rPr>
      </w:pPr>
      <w:r>
        <w:rPr>
          <w:rFonts w:eastAsiaTheme="minorEastAsia"/>
          <w:lang w:eastAsia="zh-CN"/>
        </w:rPr>
        <w:t>T</w:t>
      </w:r>
      <w:r>
        <w:rPr>
          <w:rFonts w:eastAsiaTheme="minorEastAsia" w:hint="eastAsia"/>
          <w:lang w:eastAsia="zh-CN"/>
        </w:rPr>
        <w:t xml:space="preserve">he Control Plane and User Plane </w:t>
      </w:r>
      <w:r>
        <w:rPr>
          <w:rFonts w:eastAsiaTheme="minorEastAsia"/>
          <w:lang w:eastAsia="zh-CN"/>
        </w:rPr>
        <w:t>protocol</w:t>
      </w:r>
      <w:r>
        <w:rPr>
          <w:rFonts w:eastAsiaTheme="minorEastAsia" w:hint="eastAsia"/>
          <w:lang w:eastAsia="zh-CN"/>
        </w:rPr>
        <w:t xml:space="preserve"> stacks are defined in </w:t>
      </w:r>
      <w:r w:rsidR="001335FE">
        <w:rPr>
          <w:rFonts w:eastAsiaTheme="minorEastAsia" w:hint="eastAsia"/>
          <w:lang w:eastAsia="zh-CN"/>
        </w:rPr>
        <w:t>TR</w:t>
      </w:r>
      <w:r w:rsidR="001335FE">
        <w:rPr>
          <w:rFonts w:eastAsiaTheme="minorEastAsia"/>
          <w:lang w:eastAsia="zh-CN"/>
        </w:rPr>
        <w:t> </w:t>
      </w:r>
      <w:r w:rsidR="001335FE">
        <w:rPr>
          <w:rFonts w:eastAsiaTheme="minorEastAsia" w:hint="eastAsia"/>
          <w:lang w:eastAsia="zh-CN"/>
        </w:rPr>
        <w:t>38.836</w:t>
      </w:r>
      <w:r w:rsidR="001335FE">
        <w:rPr>
          <w:rFonts w:eastAsiaTheme="minorEastAsia"/>
          <w:lang w:eastAsia="zh-CN"/>
        </w:rPr>
        <w:t> </w:t>
      </w:r>
      <w:r w:rsidR="001335FE">
        <w:rPr>
          <w:rFonts w:eastAsiaTheme="minorEastAsia" w:hint="eastAsia"/>
          <w:lang w:eastAsia="zh-CN"/>
        </w:rPr>
        <w:t>[</w:t>
      </w:r>
      <w:r w:rsidR="00202682">
        <w:rPr>
          <w:rFonts w:eastAsiaTheme="minorEastAsia"/>
          <w:lang w:eastAsia="zh-CN"/>
        </w:rPr>
        <w:t>20</w:t>
      </w:r>
      <w:r>
        <w:rPr>
          <w:rFonts w:eastAsiaTheme="minorEastAsia" w:hint="eastAsia"/>
          <w:lang w:eastAsia="zh-CN"/>
        </w:rPr>
        <w:t>] as followings.</w:t>
      </w:r>
    </w:p>
    <w:p w14:paraId="3013EC3A" w14:textId="77777777" w:rsidR="00622FE4" w:rsidRPr="00D834B8" w:rsidRDefault="00622FE4" w:rsidP="00622FE4">
      <w:pPr>
        <w:pStyle w:val="TH"/>
      </w:pPr>
      <w:r w:rsidRPr="00343074">
        <w:object w:dxaOrig="11295" w:dyaOrig="7185" w14:anchorId="74E3826A">
          <v:shape id="_x0000_i1090" type="#_x0000_t75" style="width:267.5pt;height:171.15pt" o:ole="">
            <v:imagedata r:id="rId143" o:title=""/>
          </v:shape>
          <o:OLEObject Type="Embed" ProgID="Visio.Drawing.15" ShapeID="_x0000_i1090" DrawAspect="Content" ObjectID="_1727554998" r:id="rId144"/>
        </w:object>
      </w:r>
    </w:p>
    <w:p w14:paraId="075A4976" w14:textId="1661D368" w:rsidR="00622FE4" w:rsidRPr="001725D1" w:rsidRDefault="00622FE4" w:rsidP="00622FE4">
      <w:pPr>
        <w:pStyle w:val="TF"/>
        <w:rPr>
          <w:rFonts w:eastAsiaTheme="minorEastAsia"/>
        </w:rPr>
      </w:pPr>
      <w:r>
        <w:rPr>
          <w:rFonts w:eastAsiaTheme="minorEastAsia"/>
        </w:rPr>
        <w:t xml:space="preserve">Figure </w:t>
      </w:r>
      <w:r>
        <w:rPr>
          <w:rFonts w:eastAsiaTheme="minorEastAsia" w:hint="eastAsia"/>
          <w:lang w:eastAsia="zh-CN"/>
        </w:rPr>
        <w:t>6</w:t>
      </w:r>
      <w:r>
        <w:rPr>
          <w:rFonts w:eastAsiaTheme="minorEastAsia"/>
        </w:rPr>
        <w:t>.</w:t>
      </w:r>
      <w:r w:rsidR="00202682">
        <w:rPr>
          <w:rFonts w:eastAsiaTheme="minorEastAsia"/>
          <w:lang w:eastAsia="zh-CN"/>
        </w:rPr>
        <w:t>33</w:t>
      </w:r>
      <w:r w:rsidRPr="001725D1">
        <w:rPr>
          <w:rFonts w:eastAsiaTheme="minorEastAsia"/>
        </w:rPr>
        <w:t>.1-1: User plane protocol stack for L</w:t>
      </w:r>
      <w:r>
        <w:rPr>
          <w:rFonts w:eastAsiaTheme="minorEastAsia" w:hint="eastAsia"/>
          <w:lang w:eastAsia="zh-CN"/>
        </w:rPr>
        <w:t>ayer-</w:t>
      </w:r>
      <w:r w:rsidRPr="001725D1">
        <w:rPr>
          <w:rFonts w:eastAsiaTheme="minorEastAsia"/>
        </w:rPr>
        <w:t>2 UE-to-UE Relay</w:t>
      </w:r>
    </w:p>
    <w:p w14:paraId="2DC0E5EC" w14:textId="77777777" w:rsidR="00622FE4" w:rsidRPr="00343074" w:rsidRDefault="00622FE4" w:rsidP="00622FE4">
      <w:pPr>
        <w:pStyle w:val="TH"/>
        <w:rPr>
          <w:rFonts w:cs="Arial"/>
        </w:rPr>
      </w:pPr>
      <w:r w:rsidRPr="00343074">
        <w:object w:dxaOrig="11190" w:dyaOrig="7185" w14:anchorId="570F0BA0">
          <v:shape id="_x0000_i1091" type="#_x0000_t75" style="width:264.75pt;height:171.15pt" o:ole="">
            <v:imagedata r:id="rId145" o:title=""/>
          </v:shape>
          <o:OLEObject Type="Embed" ProgID="Visio.Drawing.15" ShapeID="_x0000_i1091" DrawAspect="Content" ObjectID="_1727554999" r:id="rId146"/>
        </w:object>
      </w:r>
    </w:p>
    <w:p w14:paraId="5C414F19" w14:textId="41F7FC19" w:rsidR="00622FE4" w:rsidRPr="00BF7907" w:rsidRDefault="00622FE4" w:rsidP="00622FE4">
      <w:pPr>
        <w:pStyle w:val="TF"/>
        <w:rPr>
          <w:rFonts w:eastAsiaTheme="minorEastAsia"/>
          <w:lang w:eastAsia="zh-CN"/>
        </w:rPr>
      </w:pPr>
      <w:r>
        <w:rPr>
          <w:rFonts w:eastAsiaTheme="minorEastAsia"/>
        </w:rPr>
        <w:t xml:space="preserve">Figure </w:t>
      </w:r>
      <w:r>
        <w:rPr>
          <w:rFonts w:eastAsiaTheme="minorEastAsia" w:hint="eastAsia"/>
          <w:lang w:eastAsia="zh-CN"/>
        </w:rPr>
        <w:t>6</w:t>
      </w:r>
      <w:r>
        <w:rPr>
          <w:rFonts w:eastAsiaTheme="minorEastAsia"/>
        </w:rPr>
        <w:t>.</w:t>
      </w:r>
      <w:r w:rsidR="00202682">
        <w:rPr>
          <w:rFonts w:eastAsiaTheme="minorEastAsia"/>
          <w:lang w:eastAsia="zh-CN"/>
        </w:rPr>
        <w:t>33</w:t>
      </w:r>
      <w:r w:rsidRPr="001725D1">
        <w:rPr>
          <w:rFonts w:eastAsiaTheme="minorEastAsia"/>
        </w:rPr>
        <w:t>.1-2: Control plane protocol stack for L</w:t>
      </w:r>
      <w:r>
        <w:rPr>
          <w:rFonts w:eastAsiaTheme="minorEastAsia" w:hint="eastAsia"/>
          <w:lang w:eastAsia="zh-CN"/>
        </w:rPr>
        <w:t>ayer-</w:t>
      </w:r>
      <w:r w:rsidRPr="001725D1">
        <w:rPr>
          <w:rFonts w:eastAsiaTheme="minorEastAsia"/>
        </w:rPr>
        <w:t>2 UE-to-UE Relay</w:t>
      </w:r>
    </w:p>
    <w:p w14:paraId="50844D0B" w14:textId="618F1137" w:rsidR="00622FE4" w:rsidRPr="00374067" w:rsidRDefault="00622FE4" w:rsidP="00622FE4">
      <w:pPr>
        <w:pStyle w:val="31"/>
        <w:rPr>
          <w:rFonts w:eastAsiaTheme="minorEastAsia"/>
          <w:lang w:eastAsia="zh-CN"/>
        </w:rPr>
      </w:pPr>
      <w:bookmarkStart w:id="3940" w:name="_Toc104480101"/>
      <w:bookmarkStart w:id="3941" w:name="_Toc113266007"/>
      <w:bookmarkStart w:id="3942" w:name="_Toc116941807"/>
      <w:r w:rsidRPr="00277DA7">
        <w:rPr>
          <w:rFonts w:eastAsiaTheme="minorEastAsia"/>
        </w:rPr>
        <w:t>6.</w:t>
      </w:r>
      <w:r w:rsidR="00202682">
        <w:rPr>
          <w:rFonts w:eastAsiaTheme="minorEastAsia"/>
        </w:rPr>
        <w:t>33</w:t>
      </w:r>
      <w:r w:rsidRPr="00277DA7">
        <w:rPr>
          <w:rFonts w:eastAsiaTheme="minorEastAsia"/>
        </w:rPr>
        <w:t>.2</w:t>
      </w:r>
      <w:r w:rsidRPr="00277DA7">
        <w:rPr>
          <w:rFonts w:eastAsiaTheme="minorEastAsia"/>
        </w:rPr>
        <w:tab/>
        <w:t>Procedures</w:t>
      </w:r>
      <w:bookmarkEnd w:id="3940"/>
      <w:bookmarkEnd w:id="3941"/>
      <w:bookmarkEnd w:id="3942"/>
    </w:p>
    <w:p w14:paraId="7E8C8C76" w14:textId="4894456B" w:rsidR="00622FE4" w:rsidRPr="00964BA1" w:rsidRDefault="00622FE4" w:rsidP="00622FE4">
      <w:pPr>
        <w:pStyle w:val="41"/>
        <w:rPr>
          <w:rFonts w:eastAsiaTheme="minorEastAsia"/>
          <w:iCs/>
          <w:lang w:eastAsia="zh-CN"/>
        </w:rPr>
      </w:pPr>
      <w:bookmarkStart w:id="3943" w:name="_Toc104480102"/>
      <w:bookmarkStart w:id="3944" w:name="_Toc113266008"/>
      <w:bookmarkStart w:id="3945" w:name="_Toc116941808"/>
      <w:r w:rsidRPr="00277DA7">
        <w:rPr>
          <w:rFonts w:eastAsiaTheme="minorEastAsia"/>
        </w:rPr>
        <w:t>6.</w:t>
      </w:r>
      <w:r w:rsidR="00202682">
        <w:rPr>
          <w:rFonts w:eastAsiaTheme="minorEastAsia"/>
        </w:rPr>
        <w:t>33</w:t>
      </w:r>
      <w:r w:rsidRPr="00277DA7">
        <w:rPr>
          <w:rFonts w:eastAsiaTheme="minorEastAsia"/>
        </w:rPr>
        <w:t>.2.1</w:t>
      </w:r>
      <w:r w:rsidRPr="00277DA7">
        <w:rPr>
          <w:rFonts w:eastAsiaTheme="minorEastAsia"/>
        </w:rPr>
        <w:tab/>
      </w:r>
      <w:r w:rsidRPr="00277DA7">
        <w:rPr>
          <w:rFonts w:eastAsiaTheme="minorEastAsia" w:hint="eastAsia"/>
        </w:rPr>
        <w:t>Procedures for UE-to-UE Relay</w:t>
      </w:r>
      <w:r w:rsidRPr="00277DA7">
        <w:rPr>
          <w:rFonts w:eastAsiaTheme="minorEastAsia"/>
        </w:rPr>
        <w:t xml:space="preserve"> discovery</w:t>
      </w:r>
      <w:bookmarkEnd w:id="3943"/>
      <w:bookmarkEnd w:id="3944"/>
      <w:bookmarkEnd w:id="3945"/>
    </w:p>
    <w:p w14:paraId="70F59987" w14:textId="7B37FCEC" w:rsidR="00622FE4" w:rsidRPr="00D834B8" w:rsidRDefault="00622FE4" w:rsidP="00622FE4">
      <w:pPr>
        <w:pStyle w:val="51"/>
        <w:rPr>
          <w:rFonts w:eastAsiaTheme="minorEastAsia"/>
        </w:rPr>
      </w:pPr>
      <w:bookmarkStart w:id="3946" w:name="_Toc104480103"/>
      <w:bookmarkStart w:id="3947" w:name="_Toc113266009"/>
      <w:bookmarkStart w:id="3948" w:name="_Toc116941809"/>
      <w:r w:rsidRPr="00277DA7">
        <w:rPr>
          <w:rFonts w:eastAsiaTheme="minorEastAsia"/>
          <w:lang w:eastAsia="zh-CN"/>
        </w:rPr>
        <w:t>6.</w:t>
      </w:r>
      <w:r w:rsidR="00202682">
        <w:rPr>
          <w:rFonts w:eastAsiaTheme="minorEastAsia"/>
          <w:lang w:eastAsia="zh-CN"/>
        </w:rPr>
        <w:t>33</w:t>
      </w:r>
      <w:r w:rsidRPr="00277DA7">
        <w:rPr>
          <w:rFonts w:eastAsiaTheme="minorEastAsia"/>
          <w:lang w:eastAsia="zh-CN"/>
        </w:rPr>
        <w:t>.</w:t>
      </w:r>
      <w:r w:rsidRPr="00277DA7">
        <w:rPr>
          <w:rFonts w:eastAsiaTheme="minorEastAsia" w:hint="eastAsia"/>
          <w:lang w:eastAsia="zh-CN"/>
        </w:rPr>
        <w:t>2</w:t>
      </w:r>
      <w:r w:rsidRPr="00277DA7">
        <w:rPr>
          <w:rFonts w:eastAsiaTheme="minorEastAsia"/>
          <w:lang w:eastAsia="zh-CN"/>
        </w:rPr>
        <w:t>.1.1</w:t>
      </w:r>
      <w:r w:rsidRPr="00277DA7">
        <w:rPr>
          <w:rFonts w:eastAsiaTheme="minorEastAsia"/>
          <w:lang w:eastAsia="zh-CN"/>
        </w:rPr>
        <w:tab/>
      </w:r>
      <w:r w:rsidRPr="00277DA7">
        <w:rPr>
          <w:rFonts w:eastAsiaTheme="minorEastAsia" w:hint="eastAsia"/>
          <w:lang w:eastAsia="zh-CN"/>
        </w:rPr>
        <w:t xml:space="preserve">Procedure for </w:t>
      </w:r>
      <w:r w:rsidRPr="00277DA7">
        <w:rPr>
          <w:rFonts w:eastAsiaTheme="minorEastAsia"/>
          <w:lang w:eastAsia="zh-CN"/>
        </w:rPr>
        <w:t xml:space="preserve">UE-to-UE Relay discovery </w:t>
      </w:r>
      <w:r w:rsidRPr="00277DA7">
        <w:rPr>
          <w:rFonts w:eastAsiaTheme="minorEastAsia" w:hint="eastAsia"/>
          <w:lang w:eastAsia="zh-CN"/>
        </w:rPr>
        <w:t xml:space="preserve">with </w:t>
      </w:r>
      <w:r w:rsidRPr="00277DA7">
        <w:rPr>
          <w:rFonts w:eastAsiaTheme="minorEastAsia"/>
          <w:lang w:eastAsia="zh-CN"/>
        </w:rPr>
        <w:t>Model A</w:t>
      </w:r>
      <w:bookmarkEnd w:id="3946"/>
      <w:bookmarkEnd w:id="3947"/>
      <w:bookmarkEnd w:id="3948"/>
    </w:p>
    <w:p w14:paraId="190FCA41" w14:textId="2DEEEEE2" w:rsidR="00622FE4" w:rsidRPr="004E5561" w:rsidRDefault="00622FE4" w:rsidP="00622FE4">
      <w:pPr>
        <w:rPr>
          <w:rFonts w:eastAsiaTheme="minorEastAsia"/>
          <w:lang w:eastAsia="zh-CN"/>
        </w:rPr>
      </w:pPr>
      <w:r w:rsidRPr="00CB5EC9">
        <w:t>Depicted in figure</w:t>
      </w:r>
      <w:r w:rsidRPr="00CB5EC9">
        <w:rPr>
          <w:rFonts w:eastAsia="宋体"/>
          <w:lang w:eastAsia="x-none"/>
        </w:rPr>
        <w:t> </w:t>
      </w:r>
      <w:r>
        <w:t>6.</w:t>
      </w:r>
      <w:r w:rsidR="00202682">
        <w:rPr>
          <w:lang w:eastAsia="zh-CN"/>
        </w:rPr>
        <w:t>33</w:t>
      </w:r>
      <w:r w:rsidRPr="00CB5EC9">
        <w:t>.2.1</w:t>
      </w:r>
      <w:r>
        <w:rPr>
          <w:rFonts w:hint="eastAsia"/>
          <w:lang w:eastAsia="zh-CN"/>
        </w:rPr>
        <w:t>.1</w:t>
      </w:r>
      <w:r w:rsidRPr="00CB5EC9">
        <w:t xml:space="preserve">-1 is the procedure for </w:t>
      </w:r>
      <w:r>
        <w:rPr>
          <w:rFonts w:hint="eastAsia"/>
          <w:lang w:eastAsia="zh-CN"/>
        </w:rPr>
        <w:t>UE-to-UE Relay discovery</w:t>
      </w:r>
      <w:r w:rsidRPr="00CB5EC9">
        <w:t xml:space="preserve"> with Model A.</w:t>
      </w:r>
    </w:p>
    <w:p w14:paraId="0DCEDCFC" w14:textId="77777777" w:rsidR="00622FE4" w:rsidRDefault="00622FE4" w:rsidP="003B4EA7">
      <w:pPr>
        <w:pStyle w:val="TH"/>
        <w:rPr>
          <w:rFonts w:eastAsiaTheme="minorEastAsia"/>
          <w:lang w:eastAsia="zh-CN"/>
        </w:rPr>
      </w:pPr>
      <w:r w:rsidRPr="003B4EA7">
        <w:object w:dxaOrig="8016" w:dyaOrig="5321" w14:anchorId="773DE159">
          <v:shape id="_x0000_i1092" type="#_x0000_t75" style="width:368.3pt;height:243.7pt" o:ole="">
            <v:imagedata r:id="rId69" o:title=""/>
          </v:shape>
          <o:OLEObject Type="Embed" ProgID="Visio.Drawing.11" ShapeID="_x0000_i1092" DrawAspect="Content" ObjectID="_1727555000" r:id="rId147"/>
        </w:object>
      </w:r>
    </w:p>
    <w:p w14:paraId="540059F5" w14:textId="424F2566" w:rsidR="00622FE4" w:rsidRPr="000676AE" w:rsidRDefault="00622FE4" w:rsidP="00622FE4">
      <w:pPr>
        <w:pStyle w:val="TF"/>
        <w:rPr>
          <w:rFonts w:eastAsiaTheme="minorEastAsia"/>
        </w:rPr>
      </w:pPr>
      <w:r w:rsidRPr="000676AE">
        <w:rPr>
          <w:rFonts w:eastAsiaTheme="minorEastAsia"/>
        </w:rPr>
        <w:t>Figure 6.</w:t>
      </w:r>
      <w:r w:rsidR="00202682">
        <w:rPr>
          <w:rFonts w:eastAsiaTheme="minorEastAsia"/>
          <w:lang w:eastAsia="zh-CN"/>
        </w:rPr>
        <w:t>33</w:t>
      </w:r>
      <w:r w:rsidRPr="000676AE">
        <w:rPr>
          <w:rFonts w:eastAsiaTheme="minorEastAsia"/>
        </w:rPr>
        <w:t>.</w:t>
      </w:r>
      <w:r>
        <w:rPr>
          <w:rFonts w:eastAsiaTheme="minorEastAsia" w:hint="eastAsia"/>
          <w:lang w:eastAsia="zh-CN"/>
        </w:rPr>
        <w:t>2.</w:t>
      </w:r>
      <w:r w:rsidRPr="000676AE">
        <w:rPr>
          <w:rFonts w:eastAsiaTheme="minorEastAsia"/>
        </w:rPr>
        <w:t xml:space="preserve">1.1-1: </w:t>
      </w:r>
      <w:r w:rsidRPr="008E0E04">
        <w:rPr>
          <w:rFonts w:eastAsiaTheme="minorEastAsia"/>
        </w:rPr>
        <w:t>UE-to-UE Relay discovery with Model A</w:t>
      </w:r>
    </w:p>
    <w:p w14:paraId="2C87DE80" w14:textId="77777777" w:rsidR="00622FE4" w:rsidRPr="003B4EA7" w:rsidRDefault="00622FE4" w:rsidP="00622FE4">
      <w:pPr>
        <w:pStyle w:val="B1"/>
        <w:rPr>
          <w:rFonts w:eastAsiaTheme="minorEastAsia"/>
          <w:lang w:eastAsia="zh-CN"/>
        </w:rPr>
      </w:pPr>
      <w:r w:rsidRPr="003B4EA7">
        <w:rPr>
          <w:rFonts w:eastAsiaTheme="minorEastAsia" w:hint="eastAsia"/>
          <w:lang w:eastAsia="zh-CN"/>
        </w:rPr>
        <w:t>1.</w:t>
      </w:r>
      <w:r w:rsidRPr="003B4EA7">
        <w:rPr>
          <w:rFonts w:eastAsiaTheme="minorEastAsia" w:hint="eastAsia"/>
          <w:lang w:eastAsia="zh-CN"/>
        </w:rPr>
        <w:tab/>
      </w:r>
      <w:r w:rsidRPr="003B4EA7">
        <w:rPr>
          <w:rFonts w:eastAsiaTheme="minorEastAsia"/>
        </w:rPr>
        <w:t xml:space="preserve">The UE-to-UE Relay </w:t>
      </w:r>
      <w:r w:rsidRPr="003B4EA7">
        <w:rPr>
          <w:rFonts w:eastAsiaTheme="minorEastAsia" w:hint="eastAsia"/>
          <w:lang w:eastAsia="zh-CN"/>
        </w:rPr>
        <w:t xml:space="preserve">has discovered other UEs in proximity via the previous direct </w:t>
      </w:r>
      <w:r w:rsidRPr="003B4EA7">
        <w:rPr>
          <w:rFonts w:eastAsiaTheme="minorEastAsia"/>
          <w:lang w:eastAsia="zh-CN"/>
        </w:rPr>
        <w:t>discovery</w:t>
      </w:r>
      <w:r w:rsidRPr="003B4EA7">
        <w:rPr>
          <w:rFonts w:eastAsiaTheme="minorEastAsia" w:hint="eastAsia"/>
          <w:lang w:eastAsia="zh-CN"/>
        </w:rPr>
        <w:t xml:space="preserve"> or direct communication procedures. </w:t>
      </w:r>
      <w:r w:rsidRPr="003B4EA7">
        <w:rPr>
          <w:rFonts w:eastAsiaTheme="minorEastAsia"/>
          <w:lang w:eastAsia="zh-CN"/>
        </w:rPr>
        <w:t>T</w:t>
      </w:r>
      <w:r w:rsidRPr="003B4EA7">
        <w:rPr>
          <w:rFonts w:eastAsiaTheme="minorEastAsia" w:hint="eastAsia"/>
          <w:lang w:eastAsia="zh-CN"/>
        </w:rPr>
        <w:t>he UE-to-UE Relay obtains the User Info ID, Relay Service Code (RSC) and Layer-2 ID of other UEs in proximity.</w:t>
      </w:r>
    </w:p>
    <w:p w14:paraId="736FADD0" w14:textId="77777777" w:rsidR="00622FE4" w:rsidRDefault="00622FE4" w:rsidP="00622FE4">
      <w:pPr>
        <w:pStyle w:val="B1"/>
        <w:rPr>
          <w:rFonts w:eastAsiaTheme="minorEastAsia"/>
          <w:lang w:eastAsia="zh-CN"/>
        </w:rPr>
      </w:pPr>
      <w:r w:rsidRPr="00772E2A">
        <w:rPr>
          <w:rFonts w:eastAsiaTheme="minorEastAsia" w:hint="eastAsia"/>
          <w:lang w:eastAsia="zh-CN"/>
        </w:rPr>
        <w:t>2.</w:t>
      </w:r>
      <w:r w:rsidRPr="00772E2A">
        <w:rPr>
          <w:rFonts w:eastAsiaTheme="minorEastAsia" w:hint="eastAsia"/>
          <w:lang w:eastAsia="zh-CN"/>
        </w:rPr>
        <w:tab/>
      </w:r>
      <w:r w:rsidRPr="00772E2A">
        <w:rPr>
          <w:rFonts w:eastAsiaTheme="minorEastAsia"/>
        </w:rPr>
        <w:t xml:space="preserve">The UE-to-UE Relay </w:t>
      </w:r>
      <w:r w:rsidRPr="00772E2A">
        <w:rPr>
          <w:rFonts w:eastAsiaTheme="minorEastAsia" w:hint="eastAsia"/>
          <w:lang w:eastAsia="zh-CN"/>
        </w:rPr>
        <w:t>send</w:t>
      </w:r>
      <w:r w:rsidRPr="00772E2A">
        <w:rPr>
          <w:rFonts w:eastAsiaTheme="minorEastAsia"/>
        </w:rPr>
        <w:t xml:space="preserve">s an Announcement message. The Announcement message </w:t>
      </w:r>
      <w:r w:rsidRPr="00772E2A">
        <w:rPr>
          <w:rFonts w:eastAsiaTheme="minorEastAsia" w:hint="eastAsia"/>
          <w:lang w:eastAsia="zh-CN"/>
        </w:rPr>
        <w:t>may include</w:t>
      </w:r>
      <w:r w:rsidRPr="00772E2A">
        <w:rPr>
          <w:rFonts w:eastAsiaTheme="minorEastAsia"/>
        </w:rPr>
        <w:t xml:space="preserve"> the Type of Discovery Message, User Info ID of the UE-to-UE Relay, RSC, </w:t>
      </w:r>
      <w:r w:rsidRPr="00772E2A">
        <w:rPr>
          <w:rFonts w:eastAsiaTheme="minorEastAsia" w:hint="eastAsia"/>
          <w:lang w:eastAsia="zh-CN"/>
        </w:rPr>
        <w:t xml:space="preserve">and </w:t>
      </w:r>
      <w:r w:rsidRPr="00772E2A">
        <w:rPr>
          <w:rFonts w:eastAsiaTheme="minorEastAsia"/>
        </w:rPr>
        <w:t>a list of User Info ID</w:t>
      </w:r>
      <w:r w:rsidRPr="00772E2A">
        <w:rPr>
          <w:rFonts w:eastAsiaTheme="minorEastAsia" w:hint="eastAsia"/>
          <w:lang w:eastAsia="zh-CN"/>
        </w:rPr>
        <w:t xml:space="preserve"> </w:t>
      </w:r>
      <w:r w:rsidRPr="00C75C9C">
        <w:rPr>
          <w:rFonts w:eastAsiaTheme="minorEastAsia"/>
          <w:lang w:eastAsia="zh-CN"/>
        </w:rPr>
        <w:t>and Layer-2 ID</w:t>
      </w:r>
      <w:r w:rsidRPr="00C75C9C">
        <w:rPr>
          <w:rFonts w:eastAsiaTheme="minorEastAsia"/>
        </w:rPr>
        <w:t xml:space="preserve"> o</w:t>
      </w:r>
      <w:r w:rsidRPr="00720C3A">
        <w:rPr>
          <w:rFonts w:eastAsiaTheme="minorEastAsia"/>
        </w:rPr>
        <w:t xml:space="preserve">f the </w:t>
      </w:r>
      <w:r w:rsidRPr="00720C3A">
        <w:rPr>
          <w:rFonts w:eastAsiaTheme="minorEastAsia" w:hint="eastAsia"/>
          <w:lang w:eastAsia="zh-CN"/>
        </w:rPr>
        <w:t>T</w:t>
      </w:r>
      <w:r w:rsidRPr="00720C3A">
        <w:rPr>
          <w:rFonts w:eastAsiaTheme="minorEastAsia"/>
        </w:rPr>
        <w:t>arget UEs</w:t>
      </w:r>
      <w:r>
        <w:rPr>
          <w:rFonts w:eastAsiaTheme="minorEastAsia" w:hint="eastAsia"/>
          <w:lang w:eastAsia="zh-CN"/>
        </w:rPr>
        <w:t xml:space="preserve"> (UEs discovered in step 1)</w:t>
      </w:r>
      <w:r w:rsidRPr="00E16B46">
        <w:rPr>
          <w:rFonts w:eastAsiaTheme="minorEastAsia"/>
        </w:rPr>
        <w:t>.</w:t>
      </w:r>
    </w:p>
    <w:p w14:paraId="1E6BF22F" w14:textId="0A412878" w:rsidR="00622FE4" w:rsidRPr="00BF7907" w:rsidRDefault="003B4EA7" w:rsidP="003B4EA7">
      <w:pPr>
        <w:pStyle w:val="B1"/>
        <w:rPr>
          <w:rFonts w:eastAsiaTheme="minorEastAsia"/>
          <w:lang w:eastAsia="zh-CN"/>
        </w:rPr>
      </w:pPr>
      <w:r w:rsidRPr="003B4EA7">
        <w:rPr>
          <w:rFonts w:eastAsiaTheme="minorEastAsia"/>
        </w:rPr>
        <w:tab/>
      </w:r>
      <w:r w:rsidR="00622FE4" w:rsidRPr="003B4EA7">
        <w:rPr>
          <w:rFonts w:eastAsiaTheme="minorEastAsia"/>
        </w:rPr>
        <w:t xml:space="preserve">The Source Layer-2 ID of the Announcement message is self-assigned by the UE-to-UE Relay, </w:t>
      </w:r>
      <w:r w:rsidR="00622FE4" w:rsidRPr="003B4EA7">
        <w:rPr>
          <w:rFonts w:eastAsiaTheme="minorEastAsia" w:hint="eastAsia"/>
        </w:rPr>
        <w:t xml:space="preserve">and </w:t>
      </w:r>
      <w:r w:rsidR="00622FE4" w:rsidRPr="003B4EA7">
        <w:rPr>
          <w:rFonts w:eastAsiaTheme="minorEastAsia"/>
        </w:rPr>
        <w:t xml:space="preserve">the Destination Layer-2 ID is selected based on the </w:t>
      </w:r>
      <w:r w:rsidR="00622FE4" w:rsidRPr="003B4EA7">
        <w:rPr>
          <w:rFonts w:eastAsiaTheme="minorEastAsia" w:hint="eastAsia"/>
        </w:rPr>
        <w:t>ProSe</w:t>
      </w:r>
      <w:r w:rsidR="00622FE4" w:rsidRPr="003B4EA7">
        <w:rPr>
          <w:rFonts w:eastAsiaTheme="minorEastAsia"/>
        </w:rPr>
        <w:t xml:space="preserve"> policy.</w:t>
      </w:r>
    </w:p>
    <w:p w14:paraId="2E36C506" w14:textId="715A96F7" w:rsidR="00622FE4" w:rsidRPr="00D834B8" w:rsidRDefault="00622FE4" w:rsidP="00622FE4">
      <w:pPr>
        <w:pStyle w:val="51"/>
        <w:rPr>
          <w:rFonts w:eastAsiaTheme="minorEastAsia"/>
        </w:rPr>
      </w:pPr>
      <w:bookmarkStart w:id="3949" w:name="_Toc104480104"/>
      <w:bookmarkStart w:id="3950" w:name="_Toc113266010"/>
      <w:bookmarkStart w:id="3951" w:name="_Toc116941810"/>
      <w:r w:rsidRPr="00277DA7">
        <w:rPr>
          <w:rFonts w:eastAsiaTheme="minorEastAsia"/>
          <w:lang w:eastAsia="zh-CN"/>
        </w:rPr>
        <w:t>6.</w:t>
      </w:r>
      <w:r w:rsidR="00202682">
        <w:rPr>
          <w:rFonts w:eastAsiaTheme="minorEastAsia"/>
          <w:lang w:eastAsia="zh-CN"/>
        </w:rPr>
        <w:t>33</w:t>
      </w:r>
      <w:r w:rsidRPr="00277DA7">
        <w:rPr>
          <w:rFonts w:eastAsiaTheme="minorEastAsia"/>
          <w:lang w:eastAsia="zh-CN"/>
        </w:rPr>
        <w:t>.</w:t>
      </w:r>
      <w:r w:rsidRPr="00277DA7">
        <w:rPr>
          <w:rFonts w:eastAsiaTheme="minorEastAsia" w:hint="eastAsia"/>
          <w:lang w:eastAsia="zh-CN"/>
        </w:rPr>
        <w:t>2</w:t>
      </w:r>
      <w:r w:rsidRPr="00277DA7">
        <w:rPr>
          <w:rFonts w:eastAsiaTheme="minorEastAsia"/>
          <w:lang w:eastAsia="zh-CN"/>
        </w:rPr>
        <w:t>.1.</w:t>
      </w:r>
      <w:r w:rsidRPr="00277DA7">
        <w:rPr>
          <w:rFonts w:eastAsiaTheme="minorEastAsia" w:hint="eastAsia"/>
          <w:lang w:eastAsia="zh-CN"/>
        </w:rPr>
        <w:t>2</w:t>
      </w:r>
      <w:r w:rsidRPr="00277DA7">
        <w:rPr>
          <w:rFonts w:eastAsiaTheme="minorEastAsia"/>
          <w:lang w:eastAsia="zh-CN"/>
        </w:rPr>
        <w:tab/>
      </w:r>
      <w:r w:rsidRPr="00277DA7">
        <w:rPr>
          <w:rFonts w:eastAsiaTheme="minorEastAsia" w:hint="eastAsia"/>
          <w:lang w:eastAsia="zh-CN"/>
        </w:rPr>
        <w:t xml:space="preserve">Procedure for </w:t>
      </w:r>
      <w:r w:rsidRPr="00277DA7">
        <w:rPr>
          <w:rFonts w:eastAsiaTheme="minorEastAsia"/>
          <w:lang w:eastAsia="zh-CN"/>
        </w:rPr>
        <w:t xml:space="preserve">UE-to-UE Relay discovery </w:t>
      </w:r>
      <w:r w:rsidRPr="00277DA7">
        <w:rPr>
          <w:rFonts w:eastAsiaTheme="minorEastAsia" w:hint="eastAsia"/>
          <w:lang w:eastAsia="zh-CN"/>
        </w:rPr>
        <w:t xml:space="preserve">with </w:t>
      </w:r>
      <w:r w:rsidRPr="00277DA7">
        <w:rPr>
          <w:rFonts w:eastAsiaTheme="minorEastAsia"/>
          <w:lang w:eastAsia="zh-CN"/>
        </w:rPr>
        <w:t xml:space="preserve">Model </w:t>
      </w:r>
      <w:r w:rsidRPr="00277DA7">
        <w:rPr>
          <w:rFonts w:eastAsiaTheme="minorEastAsia" w:hint="eastAsia"/>
          <w:lang w:eastAsia="zh-CN"/>
        </w:rPr>
        <w:t>B</w:t>
      </w:r>
      <w:bookmarkEnd w:id="3949"/>
      <w:bookmarkEnd w:id="3950"/>
      <w:bookmarkEnd w:id="3951"/>
    </w:p>
    <w:p w14:paraId="063149C1" w14:textId="3B5E6490" w:rsidR="00622FE4" w:rsidRPr="0072076A" w:rsidRDefault="00622FE4" w:rsidP="00622FE4">
      <w:pPr>
        <w:rPr>
          <w:rFonts w:eastAsiaTheme="minorEastAsia"/>
          <w:lang w:eastAsia="zh-CN"/>
        </w:rPr>
      </w:pPr>
      <w:r w:rsidRPr="00CB5EC9">
        <w:t>Depicted in figure</w:t>
      </w:r>
      <w:r w:rsidRPr="00CB5EC9">
        <w:rPr>
          <w:rFonts w:eastAsia="宋体"/>
          <w:lang w:eastAsia="x-none"/>
        </w:rPr>
        <w:t> </w:t>
      </w:r>
      <w:r>
        <w:t>6.</w:t>
      </w:r>
      <w:r w:rsidR="00202682">
        <w:rPr>
          <w:lang w:eastAsia="zh-CN"/>
        </w:rPr>
        <w:t>33</w:t>
      </w:r>
      <w:r w:rsidRPr="00CB5EC9">
        <w:t>.2.1</w:t>
      </w:r>
      <w:r>
        <w:rPr>
          <w:rFonts w:hint="eastAsia"/>
          <w:lang w:eastAsia="zh-CN"/>
        </w:rPr>
        <w:t>.2</w:t>
      </w:r>
      <w:r w:rsidRPr="00CB5EC9">
        <w:t xml:space="preserve">-1 is the procedure for </w:t>
      </w:r>
      <w:r>
        <w:rPr>
          <w:rFonts w:hint="eastAsia"/>
          <w:lang w:eastAsia="zh-CN"/>
        </w:rPr>
        <w:t>UE-to-UE Relay discovery</w:t>
      </w:r>
      <w:r w:rsidRPr="00CB5EC9">
        <w:t xml:space="preserve"> with Model </w:t>
      </w:r>
      <w:r>
        <w:rPr>
          <w:rFonts w:hint="eastAsia"/>
          <w:lang w:eastAsia="zh-CN"/>
        </w:rPr>
        <w:t>B</w:t>
      </w:r>
      <w:r w:rsidRPr="00CB5EC9">
        <w:t>.</w:t>
      </w:r>
    </w:p>
    <w:p w14:paraId="2BE72B09" w14:textId="77777777" w:rsidR="00622FE4" w:rsidRDefault="00622FE4" w:rsidP="003B4EA7">
      <w:pPr>
        <w:pStyle w:val="TH"/>
        <w:rPr>
          <w:rFonts w:eastAsiaTheme="minorEastAsia"/>
          <w:lang w:eastAsia="zh-CN"/>
        </w:rPr>
      </w:pPr>
      <w:r w:rsidRPr="003B4EA7">
        <w:object w:dxaOrig="8100" w:dyaOrig="5717" w14:anchorId="1BFB0693">
          <v:shape id="_x0000_i1093" type="#_x0000_t75" style="width:371.65pt;height:261.95pt" o:ole="">
            <v:imagedata r:id="rId71" o:title=""/>
          </v:shape>
          <o:OLEObject Type="Embed" ProgID="Visio.Drawing.11" ShapeID="_x0000_i1093" DrawAspect="Content" ObjectID="_1727555001" r:id="rId148"/>
        </w:object>
      </w:r>
    </w:p>
    <w:p w14:paraId="5E6ABB67" w14:textId="2F44B245" w:rsidR="00622FE4" w:rsidRPr="002C1660" w:rsidRDefault="00622FE4" w:rsidP="00622FE4">
      <w:pPr>
        <w:pStyle w:val="TF"/>
        <w:rPr>
          <w:rFonts w:eastAsiaTheme="minorEastAsia"/>
          <w:lang w:eastAsia="zh-CN"/>
        </w:rPr>
      </w:pPr>
      <w:r w:rsidRPr="000676AE">
        <w:rPr>
          <w:rFonts w:eastAsiaTheme="minorEastAsia"/>
        </w:rPr>
        <w:t>Figure 6.</w:t>
      </w:r>
      <w:r w:rsidR="00202682">
        <w:rPr>
          <w:rFonts w:eastAsiaTheme="minorEastAsia"/>
        </w:rPr>
        <w:t>33</w:t>
      </w:r>
      <w:r w:rsidRPr="000676AE">
        <w:rPr>
          <w:rFonts w:eastAsiaTheme="minorEastAsia"/>
        </w:rPr>
        <w:t>.</w:t>
      </w:r>
      <w:r>
        <w:rPr>
          <w:rFonts w:eastAsiaTheme="minorEastAsia" w:hint="eastAsia"/>
        </w:rPr>
        <w:t>2.</w:t>
      </w:r>
      <w:r w:rsidRPr="000676AE">
        <w:rPr>
          <w:rFonts w:eastAsiaTheme="minorEastAsia"/>
        </w:rPr>
        <w:t>1.</w:t>
      </w:r>
      <w:r>
        <w:rPr>
          <w:rFonts w:eastAsiaTheme="minorEastAsia" w:hint="eastAsia"/>
          <w:lang w:eastAsia="zh-CN"/>
        </w:rPr>
        <w:t>2</w:t>
      </w:r>
      <w:r w:rsidRPr="000676AE">
        <w:rPr>
          <w:rFonts w:eastAsiaTheme="minorEastAsia"/>
        </w:rPr>
        <w:t xml:space="preserve">-1: </w:t>
      </w:r>
      <w:r w:rsidRPr="008E0E04">
        <w:rPr>
          <w:rFonts w:eastAsiaTheme="minorEastAsia"/>
        </w:rPr>
        <w:t>UE-to</w:t>
      </w:r>
      <w:r>
        <w:rPr>
          <w:rFonts w:eastAsiaTheme="minorEastAsia"/>
        </w:rPr>
        <w:t xml:space="preserve">-UE Relay discovery with Model </w:t>
      </w:r>
      <w:r>
        <w:rPr>
          <w:rFonts w:eastAsiaTheme="minorEastAsia" w:hint="eastAsia"/>
          <w:lang w:eastAsia="zh-CN"/>
        </w:rPr>
        <w:t>B</w:t>
      </w:r>
    </w:p>
    <w:p w14:paraId="3FA45508" w14:textId="77777777" w:rsidR="00622FE4" w:rsidRPr="003B4EA7" w:rsidRDefault="00622FE4" w:rsidP="00622FE4">
      <w:pPr>
        <w:pStyle w:val="B1"/>
        <w:rPr>
          <w:rFonts w:eastAsiaTheme="minorEastAsia"/>
          <w:lang w:eastAsia="zh-CN"/>
        </w:rPr>
      </w:pPr>
      <w:r w:rsidRPr="003B4EA7">
        <w:rPr>
          <w:rFonts w:eastAsiaTheme="minorEastAsia" w:hint="eastAsia"/>
          <w:lang w:eastAsia="zh-CN"/>
        </w:rPr>
        <w:t>1.</w:t>
      </w:r>
      <w:r w:rsidRPr="003B4EA7">
        <w:rPr>
          <w:rFonts w:eastAsiaTheme="minorEastAsia" w:hint="eastAsia"/>
          <w:lang w:eastAsia="zh-CN"/>
        </w:rPr>
        <w:tab/>
      </w:r>
      <w:r w:rsidRPr="003B4EA7">
        <w:rPr>
          <w:rFonts w:eastAsiaTheme="minorEastAsia"/>
        </w:rPr>
        <w:t xml:space="preserve">The UE-to-UE Relay </w:t>
      </w:r>
      <w:r w:rsidRPr="003B4EA7">
        <w:rPr>
          <w:rFonts w:eastAsiaTheme="minorEastAsia" w:hint="eastAsia"/>
          <w:lang w:eastAsia="zh-CN"/>
        </w:rPr>
        <w:t xml:space="preserve">may have discovered other UEs in proximity via the previous direct </w:t>
      </w:r>
      <w:r w:rsidRPr="003B4EA7">
        <w:rPr>
          <w:rFonts w:eastAsiaTheme="minorEastAsia"/>
          <w:lang w:eastAsia="zh-CN"/>
        </w:rPr>
        <w:t>discovery</w:t>
      </w:r>
      <w:r w:rsidRPr="003B4EA7">
        <w:rPr>
          <w:rFonts w:eastAsiaTheme="minorEastAsia" w:hint="eastAsia"/>
          <w:lang w:eastAsia="zh-CN"/>
        </w:rPr>
        <w:t xml:space="preserve"> or direct communication procedures. </w:t>
      </w:r>
      <w:r w:rsidRPr="003B4EA7">
        <w:rPr>
          <w:rFonts w:eastAsiaTheme="minorEastAsia"/>
          <w:lang w:eastAsia="zh-CN"/>
        </w:rPr>
        <w:t>T</w:t>
      </w:r>
      <w:r w:rsidRPr="003B4EA7">
        <w:rPr>
          <w:rFonts w:eastAsiaTheme="minorEastAsia" w:hint="eastAsia"/>
          <w:lang w:eastAsia="zh-CN"/>
        </w:rPr>
        <w:t>he UE-to-UE Relay obtains the User Info ID, Relay Service Code (RSC) and Layer-2 ID of other UEs in proximity.</w:t>
      </w:r>
    </w:p>
    <w:p w14:paraId="1E5EDBFD" w14:textId="396B7F94" w:rsidR="00622FE4" w:rsidRDefault="00622FE4" w:rsidP="00622FE4">
      <w:pPr>
        <w:pStyle w:val="B1"/>
        <w:rPr>
          <w:rFonts w:eastAsiaTheme="minorEastAsia"/>
          <w:lang w:eastAsia="zh-CN"/>
        </w:rPr>
      </w:pPr>
      <w:r>
        <w:rPr>
          <w:rFonts w:eastAsiaTheme="minorEastAsia" w:hint="eastAsia"/>
          <w:lang w:eastAsia="zh-CN"/>
        </w:rPr>
        <w:t>2.</w:t>
      </w:r>
      <w:r>
        <w:rPr>
          <w:rFonts w:eastAsiaTheme="minorEastAsia" w:hint="eastAsia"/>
          <w:lang w:eastAsia="zh-CN"/>
        </w:rPr>
        <w:tab/>
      </w:r>
      <w:r w:rsidRPr="00E16B46">
        <w:rPr>
          <w:rFonts w:eastAsiaTheme="minorEastAsia"/>
        </w:rPr>
        <w:t xml:space="preserve">The </w:t>
      </w:r>
      <w:r>
        <w:rPr>
          <w:rFonts w:eastAsiaTheme="minorEastAsia" w:hint="eastAsia"/>
          <w:lang w:eastAsia="zh-CN"/>
        </w:rPr>
        <w:t>Source UE</w:t>
      </w:r>
      <w:r w:rsidRPr="00E16B46">
        <w:rPr>
          <w:rFonts w:eastAsiaTheme="minorEastAsia"/>
        </w:rPr>
        <w:t xml:space="preserve"> </w:t>
      </w:r>
      <w:r>
        <w:rPr>
          <w:rFonts w:eastAsiaTheme="minorEastAsia" w:hint="eastAsia"/>
          <w:lang w:eastAsia="zh-CN"/>
        </w:rPr>
        <w:t>send</w:t>
      </w:r>
      <w:r w:rsidRPr="00E16B46">
        <w:rPr>
          <w:rFonts w:eastAsiaTheme="minorEastAsia"/>
        </w:rPr>
        <w:t>s a</w:t>
      </w:r>
      <w:r>
        <w:rPr>
          <w:rFonts w:eastAsiaTheme="minorEastAsia" w:hint="eastAsia"/>
          <w:lang w:eastAsia="zh-CN"/>
        </w:rPr>
        <w:t xml:space="preserve"> Solicitation</w:t>
      </w:r>
      <w:r w:rsidRPr="00E16B46">
        <w:rPr>
          <w:rFonts w:eastAsiaTheme="minorEastAsia"/>
        </w:rPr>
        <w:t xml:space="preserve"> message. The </w:t>
      </w:r>
      <w:r>
        <w:rPr>
          <w:rFonts w:eastAsiaTheme="minorEastAsia" w:hint="eastAsia"/>
          <w:lang w:eastAsia="zh-CN"/>
        </w:rPr>
        <w:t>Solicitation</w:t>
      </w:r>
      <w:r w:rsidRPr="00E16B46">
        <w:rPr>
          <w:rFonts w:eastAsiaTheme="minorEastAsia"/>
        </w:rPr>
        <w:t xml:space="preserve"> message </w:t>
      </w:r>
      <w:r>
        <w:rPr>
          <w:rFonts w:eastAsiaTheme="minorEastAsia" w:hint="eastAsia"/>
          <w:lang w:eastAsia="zh-CN"/>
        </w:rPr>
        <w:t>may include</w:t>
      </w:r>
      <w:r w:rsidRPr="00E16B46">
        <w:rPr>
          <w:rFonts w:eastAsiaTheme="minorEastAsia"/>
        </w:rPr>
        <w:t xml:space="preserve"> the Type of Discovery Message, User Info ID of </w:t>
      </w:r>
      <w:r>
        <w:rPr>
          <w:rFonts w:eastAsiaTheme="minorEastAsia" w:hint="eastAsia"/>
          <w:lang w:eastAsia="zh-CN"/>
        </w:rPr>
        <w:t>Source UE</w:t>
      </w:r>
      <w:r w:rsidRPr="00E16B46">
        <w:rPr>
          <w:rFonts w:eastAsiaTheme="minorEastAsia"/>
        </w:rPr>
        <w:t xml:space="preserve">, RSC, </w:t>
      </w:r>
      <w:r>
        <w:rPr>
          <w:rFonts w:eastAsiaTheme="minorEastAsia" w:hint="eastAsia"/>
          <w:lang w:eastAsia="zh-CN"/>
        </w:rPr>
        <w:t>and User Info ID of Target UE</w:t>
      </w:r>
      <w:r w:rsidRPr="00E16B46">
        <w:rPr>
          <w:rFonts w:eastAsiaTheme="minorEastAsia"/>
        </w:rPr>
        <w:t>.</w:t>
      </w:r>
    </w:p>
    <w:p w14:paraId="382A48B6" w14:textId="0906AE40" w:rsidR="00622FE4" w:rsidRDefault="003B4EA7" w:rsidP="003B4EA7">
      <w:pPr>
        <w:pStyle w:val="B1"/>
        <w:rPr>
          <w:rFonts w:eastAsiaTheme="minorEastAsia"/>
          <w:lang w:eastAsia="zh-CN"/>
        </w:rPr>
      </w:pPr>
      <w:r w:rsidRPr="003B4EA7">
        <w:rPr>
          <w:rFonts w:eastAsiaTheme="minorEastAsia"/>
        </w:rPr>
        <w:tab/>
      </w:r>
      <w:r w:rsidR="00622FE4" w:rsidRPr="003B4EA7">
        <w:rPr>
          <w:rFonts w:eastAsiaTheme="minorEastAsia"/>
        </w:rPr>
        <w:t xml:space="preserve">The Source Layer-2 ID of the Announcement message is self-assigned by the </w:t>
      </w:r>
      <w:r w:rsidR="00622FE4" w:rsidRPr="003B4EA7">
        <w:rPr>
          <w:rFonts w:eastAsiaTheme="minorEastAsia" w:hint="eastAsia"/>
        </w:rPr>
        <w:t>Source UE</w:t>
      </w:r>
      <w:r w:rsidR="00622FE4" w:rsidRPr="003B4EA7">
        <w:rPr>
          <w:rFonts w:eastAsiaTheme="minorEastAsia"/>
        </w:rPr>
        <w:t xml:space="preserve">, </w:t>
      </w:r>
      <w:r w:rsidR="00622FE4" w:rsidRPr="003B4EA7">
        <w:rPr>
          <w:rFonts w:eastAsiaTheme="minorEastAsia" w:hint="eastAsia"/>
        </w:rPr>
        <w:t xml:space="preserve">and </w:t>
      </w:r>
      <w:r w:rsidR="00622FE4" w:rsidRPr="003B4EA7">
        <w:rPr>
          <w:rFonts w:eastAsiaTheme="minorEastAsia"/>
        </w:rPr>
        <w:t xml:space="preserve">the Destination Layer-2 ID is selected based on the </w:t>
      </w:r>
      <w:r w:rsidR="00622FE4" w:rsidRPr="003B4EA7">
        <w:rPr>
          <w:rFonts w:eastAsiaTheme="minorEastAsia" w:hint="eastAsia"/>
        </w:rPr>
        <w:t>ProSe</w:t>
      </w:r>
      <w:r w:rsidR="00622FE4" w:rsidRPr="003B4EA7">
        <w:rPr>
          <w:rFonts w:eastAsiaTheme="minorEastAsia"/>
        </w:rPr>
        <w:t xml:space="preserve"> policy.</w:t>
      </w:r>
    </w:p>
    <w:p w14:paraId="493432C0" w14:textId="77777777" w:rsidR="00622FE4" w:rsidRDefault="00622FE4" w:rsidP="00622FE4">
      <w:pPr>
        <w:pStyle w:val="B1"/>
        <w:rPr>
          <w:rFonts w:eastAsiaTheme="minorEastAsia"/>
          <w:lang w:eastAsia="zh-CN"/>
        </w:rPr>
      </w:pPr>
      <w:r>
        <w:rPr>
          <w:rFonts w:eastAsiaTheme="minorEastAsia" w:hint="eastAsia"/>
          <w:lang w:eastAsia="zh-CN"/>
        </w:rPr>
        <w:t>3.</w:t>
      </w:r>
      <w:r>
        <w:rPr>
          <w:rFonts w:eastAsiaTheme="minorEastAsia" w:hint="eastAsia"/>
          <w:lang w:eastAsia="zh-CN"/>
        </w:rPr>
        <w:tab/>
        <w:t xml:space="preserve">The UE-to-UE Relay may perform direct </w:t>
      </w:r>
      <w:r>
        <w:rPr>
          <w:rFonts w:eastAsiaTheme="minorEastAsia"/>
          <w:lang w:eastAsia="zh-CN"/>
        </w:rPr>
        <w:t>discovery</w:t>
      </w:r>
      <w:r>
        <w:rPr>
          <w:rFonts w:eastAsiaTheme="minorEastAsia" w:hint="eastAsia"/>
          <w:lang w:eastAsia="zh-CN"/>
        </w:rPr>
        <w:t xml:space="preserve"> procedure to discover the Target UE if it has not been discovered in step 1.</w:t>
      </w:r>
    </w:p>
    <w:p w14:paraId="728BD846" w14:textId="77777777" w:rsidR="00622FE4" w:rsidRDefault="00622FE4" w:rsidP="00622FE4">
      <w:pPr>
        <w:pStyle w:val="B1"/>
        <w:rPr>
          <w:rFonts w:eastAsiaTheme="minorEastAsia"/>
          <w:lang w:eastAsia="zh-CN"/>
        </w:rPr>
      </w:pPr>
      <w:r>
        <w:rPr>
          <w:rFonts w:eastAsiaTheme="minorEastAsia" w:hint="eastAsia"/>
          <w:lang w:eastAsia="zh-CN"/>
        </w:rPr>
        <w:t>4.</w:t>
      </w:r>
      <w:r>
        <w:rPr>
          <w:rFonts w:eastAsiaTheme="minorEastAsia" w:hint="eastAsia"/>
          <w:lang w:eastAsia="zh-CN"/>
        </w:rPr>
        <w:tab/>
        <w:t xml:space="preserve">The UE-to-UE Relay </w:t>
      </w:r>
      <w:r w:rsidRPr="00D5186D">
        <w:rPr>
          <w:rFonts w:eastAsiaTheme="minorEastAsia"/>
          <w:lang w:eastAsia="zh-CN"/>
        </w:rPr>
        <w:t xml:space="preserve">that match the values of the </w:t>
      </w:r>
      <w:r>
        <w:rPr>
          <w:rFonts w:eastAsiaTheme="minorEastAsia" w:hint="eastAsia"/>
          <w:lang w:eastAsia="zh-CN"/>
        </w:rPr>
        <w:t xml:space="preserve">User Info ID of Target UE and </w:t>
      </w:r>
      <w:r>
        <w:rPr>
          <w:rFonts w:eastAsiaTheme="minorEastAsia"/>
          <w:lang w:eastAsia="zh-CN"/>
        </w:rPr>
        <w:t xml:space="preserve">RSC contained in the </w:t>
      </w:r>
      <w:r>
        <w:rPr>
          <w:rFonts w:eastAsiaTheme="minorEastAsia" w:hint="eastAsia"/>
          <w:lang w:eastAsia="zh-CN"/>
        </w:rPr>
        <w:t>S</w:t>
      </w:r>
      <w:r w:rsidRPr="00D5186D">
        <w:rPr>
          <w:rFonts w:eastAsiaTheme="minorEastAsia"/>
          <w:lang w:eastAsia="zh-CN"/>
        </w:rPr>
        <w:t xml:space="preserve">olicitation message respond to the </w:t>
      </w:r>
      <w:r>
        <w:rPr>
          <w:rFonts w:eastAsiaTheme="minorEastAsia" w:hint="eastAsia"/>
          <w:lang w:eastAsia="zh-CN"/>
        </w:rPr>
        <w:t>Source</w:t>
      </w:r>
      <w:r w:rsidRPr="00D5186D">
        <w:rPr>
          <w:rFonts w:eastAsiaTheme="minorEastAsia"/>
          <w:lang w:eastAsia="zh-CN"/>
        </w:rPr>
        <w:t xml:space="preserve"> UE with a Response message. The Response message contains the Type of Discovery Message, </w:t>
      </w:r>
      <w:r>
        <w:rPr>
          <w:rFonts w:eastAsiaTheme="minorEastAsia" w:hint="eastAsia"/>
          <w:lang w:eastAsia="zh-CN"/>
        </w:rPr>
        <w:t>User Info ID of UE-to-UE Relay,</w:t>
      </w:r>
      <w:r w:rsidRPr="00D5186D">
        <w:rPr>
          <w:rFonts w:eastAsiaTheme="minorEastAsia"/>
          <w:lang w:eastAsia="zh-CN"/>
        </w:rPr>
        <w:t xml:space="preserve"> RSC, and </w:t>
      </w:r>
      <w:r>
        <w:rPr>
          <w:rFonts w:eastAsiaTheme="minorEastAsia" w:hint="eastAsia"/>
          <w:lang w:eastAsia="zh-CN"/>
        </w:rPr>
        <w:t>User Inf</w:t>
      </w:r>
      <w:r w:rsidRPr="00772E2A">
        <w:rPr>
          <w:rFonts w:eastAsiaTheme="minorEastAsia" w:hint="eastAsia"/>
          <w:lang w:eastAsia="zh-CN"/>
        </w:rPr>
        <w:t xml:space="preserve">o ID </w:t>
      </w:r>
      <w:r w:rsidRPr="00C75C9C">
        <w:rPr>
          <w:rFonts w:eastAsiaTheme="minorEastAsia"/>
          <w:lang w:eastAsia="zh-CN"/>
        </w:rPr>
        <w:t>and Layer-2 ID</w:t>
      </w:r>
      <w:r w:rsidRPr="00720C3A">
        <w:rPr>
          <w:rFonts w:eastAsiaTheme="minorEastAsia" w:hint="eastAsia"/>
          <w:lang w:eastAsia="zh-CN"/>
        </w:rPr>
        <w:t xml:space="preserve"> of Target UE</w:t>
      </w:r>
      <w:r>
        <w:rPr>
          <w:rFonts w:eastAsiaTheme="minorEastAsia" w:hint="eastAsia"/>
          <w:lang w:eastAsia="zh-CN"/>
        </w:rPr>
        <w:t>.</w:t>
      </w:r>
    </w:p>
    <w:p w14:paraId="79F4DE2D" w14:textId="77777777" w:rsidR="00622FE4" w:rsidRPr="00BF7907" w:rsidRDefault="00622FE4" w:rsidP="00622FE4">
      <w:pPr>
        <w:pStyle w:val="B1"/>
        <w:rPr>
          <w:rFonts w:eastAsiaTheme="minorEastAsia"/>
          <w:lang w:eastAsia="zh-CN"/>
        </w:rPr>
      </w:pPr>
      <w:r>
        <w:rPr>
          <w:rFonts w:eastAsiaTheme="minorEastAsia" w:hint="eastAsia"/>
          <w:lang w:eastAsia="zh-CN"/>
        </w:rPr>
        <w:tab/>
      </w:r>
      <w:r>
        <w:rPr>
          <w:rFonts w:eastAsiaTheme="minorEastAsia"/>
          <w:lang w:eastAsia="zh-CN"/>
        </w:rPr>
        <w:t>T</w:t>
      </w:r>
      <w:r>
        <w:rPr>
          <w:rFonts w:eastAsiaTheme="minorEastAsia" w:hint="eastAsia"/>
          <w:lang w:eastAsia="zh-CN"/>
        </w:rPr>
        <w:t xml:space="preserve">he Source Layer-2 ID of the Response message is self-assigned by </w:t>
      </w:r>
      <w:r>
        <w:rPr>
          <w:rFonts w:eastAsiaTheme="minorEastAsia"/>
          <w:lang w:eastAsia="zh-CN"/>
        </w:rPr>
        <w:t>the</w:t>
      </w:r>
      <w:r>
        <w:rPr>
          <w:rFonts w:eastAsiaTheme="minorEastAsia" w:hint="eastAsia"/>
          <w:lang w:eastAsia="zh-CN"/>
        </w:rPr>
        <w:t xml:space="preserve"> UE-to-UE Relay, and the Destination Layer-2 ID is set to the Source Layer-2 ID of the </w:t>
      </w:r>
      <w:r>
        <w:rPr>
          <w:rFonts w:eastAsiaTheme="minorEastAsia"/>
          <w:lang w:eastAsia="zh-CN"/>
        </w:rPr>
        <w:t>received</w:t>
      </w:r>
      <w:r>
        <w:rPr>
          <w:rFonts w:eastAsiaTheme="minorEastAsia" w:hint="eastAsia"/>
          <w:lang w:eastAsia="zh-CN"/>
        </w:rPr>
        <w:t xml:space="preserve"> Solicitation message.</w:t>
      </w:r>
    </w:p>
    <w:p w14:paraId="41FC6227" w14:textId="7977BF41" w:rsidR="00622FE4" w:rsidRDefault="00622FE4" w:rsidP="00622FE4">
      <w:pPr>
        <w:pStyle w:val="41"/>
        <w:rPr>
          <w:rFonts w:eastAsiaTheme="minorEastAsia"/>
          <w:iCs/>
          <w:lang w:eastAsia="zh-CN"/>
        </w:rPr>
      </w:pPr>
      <w:bookmarkStart w:id="3952" w:name="_Toc104480105"/>
      <w:bookmarkStart w:id="3953" w:name="_Toc113266011"/>
      <w:bookmarkStart w:id="3954" w:name="_Toc116941811"/>
      <w:r>
        <w:rPr>
          <w:rFonts w:eastAsiaTheme="minorEastAsia"/>
        </w:rPr>
        <w:t>6.</w:t>
      </w:r>
      <w:r w:rsidR="00202682">
        <w:rPr>
          <w:rFonts w:eastAsiaTheme="minorEastAsia"/>
        </w:rPr>
        <w:t>33</w:t>
      </w:r>
      <w:r>
        <w:rPr>
          <w:rFonts w:eastAsiaTheme="minorEastAsia"/>
        </w:rPr>
        <w:t>.2.</w:t>
      </w:r>
      <w:r>
        <w:rPr>
          <w:rFonts w:eastAsiaTheme="minorEastAsia" w:hint="eastAsia"/>
          <w:lang w:eastAsia="zh-CN"/>
        </w:rPr>
        <w:t>2</w:t>
      </w:r>
      <w:r w:rsidRPr="00277DA7">
        <w:rPr>
          <w:rFonts w:eastAsiaTheme="minorEastAsia"/>
        </w:rPr>
        <w:tab/>
      </w:r>
      <w:r w:rsidRPr="00277DA7">
        <w:rPr>
          <w:rFonts w:eastAsiaTheme="minorEastAsia" w:hint="eastAsia"/>
        </w:rPr>
        <w:t>Procedures for UE-to-UE Relay</w:t>
      </w:r>
      <w:r>
        <w:rPr>
          <w:rFonts w:eastAsiaTheme="minorEastAsia"/>
        </w:rPr>
        <w:t xml:space="preserve"> </w:t>
      </w:r>
      <w:r>
        <w:rPr>
          <w:rFonts w:eastAsiaTheme="minorEastAsia" w:hint="eastAsia"/>
          <w:lang w:eastAsia="zh-CN"/>
        </w:rPr>
        <w:t>communication</w:t>
      </w:r>
      <w:bookmarkEnd w:id="3952"/>
      <w:bookmarkEnd w:id="3953"/>
      <w:bookmarkEnd w:id="3954"/>
    </w:p>
    <w:p w14:paraId="0A4E4B1D" w14:textId="01F117AE" w:rsidR="00622FE4" w:rsidRDefault="00622FE4" w:rsidP="00622FE4">
      <w:pPr>
        <w:rPr>
          <w:rFonts w:eastAsiaTheme="minorEastAsia"/>
          <w:lang w:eastAsia="zh-CN"/>
        </w:rPr>
      </w:pPr>
      <w:r w:rsidRPr="00CB5EC9">
        <w:t>Depicted in figure</w:t>
      </w:r>
      <w:r w:rsidRPr="00CB5EC9">
        <w:rPr>
          <w:rFonts w:eastAsia="宋体"/>
          <w:lang w:eastAsia="x-none"/>
        </w:rPr>
        <w:t> </w:t>
      </w:r>
      <w:r>
        <w:t>6.</w:t>
      </w:r>
      <w:r w:rsidR="00202682">
        <w:rPr>
          <w:lang w:eastAsia="zh-CN"/>
        </w:rPr>
        <w:t>33</w:t>
      </w:r>
      <w:r>
        <w:t>.2.</w:t>
      </w:r>
      <w:r>
        <w:rPr>
          <w:rFonts w:hint="eastAsia"/>
          <w:lang w:eastAsia="zh-CN"/>
        </w:rPr>
        <w:t>2</w:t>
      </w:r>
      <w:r w:rsidRPr="00CB5EC9">
        <w:t xml:space="preserve">-1 is the procedure for </w:t>
      </w:r>
      <w:r>
        <w:rPr>
          <w:rFonts w:hint="eastAsia"/>
          <w:lang w:eastAsia="zh-CN"/>
        </w:rPr>
        <w:t>Layer-2 UE-to-UE Relay communication</w:t>
      </w:r>
      <w:r w:rsidRPr="00CB5EC9">
        <w:t>.</w:t>
      </w:r>
    </w:p>
    <w:p w14:paraId="78A43BF2" w14:textId="5B4E3C54" w:rsidR="00622FE4" w:rsidRDefault="00622FE4" w:rsidP="003B4EA7">
      <w:pPr>
        <w:pStyle w:val="TH"/>
      </w:pPr>
      <w:r w:rsidRPr="003B4EA7">
        <w:object w:dxaOrig="6240" w:dyaOrig="4942" w14:anchorId="0837F6F8">
          <v:shape id="_x0000_i1094" type="#_x0000_t75" style="width:267.5pt;height:212.1pt" o:ole="">
            <v:imagedata r:id="rId149" o:title=""/>
          </v:shape>
          <o:OLEObject Type="Embed" ProgID="Visio.Drawing.11" ShapeID="_x0000_i1094" DrawAspect="Content" ObjectID="_1727555002" r:id="rId150"/>
        </w:object>
      </w:r>
    </w:p>
    <w:p w14:paraId="636D414C" w14:textId="3CD5CCCE" w:rsidR="00986DF7" w:rsidRPr="00986DF7" w:rsidRDefault="00986DF7" w:rsidP="003B4EA7">
      <w:pPr>
        <w:pStyle w:val="TF"/>
        <w:rPr>
          <w:rFonts w:eastAsiaTheme="minorEastAsia"/>
          <w:lang w:eastAsia="zh-CN"/>
        </w:rPr>
      </w:pPr>
      <w:r w:rsidRPr="000676AE">
        <w:rPr>
          <w:rFonts w:eastAsiaTheme="minorEastAsia"/>
        </w:rPr>
        <w:t>Figure 6.</w:t>
      </w:r>
      <w:r>
        <w:rPr>
          <w:rFonts w:eastAsiaTheme="minorEastAsia"/>
        </w:rPr>
        <w:t>33</w:t>
      </w:r>
      <w:r w:rsidRPr="000676AE">
        <w:rPr>
          <w:rFonts w:eastAsiaTheme="minorEastAsia"/>
        </w:rPr>
        <w:t>.</w:t>
      </w:r>
      <w:r>
        <w:rPr>
          <w:rFonts w:eastAsiaTheme="minorEastAsia" w:hint="eastAsia"/>
        </w:rPr>
        <w:t>2.</w:t>
      </w:r>
      <w:r>
        <w:rPr>
          <w:rFonts w:eastAsiaTheme="minorEastAsia"/>
        </w:rPr>
        <w:t>2</w:t>
      </w:r>
      <w:r w:rsidRPr="000676AE">
        <w:rPr>
          <w:rFonts w:eastAsiaTheme="minorEastAsia"/>
        </w:rPr>
        <w:t xml:space="preserve">-1: </w:t>
      </w:r>
      <w:r>
        <w:rPr>
          <w:rFonts w:eastAsiaTheme="minorEastAsia"/>
        </w:rPr>
        <w:t xml:space="preserve">Procedure for </w:t>
      </w:r>
      <w:r>
        <w:rPr>
          <w:rFonts w:hint="eastAsia"/>
          <w:lang w:eastAsia="zh-CN"/>
        </w:rPr>
        <w:t>Layer-2 UE-to-UE Relay communication</w:t>
      </w:r>
    </w:p>
    <w:p w14:paraId="4F9CBDC1" w14:textId="77777777" w:rsidR="00622FE4" w:rsidRPr="003B4EA7" w:rsidRDefault="00622FE4" w:rsidP="00622FE4">
      <w:pPr>
        <w:pStyle w:val="B1"/>
        <w:rPr>
          <w:rFonts w:eastAsiaTheme="minorEastAsia"/>
          <w:lang w:eastAsia="zh-CN"/>
        </w:rPr>
      </w:pPr>
      <w:r w:rsidRPr="003B4EA7">
        <w:rPr>
          <w:rFonts w:eastAsiaTheme="minorEastAsia" w:hint="eastAsia"/>
          <w:lang w:eastAsia="zh-CN"/>
        </w:rPr>
        <w:t>1.</w:t>
      </w:r>
      <w:r w:rsidRPr="003B4EA7">
        <w:rPr>
          <w:rFonts w:eastAsiaTheme="minorEastAsia" w:hint="eastAsia"/>
          <w:lang w:eastAsia="zh-CN"/>
        </w:rPr>
        <w:tab/>
        <w:t xml:space="preserve">Service authorization and </w:t>
      </w:r>
      <w:r w:rsidRPr="003B4EA7">
        <w:rPr>
          <w:rFonts w:eastAsiaTheme="minorEastAsia"/>
          <w:lang w:eastAsia="zh-CN"/>
        </w:rPr>
        <w:t>provisioning</w:t>
      </w:r>
      <w:r w:rsidRPr="003B4EA7">
        <w:rPr>
          <w:rFonts w:eastAsiaTheme="minorEastAsia" w:hint="eastAsia"/>
          <w:lang w:eastAsia="zh-CN"/>
        </w:rPr>
        <w:t xml:space="preserve"> are performed for Source UE, Target UE and UE-to-UE Relay as described for solutions for Key Issue #6</w:t>
      </w:r>
      <w:r w:rsidRPr="003B4EA7">
        <w:rPr>
          <w:rFonts w:eastAsiaTheme="minorEastAsia"/>
        </w:rPr>
        <w:t>.</w:t>
      </w:r>
    </w:p>
    <w:p w14:paraId="4B288548" w14:textId="19261374" w:rsidR="00622FE4" w:rsidRDefault="00622FE4" w:rsidP="00622FE4">
      <w:pPr>
        <w:pStyle w:val="B1"/>
        <w:rPr>
          <w:rFonts w:eastAsiaTheme="minorEastAsia"/>
          <w:lang w:eastAsia="zh-CN"/>
        </w:rPr>
      </w:pPr>
      <w:r>
        <w:rPr>
          <w:rFonts w:eastAsiaTheme="minorEastAsia" w:hint="eastAsia"/>
          <w:lang w:eastAsia="zh-CN"/>
        </w:rPr>
        <w:t>2.</w:t>
      </w:r>
      <w:r>
        <w:rPr>
          <w:rFonts w:eastAsiaTheme="minorEastAsia" w:hint="eastAsia"/>
          <w:lang w:eastAsia="zh-CN"/>
        </w:rPr>
        <w:tab/>
        <w:t>The Source UE performs discovery of a UE-to-UE Relay as described in clause 6.</w:t>
      </w:r>
      <w:r w:rsidR="00986DF7">
        <w:rPr>
          <w:rFonts w:eastAsiaTheme="minorEastAsia"/>
          <w:lang w:eastAsia="zh-CN"/>
        </w:rPr>
        <w:t>33</w:t>
      </w:r>
      <w:r>
        <w:rPr>
          <w:rFonts w:eastAsiaTheme="minorEastAsia" w:hint="eastAsia"/>
          <w:lang w:eastAsia="zh-CN"/>
        </w:rPr>
        <w:t>.2.1</w:t>
      </w:r>
      <w:r>
        <w:rPr>
          <w:rFonts w:eastAsiaTheme="minorEastAsia" w:hint="eastAsia"/>
        </w:rPr>
        <w:t>.</w:t>
      </w:r>
    </w:p>
    <w:p w14:paraId="6C8DF1C5" w14:textId="64C5072F" w:rsidR="00622FE4" w:rsidRDefault="00622FE4" w:rsidP="00622FE4">
      <w:pPr>
        <w:pStyle w:val="B1"/>
        <w:rPr>
          <w:rFonts w:eastAsiaTheme="minorEastAsia"/>
          <w:lang w:eastAsia="zh-CN"/>
        </w:rPr>
      </w:pPr>
      <w:r>
        <w:rPr>
          <w:rFonts w:eastAsiaTheme="minorEastAsia" w:hint="eastAsia"/>
          <w:lang w:eastAsia="zh-CN"/>
        </w:rPr>
        <w:t>3.</w:t>
      </w:r>
      <w:r>
        <w:rPr>
          <w:rFonts w:eastAsiaTheme="minorEastAsia" w:hint="eastAsia"/>
          <w:lang w:eastAsia="zh-CN"/>
        </w:rPr>
        <w:tab/>
        <w:t>T</w:t>
      </w:r>
      <w:r>
        <w:rPr>
          <w:rFonts w:eastAsiaTheme="minorEastAsia"/>
          <w:lang w:eastAsia="zh-CN"/>
        </w:rPr>
        <w:t>h</w:t>
      </w:r>
      <w:r>
        <w:rPr>
          <w:rFonts w:eastAsiaTheme="minorEastAsia" w:hint="eastAsia"/>
          <w:lang w:eastAsia="zh-CN"/>
        </w:rPr>
        <w:t>e Source UE initiates the PC5 connection establishment with UE-to-UE Relay, which triggers UE-to-UE Relay to establish PC5 connection with Target UE. Solution #12 described in the clause</w:t>
      </w:r>
      <w:r w:rsidR="00986DF7">
        <w:rPr>
          <w:rFonts w:eastAsiaTheme="minorEastAsia"/>
          <w:lang w:eastAsia="zh-CN"/>
        </w:rPr>
        <w:t> </w:t>
      </w:r>
      <w:r>
        <w:rPr>
          <w:rFonts w:eastAsiaTheme="minorEastAsia" w:hint="eastAsia"/>
          <w:lang w:eastAsia="zh-CN"/>
        </w:rPr>
        <w:t>6.12 can be used to establish the PC5 links.</w:t>
      </w:r>
    </w:p>
    <w:p w14:paraId="1C8111DF" w14:textId="77777777" w:rsidR="00622FE4" w:rsidRPr="00C75C9C" w:rsidRDefault="00622FE4" w:rsidP="00622FE4">
      <w:pPr>
        <w:pStyle w:val="B1"/>
        <w:rPr>
          <w:rFonts w:eastAsiaTheme="minorEastAsia"/>
          <w:lang w:eastAsia="zh-CN"/>
        </w:rPr>
      </w:pPr>
      <w:r>
        <w:rPr>
          <w:rFonts w:eastAsiaTheme="minorEastAsia" w:hint="eastAsia"/>
          <w:lang w:eastAsia="zh-CN"/>
        </w:rPr>
        <w:t>4.</w:t>
      </w:r>
      <w:r>
        <w:rPr>
          <w:rFonts w:eastAsiaTheme="minorEastAsia" w:hint="eastAsia"/>
          <w:lang w:eastAsia="zh-CN"/>
        </w:rPr>
        <w:tab/>
        <w:t xml:space="preserve">The Source UE sends a Direct Communication Request message to initiate the unicast Layer-2 link </w:t>
      </w:r>
      <w:r w:rsidRPr="00C75C9C">
        <w:rPr>
          <w:rFonts w:eastAsiaTheme="minorEastAsia" w:hint="eastAsia"/>
          <w:lang w:eastAsia="zh-CN"/>
        </w:rPr>
        <w:t>establishment procedure with the Target UE. The Direct Communication Request message includes User Info ID of Source UE, User Info ID of Target UE and Relay Service Code (RSC)</w:t>
      </w:r>
      <w:r w:rsidRPr="00C75C9C">
        <w:rPr>
          <w:rFonts w:eastAsiaTheme="minorEastAsia"/>
          <w:lang w:eastAsia="zh-CN"/>
        </w:rPr>
        <w:t xml:space="preserve"> and is sent over the PC5 link established with the UE-to-UE Relay</w:t>
      </w:r>
      <w:r w:rsidRPr="00C75C9C">
        <w:rPr>
          <w:rFonts w:eastAsiaTheme="minorEastAsia" w:hint="eastAsia"/>
          <w:lang w:eastAsia="zh-CN"/>
        </w:rPr>
        <w:t>.</w:t>
      </w:r>
    </w:p>
    <w:p w14:paraId="1E9762DE" w14:textId="2B2ED82D" w:rsidR="00622FE4" w:rsidRPr="00C75C9C" w:rsidRDefault="003B4EA7" w:rsidP="003B4EA7">
      <w:pPr>
        <w:pStyle w:val="B1"/>
        <w:rPr>
          <w:rFonts w:eastAsiaTheme="minorEastAsia"/>
          <w:lang w:eastAsia="zh-CN"/>
        </w:rPr>
      </w:pPr>
      <w:r w:rsidRPr="003B4EA7">
        <w:tab/>
      </w:r>
      <w:r w:rsidR="00622FE4" w:rsidRPr="003B4EA7">
        <w:t>T</w:t>
      </w:r>
      <w:r w:rsidR="00622FE4" w:rsidRPr="003B4EA7">
        <w:rPr>
          <w:rFonts w:hint="eastAsia"/>
        </w:rPr>
        <w:t xml:space="preserve">he Source Layer-2 ID of the DCR message is self-assigned by </w:t>
      </w:r>
      <w:r w:rsidR="00622FE4" w:rsidRPr="003B4EA7">
        <w:t>the</w:t>
      </w:r>
      <w:r w:rsidR="00622FE4" w:rsidRPr="003B4EA7">
        <w:rPr>
          <w:rFonts w:hint="eastAsia"/>
        </w:rPr>
        <w:t xml:space="preserve"> Source UE</w:t>
      </w:r>
      <w:r w:rsidR="00622FE4" w:rsidRPr="003B4EA7">
        <w:t>.</w:t>
      </w:r>
    </w:p>
    <w:p w14:paraId="30B8A3BC" w14:textId="2E71D871" w:rsidR="00622FE4" w:rsidRPr="00C75C9C" w:rsidRDefault="003B4EA7" w:rsidP="003B4EA7">
      <w:pPr>
        <w:pStyle w:val="B1"/>
        <w:rPr>
          <w:rFonts w:eastAsiaTheme="minorEastAsia"/>
        </w:rPr>
      </w:pPr>
      <w:r w:rsidRPr="003B4EA7">
        <w:rPr>
          <w:rFonts w:eastAsiaTheme="minorEastAsia"/>
        </w:rPr>
        <w:tab/>
      </w:r>
      <w:r w:rsidR="00622FE4" w:rsidRPr="003B4EA7">
        <w:rPr>
          <w:rFonts w:eastAsiaTheme="minorEastAsia"/>
        </w:rPr>
        <w:t>The UE-to-UE Relay forwards the PC5</w:t>
      </w:r>
      <w:r w:rsidR="00622FE4" w:rsidRPr="003B4EA7">
        <w:rPr>
          <w:rFonts w:eastAsiaTheme="minorEastAsia" w:hint="eastAsia"/>
        </w:rPr>
        <w:t>-S</w:t>
      </w:r>
      <w:r w:rsidR="00622FE4" w:rsidRPr="003B4EA7">
        <w:rPr>
          <w:rFonts w:eastAsiaTheme="minorEastAsia"/>
        </w:rPr>
        <w:t xml:space="preserve"> message towards the Target UE.</w:t>
      </w:r>
    </w:p>
    <w:p w14:paraId="366E28E8" w14:textId="1E425515" w:rsidR="00622FE4" w:rsidRDefault="00622FE4" w:rsidP="003B4EA7">
      <w:pPr>
        <w:pStyle w:val="EditorsNote"/>
        <w:rPr>
          <w:rFonts w:eastAsiaTheme="minorEastAsia"/>
          <w:lang w:eastAsia="zh-CN"/>
        </w:rPr>
      </w:pPr>
      <w:r w:rsidRPr="003B4EA7">
        <w:rPr>
          <w:rFonts w:eastAsiaTheme="minorEastAsia"/>
        </w:rPr>
        <w:t>Editor</w:t>
      </w:r>
      <w:r w:rsidR="00803431">
        <w:rPr>
          <w:rFonts w:eastAsiaTheme="minorEastAsia"/>
        </w:rPr>
        <w:t>'</w:t>
      </w:r>
      <w:r w:rsidRPr="003B4EA7">
        <w:rPr>
          <w:rFonts w:eastAsiaTheme="minorEastAsia"/>
        </w:rPr>
        <w:t>s note:</w:t>
      </w:r>
      <w:r w:rsidRPr="003B4EA7">
        <w:rPr>
          <w:rFonts w:eastAsiaTheme="minorEastAsia" w:hint="eastAsia"/>
        </w:rPr>
        <w:tab/>
        <w:t>I</w:t>
      </w:r>
      <w:r w:rsidRPr="003B4EA7">
        <w:rPr>
          <w:rFonts w:eastAsiaTheme="minorEastAsia"/>
        </w:rPr>
        <w:t>t is FFS how the UE-to-UE Relay handles forwarding, and the adaptation layer is to be defined by RAN.</w:t>
      </w:r>
    </w:p>
    <w:p w14:paraId="3B241C4E" w14:textId="6FBED0E7" w:rsidR="00622FE4" w:rsidRPr="00205646" w:rsidRDefault="00622FE4" w:rsidP="003B4EA7">
      <w:pPr>
        <w:pStyle w:val="EditorsNote"/>
        <w:rPr>
          <w:rFonts w:eastAsiaTheme="minorEastAsia"/>
          <w:lang w:eastAsia="zh-CN"/>
        </w:rPr>
      </w:pPr>
      <w:r w:rsidRPr="003B4EA7">
        <w:rPr>
          <w:rFonts w:eastAsiaTheme="minorEastAsia"/>
        </w:rPr>
        <w:t>Editor</w:t>
      </w:r>
      <w:r w:rsidR="00803431">
        <w:rPr>
          <w:rFonts w:eastAsiaTheme="minorEastAsia"/>
        </w:rPr>
        <w:t>'</w:t>
      </w:r>
      <w:r w:rsidRPr="003B4EA7">
        <w:rPr>
          <w:rFonts w:eastAsiaTheme="minorEastAsia"/>
        </w:rPr>
        <w:t>s note:</w:t>
      </w:r>
      <w:r w:rsidRPr="003B4EA7">
        <w:rPr>
          <w:rFonts w:eastAsiaTheme="minorEastAsia" w:hint="eastAsia"/>
        </w:rPr>
        <w:tab/>
        <w:t>I</w:t>
      </w:r>
      <w:r w:rsidRPr="003B4EA7">
        <w:rPr>
          <w:rFonts w:eastAsiaTheme="minorEastAsia"/>
        </w:rPr>
        <w:t>t is FFS how</w:t>
      </w:r>
      <w:r w:rsidRPr="003B4EA7">
        <w:rPr>
          <w:rFonts w:eastAsiaTheme="minorEastAsia" w:hint="eastAsia"/>
        </w:rPr>
        <w:t xml:space="preserve"> the Destination Layer-2 ID is set</w:t>
      </w:r>
      <w:r w:rsidRPr="003B4EA7">
        <w:rPr>
          <w:rFonts w:eastAsiaTheme="minorEastAsia"/>
        </w:rPr>
        <w:t>.</w:t>
      </w:r>
    </w:p>
    <w:p w14:paraId="735EB5DF" w14:textId="77777777" w:rsidR="00622FE4" w:rsidRPr="00C75C9C" w:rsidRDefault="00622FE4" w:rsidP="00622FE4">
      <w:pPr>
        <w:pStyle w:val="B1"/>
        <w:rPr>
          <w:rFonts w:eastAsiaTheme="minorEastAsia"/>
          <w:lang w:eastAsia="zh-CN"/>
        </w:rPr>
      </w:pPr>
      <w:r w:rsidRPr="00C75C9C">
        <w:rPr>
          <w:rFonts w:eastAsiaTheme="minorEastAsia" w:hint="eastAsia"/>
          <w:lang w:eastAsia="zh-CN"/>
        </w:rPr>
        <w:t>5.</w:t>
      </w:r>
      <w:r w:rsidRPr="00C75C9C">
        <w:rPr>
          <w:rFonts w:eastAsiaTheme="minorEastAsia" w:hint="eastAsia"/>
          <w:lang w:eastAsia="zh-CN"/>
        </w:rPr>
        <w:tab/>
        <w:t xml:space="preserve">If the User Info ID of Target UE, User Info ID of Source UE and RSC are included in the Direct Communication Request, the Target UE responds by </w:t>
      </w:r>
      <w:r w:rsidRPr="00C75C9C">
        <w:rPr>
          <w:rFonts w:eastAsiaTheme="minorEastAsia"/>
          <w:lang w:eastAsia="zh-CN"/>
        </w:rPr>
        <w:t>establishing</w:t>
      </w:r>
      <w:r w:rsidRPr="00C75C9C">
        <w:rPr>
          <w:rFonts w:eastAsiaTheme="minorEastAsia" w:hint="eastAsia"/>
          <w:lang w:eastAsia="zh-CN"/>
        </w:rPr>
        <w:t xml:space="preserve"> </w:t>
      </w:r>
      <w:r w:rsidRPr="00C75C9C">
        <w:rPr>
          <w:rFonts w:eastAsiaTheme="minorEastAsia"/>
          <w:lang w:eastAsia="zh-CN"/>
        </w:rPr>
        <w:t>the</w:t>
      </w:r>
      <w:r w:rsidRPr="00C75C9C">
        <w:rPr>
          <w:rFonts w:eastAsiaTheme="minorEastAsia" w:hint="eastAsia"/>
          <w:lang w:eastAsia="zh-CN"/>
        </w:rPr>
        <w:t xml:space="preserve"> security with Source UE. </w:t>
      </w:r>
      <w:r w:rsidRPr="00C75C9C">
        <w:rPr>
          <w:rFonts w:eastAsiaTheme="minorEastAsia"/>
          <w:lang w:eastAsia="zh-CN"/>
        </w:rPr>
        <w:t>W</w:t>
      </w:r>
      <w:r w:rsidRPr="00C75C9C">
        <w:rPr>
          <w:rFonts w:eastAsiaTheme="minorEastAsia" w:hint="eastAsia"/>
          <w:lang w:eastAsia="zh-CN"/>
        </w:rPr>
        <w:t xml:space="preserve">hen the </w:t>
      </w:r>
      <w:r w:rsidRPr="00C75C9C">
        <w:rPr>
          <w:rFonts w:eastAsiaTheme="minorEastAsia"/>
          <w:lang w:eastAsia="zh-CN"/>
        </w:rPr>
        <w:t>security</w:t>
      </w:r>
      <w:r w:rsidRPr="00C75C9C">
        <w:rPr>
          <w:rFonts w:eastAsiaTheme="minorEastAsia" w:hint="eastAsia"/>
          <w:lang w:eastAsia="zh-CN"/>
        </w:rPr>
        <w:t xml:space="preserve"> protection is enabled, the Source UE sends IP Address Configuration or Link-Local IPv6 address (if IP </w:t>
      </w:r>
      <w:r w:rsidRPr="00C75C9C">
        <w:rPr>
          <w:rFonts w:eastAsiaTheme="minorEastAsia"/>
          <w:lang w:eastAsia="zh-CN"/>
        </w:rPr>
        <w:t>communication</w:t>
      </w:r>
      <w:r w:rsidRPr="00C75C9C">
        <w:rPr>
          <w:rFonts w:eastAsiaTheme="minorEastAsia" w:hint="eastAsia"/>
          <w:lang w:eastAsia="zh-CN"/>
        </w:rPr>
        <w:t xml:space="preserve"> is used), QoS Info (PFI and PC5 QoS parameters).</w:t>
      </w:r>
    </w:p>
    <w:p w14:paraId="13742E8A" w14:textId="77777777" w:rsidR="00622FE4" w:rsidRPr="00CB5EC9" w:rsidRDefault="00622FE4" w:rsidP="00622FE4">
      <w:pPr>
        <w:pStyle w:val="B1"/>
      </w:pPr>
      <w:r w:rsidRPr="00C75C9C">
        <w:rPr>
          <w:rFonts w:eastAsiaTheme="minorEastAsia" w:hint="eastAsia"/>
          <w:lang w:eastAsia="zh-CN"/>
        </w:rPr>
        <w:tab/>
      </w:r>
      <w:r w:rsidRPr="00C75C9C">
        <w:rPr>
          <w:rFonts w:eastAsiaTheme="minorEastAsia"/>
          <w:lang w:eastAsia="zh-CN"/>
        </w:rPr>
        <w:t>The Target UE sends PC5 messages over the PC5 link established with the UE-to-UE Relay.</w:t>
      </w:r>
      <w:r w:rsidRPr="00C75C9C">
        <w:t xml:space="preserve"> The </w:t>
      </w:r>
      <w:r w:rsidRPr="00C75C9C">
        <w:rPr>
          <w:rFonts w:hint="eastAsia"/>
          <w:lang w:eastAsia="zh-CN"/>
        </w:rPr>
        <w:t>S</w:t>
      </w:r>
      <w:r w:rsidRPr="00C75C9C">
        <w:t>ource Layer-2 ID used for the security establishment procedure is</w:t>
      </w:r>
      <w:r w:rsidRPr="00C75C9C">
        <w:rPr>
          <w:rFonts w:eastAsiaTheme="minorEastAsia" w:hint="eastAsia"/>
        </w:rPr>
        <w:t xml:space="preserve"> self-assigned by </w:t>
      </w:r>
      <w:r w:rsidRPr="00C75C9C">
        <w:rPr>
          <w:rFonts w:eastAsiaTheme="minorEastAsia"/>
        </w:rPr>
        <w:t>the</w:t>
      </w:r>
      <w:r w:rsidRPr="00C75C9C">
        <w:rPr>
          <w:rFonts w:eastAsiaTheme="minorEastAsia" w:hint="eastAsia"/>
        </w:rPr>
        <w:t xml:space="preserve"> </w:t>
      </w:r>
      <w:r w:rsidRPr="00C75C9C">
        <w:rPr>
          <w:rFonts w:eastAsiaTheme="minorEastAsia" w:hint="eastAsia"/>
          <w:lang w:eastAsia="zh-CN"/>
        </w:rPr>
        <w:t>Target UE</w:t>
      </w:r>
      <w:r w:rsidRPr="00C75C9C">
        <w:rPr>
          <w:rFonts w:hint="eastAsia"/>
          <w:lang w:eastAsia="zh-CN"/>
        </w:rPr>
        <w:t>, and t</w:t>
      </w:r>
      <w:r w:rsidRPr="00C75C9C">
        <w:t xml:space="preserve">he </w:t>
      </w:r>
      <w:r w:rsidRPr="00C75C9C">
        <w:rPr>
          <w:rFonts w:hint="eastAsia"/>
          <w:lang w:eastAsia="zh-CN"/>
        </w:rPr>
        <w:t>D</w:t>
      </w:r>
      <w:r w:rsidRPr="00C75C9C">
        <w:t xml:space="preserve">estination Layer-2 ID is set to the </w:t>
      </w:r>
      <w:r w:rsidRPr="00C75C9C">
        <w:rPr>
          <w:lang w:eastAsia="zh-CN"/>
        </w:rPr>
        <w:t>S</w:t>
      </w:r>
      <w:r w:rsidRPr="00C75C9C">
        <w:t>ource Layer-</w:t>
      </w:r>
      <w:r w:rsidRPr="00CB5EC9">
        <w:t>2 ID of the received Direct Communication Request message.</w:t>
      </w:r>
    </w:p>
    <w:p w14:paraId="6B2A27CA" w14:textId="547063D7" w:rsidR="00622FE4" w:rsidRDefault="00622FE4" w:rsidP="00622FE4">
      <w:pPr>
        <w:pStyle w:val="B1"/>
        <w:rPr>
          <w:rFonts w:eastAsiaTheme="minorEastAsia"/>
          <w:lang w:eastAsia="zh-CN"/>
        </w:rPr>
      </w:pPr>
      <w:r w:rsidRPr="00CB5EC9">
        <w:tab/>
        <w:t xml:space="preserve">Upon receiving the security establishment procedure messages, </w:t>
      </w:r>
      <w:r>
        <w:rPr>
          <w:rFonts w:hint="eastAsia"/>
          <w:lang w:eastAsia="zh-CN"/>
        </w:rPr>
        <w:t>the Source UE</w:t>
      </w:r>
      <w:r w:rsidRPr="00CB5EC9">
        <w:t xml:space="preserve"> obtains the </w:t>
      </w:r>
      <w:r>
        <w:rPr>
          <w:rFonts w:hint="eastAsia"/>
          <w:lang w:eastAsia="zh-CN"/>
        </w:rPr>
        <w:t>Target UE</w:t>
      </w:r>
      <w:r w:rsidR="00803431">
        <w:t>'</w:t>
      </w:r>
      <w:r w:rsidRPr="00CB5EC9">
        <w:t xml:space="preserve">s Layer-2 ID for future communication, for </w:t>
      </w:r>
      <w:r w:rsidR="003B4EA7" w:rsidRPr="00CB5EC9">
        <w:t>signalling</w:t>
      </w:r>
      <w:r w:rsidRPr="00CB5EC9">
        <w:t xml:space="preserve"> and data traffic for this unicast link.</w:t>
      </w:r>
    </w:p>
    <w:p w14:paraId="4B457169" w14:textId="77777777" w:rsidR="00622FE4" w:rsidRPr="00B35D8E" w:rsidRDefault="00622FE4" w:rsidP="00622FE4">
      <w:pPr>
        <w:pStyle w:val="B1"/>
        <w:rPr>
          <w:rFonts w:eastAsiaTheme="minorEastAsia"/>
          <w:lang w:eastAsia="zh-CN"/>
        </w:rPr>
      </w:pPr>
      <w:r>
        <w:rPr>
          <w:rFonts w:eastAsiaTheme="minorEastAsia" w:hint="eastAsia"/>
          <w:lang w:eastAsia="zh-CN"/>
        </w:rPr>
        <w:t>6.</w:t>
      </w:r>
      <w:r>
        <w:rPr>
          <w:rFonts w:eastAsiaTheme="minorEastAsia" w:hint="eastAsia"/>
          <w:lang w:eastAsia="zh-CN"/>
        </w:rPr>
        <w:tab/>
        <w:t>The Target UE sends a Direct Communication Accept message to the Source UE that has successfully established security with Target UE. The Direct Communication Accept message includes User Info ID of Source UE, User Info ID of Target UE, QoS Info (PFI and PC5 QoS parameters), RSC, IP Address Configuration or Link-Local IPv6 address (if IP communication is used). The end-to-end QoS flow is established between Source UE and Target UE.</w:t>
      </w:r>
    </w:p>
    <w:p w14:paraId="421C9AE4" w14:textId="2E0FA7B6" w:rsidR="00622FE4" w:rsidRDefault="00622FE4" w:rsidP="003B4EA7">
      <w:pPr>
        <w:pStyle w:val="EditorsNote"/>
        <w:rPr>
          <w:rFonts w:eastAsiaTheme="minorEastAsia"/>
          <w:lang w:eastAsia="zh-CN"/>
        </w:rPr>
      </w:pPr>
      <w:r w:rsidRPr="003B4EA7">
        <w:rPr>
          <w:rFonts w:eastAsiaTheme="minorEastAsia"/>
        </w:rPr>
        <w:t>Editor</w:t>
      </w:r>
      <w:r w:rsidR="00803431">
        <w:rPr>
          <w:rFonts w:eastAsiaTheme="minorEastAsia"/>
        </w:rPr>
        <w:t>'</w:t>
      </w:r>
      <w:r w:rsidRPr="003B4EA7">
        <w:rPr>
          <w:rFonts w:eastAsiaTheme="minorEastAsia"/>
        </w:rPr>
        <w:t>s note</w:t>
      </w:r>
      <w:r w:rsidRPr="003B4EA7">
        <w:rPr>
          <w:rFonts w:eastAsiaTheme="minorEastAsia" w:hint="eastAsia"/>
        </w:rPr>
        <w:t>:</w:t>
      </w:r>
      <w:r w:rsidRPr="003B4EA7">
        <w:rPr>
          <w:rFonts w:eastAsiaTheme="minorEastAsia" w:hint="eastAsia"/>
        </w:rPr>
        <w:tab/>
        <w:t>Whether and how the PC5-S messages in step 4, 5 and 6 are forwarded by the UE-to-UE Relay based on Adaptation layer is to be determined by RAN</w:t>
      </w:r>
      <w:r w:rsidR="004C105D">
        <w:rPr>
          <w:rFonts w:eastAsiaTheme="minorEastAsia"/>
        </w:rPr>
        <w:t> WG</w:t>
      </w:r>
      <w:r w:rsidRPr="003B4EA7">
        <w:rPr>
          <w:rFonts w:eastAsiaTheme="minorEastAsia" w:hint="eastAsia"/>
        </w:rPr>
        <w:t>2.</w:t>
      </w:r>
    </w:p>
    <w:p w14:paraId="5E6EFD2F" w14:textId="5A156E54" w:rsidR="00622FE4" w:rsidRPr="00F64ACA" w:rsidRDefault="00622FE4" w:rsidP="003B4EA7">
      <w:pPr>
        <w:pStyle w:val="EditorsNote"/>
        <w:rPr>
          <w:rFonts w:eastAsiaTheme="minorEastAsia"/>
          <w:lang w:eastAsia="zh-CN"/>
        </w:rPr>
      </w:pPr>
      <w:r w:rsidRPr="003B4EA7">
        <w:rPr>
          <w:rFonts w:eastAsiaTheme="minorEastAsia"/>
        </w:rPr>
        <w:lastRenderedPageBreak/>
        <w:t>Editor</w:t>
      </w:r>
      <w:r w:rsidR="00803431">
        <w:rPr>
          <w:rFonts w:eastAsiaTheme="minorEastAsia"/>
        </w:rPr>
        <w:t>'</w:t>
      </w:r>
      <w:r w:rsidRPr="003B4EA7">
        <w:rPr>
          <w:rFonts w:eastAsiaTheme="minorEastAsia"/>
        </w:rPr>
        <w:t>s note</w:t>
      </w:r>
      <w:r w:rsidRPr="003B4EA7">
        <w:rPr>
          <w:rFonts w:eastAsiaTheme="minorEastAsia" w:hint="eastAsia"/>
        </w:rPr>
        <w:t>:</w:t>
      </w:r>
      <w:r w:rsidRPr="003B4EA7">
        <w:rPr>
          <w:rFonts w:eastAsiaTheme="minorEastAsia" w:hint="eastAsia"/>
        </w:rPr>
        <w:tab/>
        <w:t>Which UE and how to perform QoS enforcement for the two PC5 reference points (between Source UE and UE-to-UE Relay, as well as between UE-to-UE Relay and Target UE) is to be determined by RAN</w:t>
      </w:r>
      <w:r w:rsidR="004C105D">
        <w:rPr>
          <w:rFonts w:eastAsiaTheme="minorEastAsia"/>
        </w:rPr>
        <w:t> WG</w:t>
      </w:r>
      <w:r w:rsidRPr="003B4EA7">
        <w:rPr>
          <w:rFonts w:eastAsiaTheme="minorEastAsia" w:hint="eastAsia"/>
        </w:rPr>
        <w:t>2.</w:t>
      </w:r>
    </w:p>
    <w:p w14:paraId="62F3E48A" w14:textId="77777777" w:rsidR="00622FE4" w:rsidRPr="00EE2587" w:rsidRDefault="00622FE4" w:rsidP="00622FE4">
      <w:pPr>
        <w:pStyle w:val="B1"/>
        <w:rPr>
          <w:rFonts w:eastAsiaTheme="minorEastAsia"/>
          <w:lang w:eastAsia="zh-CN"/>
        </w:rPr>
      </w:pPr>
      <w:r>
        <w:rPr>
          <w:rFonts w:eastAsiaTheme="minorEastAsia" w:hint="eastAsia"/>
          <w:lang w:eastAsia="zh-CN"/>
        </w:rPr>
        <w:t>7.</w:t>
      </w:r>
      <w:r>
        <w:rPr>
          <w:rFonts w:eastAsiaTheme="minorEastAsia" w:hint="eastAsia"/>
          <w:lang w:eastAsia="zh-CN"/>
        </w:rPr>
        <w:tab/>
        <w:t>The data is transferred between the Source UE and the Target UE via the UE-to-UE Relay.</w:t>
      </w:r>
    </w:p>
    <w:p w14:paraId="419374A0" w14:textId="75B16FD6" w:rsidR="00622FE4" w:rsidRPr="00BC4377" w:rsidRDefault="00622FE4" w:rsidP="00622FE4">
      <w:pPr>
        <w:pStyle w:val="31"/>
        <w:rPr>
          <w:lang w:eastAsia="zh-CN"/>
        </w:rPr>
      </w:pPr>
      <w:bookmarkStart w:id="3955" w:name="_Toc104480106"/>
      <w:bookmarkStart w:id="3956" w:name="_Toc113266012"/>
      <w:bookmarkStart w:id="3957" w:name="_Toc116941812"/>
      <w:r w:rsidRPr="00584D52">
        <w:rPr>
          <w:lang w:eastAsia="zh-CN"/>
        </w:rPr>
        <w:t>6.</w:t>
      </w:r>
      <w:r w:rsidR="00801126">
        <w:rPr>
          <w:lang w:eastAsia="zh-CN"/>
        </w:rPr>
        <w:t>33</w:t>
      </w:r>
      <w:r w:rsidRPr="00584D52">
        <w:rPr>
          <w:lang w:eastAsia="zh-CN"/>
        </w:rPr>
        <w:t>.3</w:t>
      </w:r>
      <w:r w:rsidRPr="00584D52">
        <w:rPr>
          <w:lang w:eastAsia="zh-CN"/>
        </w:rPr>
        <w:tab/>
      </w:r>
      <w:r w:rsidRPr="00584D52">
        <w:t xml:space="preserve">Impacts on </w:t>
      </w:r>
      <w:r w:rsidRPr="00584D52">
        <w:rPr>
          <w:lang w:eastAsia="zh-CN"/>
        </w:rPr>
        <w:t>services,</w:t>
      </w:r>
      <w:r w:rsidRPr="00584D52">
        <w:t xml:space="preserve"> entities and interfaces</w:t>
      </w:r>
      <w:bookmarkEnd w:id="3955"/>
      <w:bookmarkEnd w:id="3956"/>
      <w:bookmarkEnd w:id="3957"/>
    </w:p>
    <w:p w14:paraId="50EDE694" w14:textId="77777777" w:rsidR="00622FE4" w:rsidRDefault="00622FE4" w:rsidP="00622FE4">
      <w:pPr>
        <w:rPr>
          <w:rFonts w:eastAsiaTheme="minorEastAsia"/>
          <w:lang w:eastAsia="zh-CN"/>
        </w:rPr>
      </w:pPr>
      <w:r>
        <w:rPr>
          <w:rFonts w:eastAsiaTheme="minorEastAsia" w:hint="eastAsia"/>
          <w:lang w:eastAsia="zh-CN"/>
        </w:rPr>
        <w:t>UE:</w:t>
      </w:r>
    </w:p>
    <w:p w14:paraId="51B3AE68" w14:textId="77777777" w:rsidR="00622FE4" w:rsidRPr="00BF7907" w:rsidRDefault="00622FE4" w:rsidP="00622FE4">
      <w:pPr>
        <w:pStyle w:val="B1"/>
        <w:rPr>
          <w:rFonts w:eastAsiaTheme="minorEastAsia"/>
          <w:lang w:eastAsia="zh-CN"/>
        </w:rPr>
      </w:pPr>
      <w:r w:rsidRPr="00A7799E">
        <w:rPr>
          <w:lang w:eastAsia="zh-CN"/>
        </w:rPr>
        <w:t>-</w:t>
      </w:r>
      <w:r w:rsidRPr="00A7799E">
        <w:rPr>
          <w:lang w:eastAsia="zh-CN"/>
        </w:rPr>
        <w:tab/>
        <w:t>New functionality related to UE-to-UE Relay discovery, as well as communication via UE-to-UE Relay.</w:t>
      </w:r>
    </w:p>
    <w:p w14:paraId="28462185" w14:textId="6C0A2907" w:rsidR="00C76E26" w:rsidRPr="00CB0C8A" w:rsidRDefault="00C76E26" w:rsidP="00C76E26">
      <w:pPr>
        <w:pStyle w:val="21"/>
        <w:rPr>
          <w:lang w:eastAsia="zh-CN"/>
        </w:rPr>
      </w:pPr>
      <w:bookmarkStart w:id="3958" w:name="_Toc104480107"/>
      <w:bookmarkStart w:id="3959" w:name="_Toc113266013"/>
      <w:bookmarkStart w:id="3960" w:name="_Toc116941813"/>
      <w:r w:rsidRPr="00CB0C8A">
        <w:t>6.</w:t>
      </w:r>
      <w:r>
        <w:t>34</w:t>
      </w:r>
      <w:r w:rsidRPr="00CB0C8A">
        <w:tab/>
        <w:t>Solution #</w:t>
      </w:r>
      <w:r w:rsidR="000049B1">
        <w:t>34</w:t>
      </w:r>
      <w:r w:rsidRPr="00CB0C8A">
        <w:t xml:space="preserve">: </w:t>
      </w:r>
      <w:r>
        <w:t>ProSe UE-to-UE relay support</w:t>
      </w:r>
      <w:bookmarkEnd w:id="3958"/>
      <w:bookmarkEnd w:id="3959"/>
      <w:bookmarkEnd w:id="3960"/>
    </w:p>
    <w:p w14:paraId="2580BECA" w14:textId="74A7CAD6" w:rsidR="00C76E26" w:rsidRPr="00CB0C8A" w:rsidRDefault="00C76E26" w:rsidP="00C76E26">
      <w:pPr>
        <w:pStyle w:val="31"/>
      </w:pPr>
      <w:bookmarkStart w:id="3961" w:name="_Toc104480108"/>
      <w:bookmarkStart w:id="3962" w:name="_Toc113266014"/>
      <w:bookmarkStart w:id="3963" w:name="_Toc116941814"/>
      <w:r w:rsidRPr="00CB0C8A">
        <w:t>6.</w:t>
      </w:r>
      <w:r w:rsidR="000049B1">
        <w:t>34</w:t>
      </w:r>
      <w:r w:rsidRPr="00CB0C8A">
        <w:t>.1</w:t>
      </w:r>
      <w:r w:rsidRPr="00CB0C8A">
        <w:tab/>
      </w:r>
      <w:r w:rsidRPr="00CB0C8A">
        <w:rPr>
          <w:rFonts w:hint="eastAsia"/>
          <w:lang w:eastAsia="zh-CN"/>
        </w:rPr>
        <w:t xml:space="preserve">General </w:t>
      </w:r>
      <w:r w:rsidRPr="00CB0C8A">
        <w:t>Description</w:t>
      </w:r>
      <w:bookmarkEnd w:id="3961"/>
      <w:bookmarkEnd w:id="3962"/>
      <w:bookmarkEnd w:id="3963"/>
    </w:p>
    <w:p w14:paraId="57240C32" w14:textId="5CD4F0B2" w:rsidR="00C76E26" w:rsidRDefault="00C76E26" w:rsidP="00C76E26">
      <w:r>
        <w:t>This solution address KI#1. This solution focuses on a unified route selection procedure for both Layer-2 and Layer-3 UE-to-UE relay operation, so that the UE can determine which 5G ProSe UE-to-UE Relay can provide connection to a target UE.</w:t>
      </w:r>
    </w:p>
    <w:p w14:paraId="1CF4B894" w14:textId="77777777" w:rsidR="00C76E26" w:rsidRPr="00A7799E" w:rsidRDefault="00C76E26" w:rsidP="00C76E26">
      <w:r w:rsidRPr="00A7799E">
        <w:t>In this solution, the ProSe 5G UE-to-UE Relay operation is supported with the following principles</w:t>
      </w:r>
      <w:r>
        <w:t>. Some of the aspects that are specific to Layer-2 operation are indicated explicitly</w:t>
      </w:r>
      <w:r w:rsidRPr="00A7799E">
        <w:t>:</w:t>
      </w:r>
    </w:p>
    <w:p w14:paraId="7359B425" w14:textId="77777777" w:rsidR="00C76E26" w:rsidRPr="00A7799E" w:rsidRDefault="00C76E26" w:rsidP="00C76E26">
      <w:pPr>
        <w:pStyle w:val="B1"/>
      </w:pPr>
      <w:r w:rsidRPr="00A7799E">
        <w:t>-</w:t>
      </w:r>
      <w:r w:rsidRPr="00A7799E">
        <w:rPr>
          <w:lang w:eastAsia="zh-CN"/>
        </w:rPr>
        <w:tab/>
      </w:r>
      <w:r w:rsidRPr="00A7799E">
        <w:t>Authorization and configuration:</w:t>
      </w:r>
    </w:p>
    <w:p w14:paraId="5360D9FD" w14:textId="77777777" w:rsidR="00C76E26" w:rsidRPr="00A7799E" w:rsidRDefault="00C76E26" w:rsidP="00C76E26">
      <w:pPr>
        <w:pStyle w:val="B2"/>
        <w:rPr>
          <w:lang w:eastAsia="zh-CN"/>
        </w:rPr>
      </w:pPr>
      <w:r w:rsidRPr="00A7799E">
        <w:rPr>
          <w:lang w:eastAsia="zh-CN"/>
        </w:rPr>
        <w:t>-</w:t>
      </w:r>
      <w:r w:rsidRPr="00A7799E">
        <w:rPr>
          <w:lang w:eastAsia="zh-CN"/>
        </w:rPr>
        <w:tab/>
        <w:t>Only the UE</w:t>
      </w:r>
      <w:r>
        <w:rPr>
          <w:lang w:val="en-US" w:eastAsia="zh-CN"/>
        </w:rPr>
        <w:t>s</w:t>
      </w:r>
      <w:r w:rsidRPr="00A7799E">
        <w:rPr>
          <w:lang w:eastAsia="zh-CN"/>
        </w:rPr>
        <w:t xml:space="preserve"> authorized by the service authorization configuration can act as a</w:t>
      </w:r>
      <w:r>
        <w:rPr>
          <w:lang w:val="en-US" w:eastAsia="zh-CN"/>
        </w:rPr>
        <w:t xml:space="preserve"> 5G</w:t>
      </w:r>
      <w:r w:rsidRPr="00A7799E">
        <w:rPr>
          <w:lang w:eastAsia="zh-CN"/>
        </w:rPr>
        <w:t xml:space="preserve"> ProSe UE-to-UE Relay</w:t>
      </w:r>
      <w:r>
        <w:rPr>
          <w:lang w:val="en-US" w:eastAsia="zh-CN"/>
        </w:rPr>
        <w:t xml:space="preserve"> or a </w:t>
      </w:r>
      <w:r w:rsidRPr="00027F24">
        <w:rPr>
          <w:lang w:val="en-US" w:eastAsia="zh-CN"/>
        </w:rPr>
        <w:t>5G ProSe U2U UE</w:t>
      </w:r>
      <w:r w:rsidRPr="00A7799E">
        <w:rPr>
          <w:lang w:eastAsia="zh-CN"/>
        </w:rPr>
        <w:t xml:space="preserve">. These UEs will be configured according to the service authorization and provisioning mechanism defined in </w:t>
      </w:r>
      <w:r>
        <w:rPr>
          <w:lang w:val="en-US" w:eastAsia="zh-CN"/>
        </w:rPr>
        <w:t>solutions for KI#6</w:t>
      </w:r>
      <w:r w:rsidRPr="00594FC3">
        <w:rPr>
          <w:lang w:eastAsia="zh-CN"/>
        </w:rPr>
        <w:t xml:space="preserve"> to op</w:t>
      </w:r>
      <w:r w:rsidRPr="00A7799E">
        <w:rPr>
          <w:lang w:eastAsia="zh-CN"/>
        </w:rPr>
        <w:t>erate in the UE-to-UE Relay mode.</w:t>
      </w:r>
    </w:p>
    <w:p w14:paraId="4597A423" w14:textId="77777777" w:rsidR="00C76E26" w:rsidRPr="00A7799E" w:rsidRDefault="00C76E26" w:rsidP="00C76E26">
      <w:pPr>
        <w:pStyle w:val="B1"/>
      </w:pPr>
      <w:r w:rsidRPr="00A7799E">
        <w:t>-</w:t>
      </w:r>
      <w:r w:rsidRPr="00A7799E">
        <w:rPr>
          <w:lang w:eastAsia="zh-CN"/>
        </w:rPr>
        <w:tab/>
      </w:r>
      <w:r>
        <w:rPr>
          <w:lang w:val="en-US" w:eastAsia="zh-CN"/>
        </w:rPr>
        <w:t xml:space="preserve">5G </w:t>
      </w:r>
      <w:r w:rsidRPr="00A7799E">
        <w:t>ProSe UE-to-UE Relay discovery:</w:t>
      </w:r>
    </w:p>
    <w:p w14:paraId="6580BBC3" w14:textId="5CDD51D0" w:rsidR="00C76E26" w:rsidRPr="00F73D8F" w:rsidRDefault="00C76E26" w:rsidP="00C76E26">
      <w:pPr>
        <w:pStyle w:val="B2"/>
        <w:rPr>
          <w:lang w:val="en-US" w:eastAsia="zh-CN"/>
        </w:rPr>
      </w:pPr>
      <w:r w:rsidRPr="00A7799E">
        <w:t>-</w:t>
      </w:r>
      <w:r w:rsidRPr="00A7799E">
        <w:tab/>
      </w:r>
      <w:r>
        <w:rPr>
          <w:lang w:val="en-US"/>
        </w:rPr>
        <w:t xml:space="preserve">Reuse the Model A and Model B UE-to-Network relay discovery procedures defined in clause 6.3.2.3 of </w:t>
      </w:r>
      <w:r w:rsidR="001335FE">
        <w:rPr>
          <w:lang w:val="en-US"/>
        </w:rPr>
        <w:t>TS 23.304 </w:t>
      </w:r>
      <w:r w:rsidR="001335FE">
        <w:rPr>
          <w:rFonts w:eastAsiaTheme="minorEastAsia" w:hint="eastAsia"/>
          <w:lang w:val="en-US" w:eastAsia="zh-CN"/>
        </w:rPr>
        <w:t>[</w:t>
      </w:r>
      <w:r w:rsidR="00970A97">
        <w:rPr>
          <w:rFonts w:eastAsiaTheme="minorEastAsia" w:hint="eastAsia"/>
          <w:lang w:val="en-US" w:eastAsia="zh-CN"/>
        </w:rPr>
        <w:t>3]</w:t>
      </w:r>
      <w:r>
        <w:rPr>
          <w:lang w:val="en-US"/>
        </w:rPr>
        <w:t xml:space="preserve"> for discovering the 5G </w:t>
      </w:r>
      <w:r w:rsidRPr="00A7799E">
        <w:rPr>
          <w:lang w:eastAsia="zh-CN"/>
        </w:rPr>
        <w:t>ProSe UE-to-UE Relay</w:t>
      </w:r>
      <w:r>
        <w:rPr>
          <w:lang w:val="en-US" w:eastAsia="zh-CN"/>
        </w:rPr>
        <w:t xml:space="preserve"> by the </w:t>
      </w:r>
      <w:r w:rsidRPr="00027F24">
        <w:rPr>
          <w:lang w:val="en-US" w:eastAsia="zh-CN"/>
        </w:rPr>
        <w:t>5G ProSe U2U UE</w:t>
      </w:r>
      <w:r>
        <w:rPr>
          <w:lang w:val="en-US" w:eastAsia="zh-CN"/>
        </w:rPr>
        <w:t xml:space="preserve">s. </w:t>
      </w:r>
      <w:r w:rsidR="00970A97">
        <w:rPr>
          <w:rFonts w:eastAsiaTheme="minorEastAsia" w:hint="eastAsia"/>
          <w:lang w:val="en-US" w:eastAsia="zh-CN"/>
        </w:rPr>
        <w:t xml:space="preserve">A </w:t>
      </w:r>
      <w:r>
        <w:rPr>
          <w:lang w:val="en-US" w:eastAsia="zh-CN"/>
        </w:rPr>
        <w:t>RSC may be associated with multiple ProSe services.</w:t>
      </w:r>
      <w:r w:rsidRPr="00F73D8F">
        <w:t xml:space="preserve"> </w:t>
      </w:r>
      <w:r w:rsidRPr="00F73D8F">
        <w:rPr>
          <w:lang w:val="en-US" w:eastAsia="zh-CN"/>
        </w:rPr>
        <w:t xml:space="preserve">Relay discovery is supported independent of the 5G ProSe U2U UEs communicating with each other via the </w:t>
      </w:r>
      <w:r>
        <w:rPr>
          <w:lang w:val="en-US" w:eastAsia="zh-CN"/>
        </w:rPr>
        <w:t xml:space="preserve">5G </w:t>
      </w:r>
      <w:r w:rsidRPr="00A7799E">
        <w:rPr>
          <w:lang w:eastAsia="zh-CN"/>
        </w:rPr>
        <w:t>ProSe UE-to-UE</w:t>
      </w:r>
      <w:r w:rsidRPr="00F73D8F">
        <w:rPr>
          <w:lang w:val="en-US" w:eastAsia="zh-CN"/>
        </w:rPr>
        <w:t xml:space="preserve"> Rela</w:t>
      </w:r>
      <w:r>
        <w:rPr>
          <w:lang w:val="en-US" w:eastAsia="zh-CN"/>
        </w:rPr>
        <w:t>y.</w:t>
      </w:r>
    </w:p>
    <w:p w14:paraId="16B01B02" w14:textId="77777777" w:rsidR="00C76E26" w:rsidRDefault="00C76E26" w:rsidP="00C76E26">
      <w:pPr>
        <w:pStyle w:val="NO"/>
      </w:pPr>
      <w:r w:rsidRPr="00A7799E">
        <w:t>NOTE </w:t>
      </w:r>
      <w:r>
        <w:rPr>
          <w:rFonts w:eastAsia="宋体"/>
          <w:lang w:val="en-US" w:eastAsia="zh-CN"/>
        </w:rPr>
        <w:t>1</w:t>
      </w:r>
      <w:r w:rsidRPr="00A7799E">
        <w:t>:</w:t>
      </w:r>
      <w:r w:rsidRPr="00A7799E">
        <w:rPr>
          <w:lang w:eastAsia="zh-CN"/>
        </w:rPr>
        <w:tab/>
      </w:r>
      <w:r w:rsidRPr="00A7799E">
        <w:t>The Layer-2 ID used for the discovery can be specific for UE-to-UE Relay discovery.</w:t>
      </w:r>
    </w:p>
    <w:p w14:paraId="7D08D62B" w14:textId="641D6542" w:rsidR="00C76E26" w:rsidRPr="00A7799E" w:rsidRDefault="00C76E26" w:rsidP="00C76E26">
      <w:pPr>
        <w:pStyle w:val="B1"/>
      </w:pPr>
      <w:r w:rsidRPr="00A7799E">
        <w:t>-</w:t>
      </w:r>
      <w:r w:rsidRPr="00A7799E">
        <w:rPr>
          <w:lang w:eastAsia="zh-CN"/>
        </w:rPr>
        <w:tab/>
      </w:r>
      <w:r>
        <w:rPr>
          <w:lang w:val="en-US" w:eastAsia="zh-CN"/>
        </w:rPr>
        <w:t xml:space="preserve">5G </w:t>
      </w:r>
      <w:r w:rsidRPr="00A7799E">
        <w:t>ProSe UE-to-UE R</w:t>
      </w:r>
      <w:r>
        <w:rPr>
          <w:lang w:val="en-US"/>
        </w:rPr>
        <w:t>oute</w:t>
      </w:r>
      <w:r w:rsidRPr="00A7799E">
        <w:t xml:space="preserve"> discovery:</w:t>
      </w:r>
    </w:p>
    <w:p w14:paraId="570D2389" w14:textId="74C2682F" w:rsidR="00C76E26" w:rsidRPr="001B5F18" w:rsidRDefault="00C76E26" w:rsidP="00C76E26">
      <w:pPr>
        <w:pStyle w:val="B2"/>
        <w:rPr>
          <w:lang w:val="en-US"/>
        </w:rPr>
      </w:pPr>
      <w:r w:rsidRPr="00A7799E">
        <w:t>-</w:t>
      </w:r>
      <w:r w:rsidRPr="00A7799E">
        <w:tab/>
      </w:r>
      <w:r>
        <w:rPr>
          <w:lang w:val="en-US"/>
        </w:rPr>
        <w:t>When 5G ProSe UEs cannot discover each other directly</w:t>
      </w:r>
      <w:r w:rsidRPr="002F5561">
        <w:rPr>
          <w:lang w:val="en-US"/>
        </w:rPr>
        <w:t xml:space="preserve"> </w:t>
      </w:r>
      <w:r>
        <w:rPr>
          <w:lang w:val="en-US"/>
        </w:rPr>
        <w:t xml:space="preserve">using the ProSe direct discovery procedures described in </w:t>
      </w:r>
      <w:r w:rsidR="001335FE">
        <w:rPr>
          <w:lang w:val="en-US"/>
        </w:rPr>
        <w:t>TS 23.304 </w:t>
      </w:r>
      <w:r w:rsidR="001335FE">
        <w:rPr>
          <w:rFonts w:eastAsiaTheme="minorEastAsia" w:hint="eastAsia"/>
          <w:lang w:val="en-US" w:eastAsia="zh-CN"/>
        </w:rPr>
        <w:t>[</w:t>
      </w:r>
      <w:r w:rsidR="00DA7426">
        <w:rPr>
          <w:rFonts w:eastAsiaTheme="minorEastAsia" w:hint="eastAsia"/>
          <w:lang w:val="en-US" w:eastAsia="zh-CN"/>
        </w:rPr>
        <w:t>3]</w:t>
      </w:r>
      <w:r>
        <w:rPr>
          <w:lang w:val="en-US"/>
        </w:rPr>
        <w:t xml:space="preserve">, ProSe direct discovery messages are relayed via the 5G </w:t>
      </w:r>
      <w:r w:rsidRPr="00A7799E">
        <w:rPr>
          <w:lang w:eastAsia="zh-CN"/>
        </w:rPr>
        <w:t>ProSe UE-to-UE Relay</w:t>
      </w:r>
      <w:r>
        <w:rPr>
          <w:lang w:val="en-US" w:eastAsia="zh-CN"/>
        </w:rPr>
        <w:t xml:space="preserve"> to discover each other. During this end-to-end discovery relaying procedure, the </w:t>
      </w:r>
      <w:r w:rsidRPr="00F73D8F">
        <w:rPr>
          <w:lang w:val="en-US" w:eastAsia="zh-CN"/>
        </w:rPr>
        <w:t xml:space="preserve">5G ProSe U2U </w:t>
      </w:r>
      <w:r>
        <w:rPr>
          <w:lang w:val="en-US" w:eastAsia="zh-CN"/>
        </w:rPr>
        <w:t>UEs</w:t>
      </w:r>
      <w:r w:rsidRPr="00F73D8F">
        <w:rPr>
          <w:lang w:val="en-US"/>
        </w:rPr>
        <w:t xml:space="preserve"> </w:t>
      </w:r>
      <w:r>
        <w:rPr>
          <w:lang w:val="en-US"/>
        </w:rPr>
        <w:t>also discover</w:t>
      </w:r>
      <w:r w:rsidRPr="00F73D8F">
        <w:rPr>
          <w:lang w:val="en-US"/>
        </w:rPr>
        <w:t xml:space="preserve"> the route, i.e</w:t>
      </w:r>
      <w:r w:rsidR="00803431">
        <w:rPr>
          <w:lang w:val="en-US"/>
        </w:rPr>
        <w:t>.</w:t>
      </w:r>
      <w:r w:rsidRPr="00F73D8F">
        <w:rPr>
          <w:lang w:val="en-US"/>
        </w:rPr>
        <w:t xml:space="preserve"> </w:t>
      </w:r>
      <w:r w:rsidR="002558E8">
        <w:rPr>
          <w:lang w:val="en-US"/>
        </w:rPr>
        <w:t xml:space="preserve">5G </w:t>
      </w:r>
      <w:r w:rsidR="002558E8" w:rsidRPr="00A7799E">
        <w:rPr>
          <w:lang w:eastAsia="zh-CN"/>
        </w:rPr>
        <w:t>ProSe UE-to-UE Relay</w:t>
      </w:r>
      <w:r w:rsidR="002558E8" w:rsidRPr="00F73D8F" w:rsidDel="002558E8">
        <w:rPr>
          <w:lang w:val="en-US"/>
        </w:rPr>
        <w:t xml:space="preserve"> </w:t>
      </w:r>
      <w:r w:rsidRPr="00F73D8F">
        <w:rPr>
          <w:lang w:val="en-US"/>
        </w:rPr>
        <w:t xml:space="preserve">UEs, that can reach another </w:t>
      </w:r>
      <w:r w:rsidRPr="00F73D8F">
        <w:rPr>
          <w:lang w:val="en-US" w:eastAsia="zh-CN"/>
        </w:rPr>
        <w:t>5G ProSe U2U</w:t>
      </w:r>
      <w:r>
        <w:rPr>
          <w:lang w:val="en-US" w:eastAsia="zh-CN"/>
        </w:rPr>
        <w:t xml:space="preserve"> </w:t>
      </w:r>
      <w:r w:rsidRPr="00F73D8F">
        <w:rPr>
          <w:lang w:val="en-US"/>
        </w:rPr>
        <w:t>UE</w:t>
      </w:r>
      <w:r>
        <w:rPr>
          <w:lang w:val="en-US"/>
        </w:rPr>
        <w:t>.</w:t>
      </w:r>
    </w:p>
    <w:p w14:paraId="2E19189C" w14:textId="1C15EE45" w:rsidR="00C76E26" w:rsidRDefault="00C76E26" w:rsidP="00C76E26">
      <w:pPr>
        <w:pStyle w:val="B2"/>
        <w:rPr>
          <w:lang w:val="en-US"/>
        </w:rPr>
      </w:pPr>
      <w:r w:rsidRPr="00A7799E">
        <w:t>-</w:t>
      </w:r>
      <w:r w:rsidRPr="00A7799E">
        <w:tab/>
      </w:r>
      <w:r>
        <w:rPr>
          <w:lang w:val="en-US"/>
        </w:rPr>
        <w:t xml:space="preserve">5G </w:t>
      </w:r>
      <w:r w:rsidRPr="00A7799E">
        <w:rPr>
          <w:lang w:eastAsia="zh-CN"/>
        </w:rPr>
        <w:t>ProSe UE-to-UE Relay</w:t>
      </w:r>
      <w:r>
        <w:rPr>
          <w:lang w:val="en-US" w:eastAsia="zh-CN"/>
        </w:rPr>
        <w:t xml:space="preserve"> discovery messages (both Model A and Model B) are reused to include the end-toend direct discovery message information to assist with </w:t>
      </w:r>
      <w:r w:rsidRPr="00F73D8F">
        <w:rPr>
          <w:lang w:val="en-US" w:eastAsia="zh-CN"/>
        </w:rPr>
        <w:t>5G ProSe U2U</w:t>
      </w:r>
      <w:r>
        <w:rPr>
          <w:lang w:val="en-US" w:eastAsia="zh-CN"/>
        </w:rPr>
        <w:t xml:space="preserve"> </w:t>
      </w:r>
      <w:r w:rsidRPr="00F73D8F">
        <w:rPr>
          <w:lang w:val="en-US"/>
        </w:rPr>
        <w:t xml:space="preserve">UE </w:t>
      </w:r>
      <w:r>
        <w:rPr>
          <w:lang w:val="en-US" w:eastAsia="zh-CN"/>
        </w:rPr>
        <w:t>route discovery. The End-to-End (E2E) direct discovery message information contains the User Info</w:t>
      </w:r>
      <w:r w:rsidR="00586E8E">
        <w:rPr>
          <w:rFonts w:eastAsiaTheme="minorEastAsia" w:hint="eastAsia"/>
          <w:lang w:val="en-US" w:eastAsia="zh-CN"/>
        </w:rPr>
        <w:t xml:space="preserve"> ID</w:t>
      </w:r>
      <w:r>
        <w:rPr>
          <w:lang w:val="en-US" w:eastAsia="zh-CN"/>
        </w:rPr>
        <w:t xml:space="preserve">/ProSe discovery codes corresponding to the ProSe service supported by the </w:t>
      </w:r>
      <w:r w:rsidRPr="00F73D8F">
        <w:rPr>
          <w:lang w:val="en-US" w:eastAsia="zh-CN"/>
        </w:rPr>
        <w:t>5G ProSe U2U</w:t>
      </w:r>
      <w:r>
        <w:rPr>
          <w:lang w:val="en-US" w:eastAsia="zh-CN"/>
        </w:rPr>
        <w:t xml:space="preserve"> </w:t>
      </w:r>
      <w:r w:rsidRPr="00F73D8F">
        <w:rPr>
          <w:lang w:val="en-US"/>
        </w:rPr>
        <w:t>UE</w:t>
      </w:r>
      <w:r>
        <w:rPr>
          <w:lang w:val="en-US"/>
        </w:rPr>
        <w:t>, and it may be different from the User Info</w:t>
      </w:r>
      <w:r w:rsidR="00586E8E">
        <w:rPr>
          <w:rFonts w:eastAsiaTheme="minorEastAsia" w:hint="eastAsia"/>
          <w:lang w:val="en-US" w:eastAsia="zh-CN"/>
        </w:rPr>
        <w:t xml:space="preserve"> ID</w:t>
      </w:r>
      <w:r>
        <w:rPr>
          <w:lang w:val="en-US"/>
        </w:rPr>
        <w:t xml:space="preserve"> used in Relay discovery message.</w:t>
      </w:r>
    </w:p>
    <w:p w14:paraId="13D1EA59" w14:textId="77777777" w:rsidR="00C76E26" w:rsidRPr="00A7799E" w:rsidRDefault="00C76E26" w:rsidP="00C76E26">
      <w:pPr>
        <w:pStyle w:val="B1"/>
      </w:pPr>
      <w:r w:rsidRPr="00A7799E">
        <w:t>-</w:t>
      </w:r>
      <w:r w:rsidRPr="00A7799E">
        <w:rPr>
          <w:lang w:eastAsia="zh-CN"/>
        </w:rPr>
        <w:tab/>
      </w:r>
      <w:r>
        <w:rPr>
          <w:lang w:val="en-US" w:eastAsia="zh-CN"/>
        </w:rPr>
        <w:t xml:space="preserve">5G </w:t>
      </w:r>
      <w:r w:rsidRPr="00A7799E">
        <w:t>ProSe UE-to-UE R</w:t>
      </w:r>
      <w:r>
        <w:rPr>
          <w:lang w:val="en-US"/>
        </w:rPr>
        <w:t>oute</w:t>
      </w:r>
      <w:r w:rsidRPr="00A7799E">
        <w:t xml:space="preserve"> </w:t>
      </w:r>
      <w:r>
        <w:rPr>
          <w:lang w:val="en-US"/>
        </w:rPr>
        <w:t>selection</w:t>
      </w:r>
      <w:r w:rsidRPr="00A7799E">
        <w:t>:</w:t>
      </w:r>
    </w:p>
    <w:p w14:paraId="77180B5B" w14:textId="24723FFD" w:rsidR="00C76E26" w:rsidRPr="009C6AB1" w:rsidRDefault="00C76E26" w:rsidP="00C76E26">
      <w:pPr>
        <w:pStyle w:val="B2"/>
        <w:rPr>
          <w:lang w:val="en-US"/>
        </w:rPr>
      </w:pPr>
      <w:r w:rsidRPr="00A7799E">
        <w:t>-</w:t>
      </w:r>
      <w:r w:rsidRPr="00A7799E">
        <w:tab/>
      </w:r>
      <w:r>
        <w:rPr>
          <w:lang w:val="en-US"/>
        </w:rPr>
        <w:t xml:space="preserve">When multiple routes, i.e. </w:t>
      </w:r>
      <w:r w:rsidR="00F10A61">
        <w:rPr>
          <w:lang w:val="en-US"/>
        </w:rPr>
        <w:t xml:space="preserve">multiple 5G </w:t>
      </w:r>
      <w:r w:rsidR="00F10A61" w:rsidRPr="00A7799E">
        <w:rPr>
          <w:lang w:eastAsia="zh-CN"/>
        </w:rPr>
        <w:t>ProSe UE-to-UE Relay</w:t>
      </w:r>
      <w:r w:rsidR="00F10A61" w:rsidDel="00F10A61">
        <w:rPr>
          <w:lang w:val="en-US"/>
        </w:rPr>
        <w:t xml:space="preserve"> </w:t>
      </w:r>
      <w:r>
        <w:rPr>
          <w:lang w:val="en-US"/>
        </w:rPr>
        <w:t xml:space="preserve">UEs are discovered during the Route discovery, the source </w:t>
      </w:r>
      <w:r w:rsidRPr="00F73D8F">
        <w:rPr>
          <w:lang w:val="en-US" w:eastAsia="zh-CN"/>
        </w:rPr>
        <w:t>5G ProSe U2U</w:t>
      </w:r>
      <w:r>
        <w:rPr>
          <w:lang w:val="en-US" w:eastAsia="zh-CN"/>
        </w:rPr>
        <w:t xml:space="preserve"> </w:t>
      </w:r>
      <w:r w:rsidRPr="00F73D8F">
        <w:rPr>
          <w:lang w:val="en-US"/>
        </w:rPr>
        <w:t>UE</w:t>
      </w:r>
      <w:r w:rsidRPr="006707C4">
        <w:t xml:space="preserve"> </w:t>
      </w:r>
      <w:r>
        <w:rPr>
          <w:lang w:val="en-US"/>
        </w:rPr>
        <w:t>selects</w:t>
      </w:r>
      <w:r w:rsidRPr="006707C4">
        <w:t xml:space="preserve"> a best route before </w:t>
      </w:r>
      <w:r>
        <w:rPr>
          <w:lang w:val="en-US"/>
        </w:rPr>
        <w:t>U2U relay connection setup</w:t>
      </w:r>
      <w:r w:rsidRPr="006707C4">
        <w:t xml:space="preserve"> based on </w:t>
      </w:r>
      <w:r>
        <w:rPr>
          <w:lang w:val="en-US"/>
        </w:rPr>
        <w:t xml:space="preserve">Radio link quality criteria and </w:t>
      </w:r>
      <w:r w:rsidRPr="006707C4">
        <w:t>Upper layer criteria</w:t>
      </w:r>
      <w:r>
        <w:t xml:space="preserve"> like </w:t>
      </w:r>
      <w:r w:rsidRPr="006707C4">
        <w:t xml:space="preserve">E2E discovery message (i.e. ProSe service matching) </w:t>
      </w:r>
      <w:r>
        <w:t>information.</w:t>
      </w:r>
    </w:p>
    <w:p w14:paraId="707896A5" w14:textId="1DA4917A" w:rsidR="00C76E26" w:rsidRPr="009C6AB1" w:rsidRDefault="00C76E26" w:rsidP="00C76E26">
      <w:pPr>
        <w:pStyle w:val="NO"/>
        <w:rPr>
          <w:lang w:val="en-US"/>
        </w:rPr>
      </w:pPr>
      <w:r w:rsidRPr="00A7799E">
        <w:t>NOTE </w:t>
      </w:r>
      <w:r>
        <w:rPr>
          <w:rFonts w:eastAsia="宋体"/>
          <w:lang w:val="en-US" w:eastAsia="zh-CN"/>
        </w:rPr>
        <w:t>2</w:t>
      </w:r>
      <w:r w:rsidRPr="00A7799E">
        <w:t>:</w:t>
      </w:r>
      <w:r w:rsidRPr="00A7799E">
        <w:rPr>
          <w:lang w:eastAsia="zh-CN"/>
        </w:rPr>
        <w:tab/>
      </w:r>
      <w:r>
        <w:rPr>
          <w:lang w:val="en-US"/>
        </w:rPr>
        <w:t xml:space="preserve">Radio link quality criteria for 5G </w:t>
      </w:r>
      <w:r w:rsidRPr="00A7799E">
        <w:t>ProSe UE-to-UE R</w:t>
      </w:r>
      <w:r>
        <w:rPr>
          <w:lang w:val="en-US"/>
        </w:rPr>
        <w:t>oute</w:t>
      </w:r>
      <w:r w:rsidRPr="00A7799E">
        <w:t xml:space="preserve"> </w:t>
      </w:r>
      <w:r>
        <w:rPr>
          <w:lang w:val="en-US"/>
        </w:rPr>
        <w:t>selection are in the scope of RAN WG2.</w:t>
      </w:r>
    </w:p>
    <w:p w14:paraId="5D382A0E" w14:textId="77777777" w:rsidR="00C76E26" w:rsidRPr="00A7799E" w:rsidRDefault="00C76E26" w:rsidP="00C76E26">
      <w:pPr>
        <w:pStyle w:val="B1"/>
      </w:pPr>
      <w:r w:rsidRPr="00A7799E">
        <w:t>-</w:t>
      </w:r>
      <w:r w:rsidRPr="00A7799E">
        <w:rPr>
          <w:lang w:eastAsia="zh-CN"/>
        </w:rPr>
        <w:tab/>
      </w:r>
      <w:r>
        <w:rPr>
          <w:lang w:val="en-US" w:eastAsia="zh-CN"/>
        </w:rPr>
        <w:t xml:space="preserve">5G </w:t>
      </w:r>
      <w:r w:rsidRPr="00A7799E">
        <w:t>ProSe UE-to-UE Relay operation:</w:t>
      </w:r>
    </w:p>
    <w:p w14:paraId="1A843E38" w14:textId="4E0D906C" w:rsidR="00D834B8" w:rsidRDefault="00D834B8" w:rsidP="00D834B8">
      <w:pPr>
        <w:pStyle w:val="B2"/>
      </w:pPr>
      <w:r>
        <w:lastRenderedPageBreak/>
        <w:t>-</w:t>
      </w:r>
      <w:r>
        <w:tab/>
        <w:t xml:space="preserve">Per-hop unicast links are established between the 5G ProSe U2U UEs and the selected 5G ProSe UE-to-UE Relay before U2U relay communication is supported. </w:t>
      </w:r>
      <w:r w:rsidR="00D70D7B">
        <w:rPr>
          <w:rFonts w:eastAsiaTheme="minorEastAsia" w:hint="eastAsia"/>
          <w:lang w:eastAsia="zh-CN"/>
        </w:rPr>
        <w:t>A u</w:t>
      </w:r>
      <w:r w:rsidR="00D70D7B">
        <w:t xml:space="preserve">nicast </w:t>
      </w:r>
      <w:r>
        <w:t>link that is already setup between the 5G ProSe U2U UE and 5G ProSe UE-to-UE Relay can be shared for relaying traffic to different 5G ProSe U2U UEs.</w:t>
      </w:r>
    </w:p>
    <w:p w14:paraId="1421C43B" w14:textId="77777777" w:rsidR="00D834B8" w:rsidRDefault="00D834B8" w:rsidP="00D834B8">
      <w:pPr>
        <w:pStyle w:val="B2"/>
      </w:pPr>
      <w:r>
        <w:t>-</w:t>
      </w:r>
      <w:r>
        <w:tab/>
        <w:t>When a source 5G ProSe U2U UE needs to communicate with target 5G ProSe U2U UE via the Layer-3 5G ProSe UE-to-UE Relay, it sends a DNS query to obtain the IP address and IP/non-IP relaying is supported via the per-hop unicast links as described in sol#2.</w:t>
      </w:r>
    </w:p>
    <w:p w14:paraId="3E8FAB32" w14:textId="796A4BF5" w:rsidR="00D834B8" w:rsidRDefault="00D834B8" w:rsidP="00D834B8">
      <w:pPr>
        <w:pStyle w:val="B2"/>
      </w:pPr>
      <w:r>
        <w:t>-</w:t>
      </w:r>
      <w:r>
        <w:tab/>
        <w:t xml:space="preserve">In case of Layer-2 5G ProSe UE-to-UE relay operation, an end-to-end unicast link is setup between </w:t>
      </w:r>
      <w:r w:rsidR="00D70D7B">
        <w:rPr>
          <w:rFonts w:eastAsiaTheme="minorEastAsia" w:hint="eastAsia"/>
          <w:lang w:eastAsia="zh-CN"/>
        </w:rPr>
        <w:t xml:space="preserve">the </w:t>
      </w:r>
      <w:r>
        <w:t>source 5G ProSe U2U UE and</w:t>
      </w:r>
      <w:r w:rsidR="00D70D7B">
        <w:rPr>
          <w:rFonts w:eastAsiaTheme="minorEastAsia" w:hint="eastAsia"/>
          <w:lang w:eastAsia="zh-CN"/>
        </w:rPr>
        <w:t xml:space="preserve"> the</w:t>
      </w:r>
      <w:r>
        <w:t xml:space="preserve"> target 5G ProSe U2U UE before relaying IP/non-IP data. When </w:t>
      </w:r>
      <w:r w:rsidR="008C3122">
        <w:rPr>
          <w:rFonts w:eastAsiaTheme="minorEastAsia" w:hint="eastAsia"/>
          <w:lang w:eastAsia="zh-CN"/>
        </w:rPr>
        <w:t xml:space="preserve">a </w:t>
      </w:r>
      <w:r>
        <w:t>per-hop unicast link is shared between different end-to-end unicast links, there is additional routing functionality that will be defined by RAN WG2 for Layer-2 relaying.</w:t>
      </w:r>
    </w:p>
    <w:p w14:paraId="0E1F2EBD" w14:textId="47E5EEE7" w:rsidR="00C76E26" w:rsidRPr="00A7799E" w:rsidRDefault="00C76E26" w:rsidP="00C76E26">
      <w:pPr>
        <w:pStyle w:val="B1"/>
      </w:pPr>
      <w:r w:rsidRPr="00A7799E">
        <w:t>-</w:t>
      </w:r>
      <w:r w:rsidRPr="00A7799E">
        <w:rPr>
          <w:lang w:eastAsia="zh-CN"/>
        </w:rPr>
        <w:tab/>
      </w:r>
      <w:r w:rsidRPr="00A7799E">
        <w:t>QoS handling:</w:t>
      </w:r>
    </w:p>
    <w:p w14:paraId="5D50D037" w14:textId="069A81A0" w:rsidR="00C76E26" w:rsidRDefault="00C76E26" w:rsidP="00C76E26">
      <w:pPr>
        <w:pStyle w:val="B2"/>
      </w:pPr>
      <w:r w:rsidRPr="00A7799E">
        <w:t>-</w:t>
      </w:r>
      <w:r w:rsidRPr="00A7799E">
        <w:tab/>
      </w:r>
      <w:r>
        <w:rPr>
          <w:lang w:val="en-US"/>
        </w:rPr>
        <w:t xml:space="preserve">For Layer-3 5G ProSe UE-to-UE relay connection, 5G </w:t>
      </w:r>
      <w:r w:rsidRPr="00C94F7E">
        <w:rPr>
          <w:lang w:val="en-US"/>
        </w:rPr>
        <w:t>ProSe UE-to-UE Relay</w:t>
      </w:r>
      <w:r w:rsidRPr="00F14329">
        <w:t xml:space="preserve"> configures the per-hop </w:t>
      </w:r>
      <w:r>
        <w:t xml:space="preserve">PC5 QoS </w:t>
      </w:r>
      <w:r w:rsidRPr="00F14329">
        <w:t>flows to meet the E2E QoS</w:t>
      </w:r>
      <w:r>
        <w:t>, as described in sol#2.</w:t>
      </w:r>
    </w:p>
    <w:p w14:paraId="0050B9BB" w14:textId="0C25F681" w:rsidR="00C76E26" w:rsidRDefault="00C76E26" w:rsidP="00C76E26">
      <w:pPr>
        <w:pStyle w:val="B2"/>
        <w:rPr>
          <w:lang w:val="en-US"/>
        </w:rPr>
      </w:pPr>
      <w:r w:rsidRPr="00A7799E">
        <w:t>-</w:t>
      </w:r>
      <w:r w:rsidRPr="00A7799E">
        <w:tab/>
      </w:r>
      <w:r>
        <w:rPr>
          <w:lang w:val="en-US"/>
        </w:rPr>
        <w:t xml:space="preserve">For Layer-2 5G ProSe UE-to-UE relay connection, </w:t>
      </w:r>
      <w:r w:rsidR="00DE7B82">
        <w:rPr>
          <w:rFonts w:eastAsiaTheme="minorEastAsia" w:hint="eastAsia"/>
          <w:lang w:val="en-US" w:eastAsia="zh-CN"/>
        </w:rPr>
        <w:t xml:space="preserve">the </w:t>
      </w:r>
      <w:r>
        <w:rPr>
          <w:lang w:val="en-US"/>
        </w:rPr>
        <w:t xml:space="preserve">source </w:t>
      </w:r>
      <w:r w:rsidRPr="00F73D8F">
        <w:rPr>
          <w:lang w:val="en-US" w:eastAsia="zh-CN"/>
        </w:rPr>
        <w:t>5G ProSe U2U</w:t>
      </w:r>
      <w:r>
        <w:rPr>
          <w:lang w:val="en-US" w:eastAsia="zh-CN"/>
        </w:rPr>
        <w:t xml:space="preserve"> </w:t>
      </w:r>
      <w:r w:rsidRPr="00F73D8F">
        <w:rPr>
          <w:lang w:val="en-US"/>
        </w:rPr>
        <w:t>UE</w:t>
      </w:r>
      <w:r>
        <w:rPr>
          <w:lang w:val="en-US"/>
        </w:rPr>
        <w:t xml:space="preserve"> and </w:t>
      </w:r>
      <w:r w:rsidR="002C2037">
        <w:rPr>
          <w:rFonts w:eastAsiaTheme="minorEastAsia" w:hint="eastAsia"/>
          <w:lang w:val="en-US" w:eastAsia="zh-CN"/>
        </w:rPr>
        <w:t xml:space="preserve">the </w:t>
      </w:r>
      <w:r>
        <w:rPr>
          <w:lang w:val="en-US"/>
        </w:rPr>
        <w:t xml:space="preserve">target </w:t>
      </w:r>
      <w:r w:rsidRPr="00F73D8F">
        <w:rPr>
          <w:lang w:val="en-US" w:eastAsia="zh-CN"/>
        </w:rPr>
        <w:t>5G ProSe U2U</w:t>
      </w:r>
      <w:r>
        <w:rPr>
          <w:lang w:val="en-US" w:eastAsia="zh-CN"/>
        </w:rPr>
        <w:t xml:space="preserve"> </w:t>
      </w:r>
      <w:r w:rsidRPr="00F73D8F">
        <w:rPr>
          <w:lang w:val="en-US"/>
        </w:rPr>
        <w:t>UE</w:t>
      </w:r>
      <w:r>
        <w:rPr>
          <w:lang w:val="en-US"/>
        </w:rPr>
        <w:t xml:space="preserve"> </w:t>
      </w:r>
      <w:r w:rsidRPr="00A7799E">
        <w:t>establish and modify the PC5 QoS Flows</w:t>
      </w:r>
      <w:r>
        <w:rPr>
          <w:lang w:val="en-US"/>
        </w:rPr>
        <w:t xml:space="preserve"> using the procedures in </w:t>
      </w:r>
      <w:r w:rsidR="001335FE">
        <w:rPr>
          <w:lang w:val="en-US"/>
        </w:rPr>
        <w:t>TS 23.</w:t>
      </w:r>
      <w:r w:rsidR="001335FE">
        <w:rPr>
          <w:rFonts w:eastAsiaTheme="minorEastAsia" w:hint="eastAsia"/>
          <w:lang w:val="en-US" w:eastAsia="zh-CN"/>
        </w:rPr>
        <w:t>304</w:t>
      </w:r>
      <w:r w:rsidR="001335FE">
        <w:rPr>
          <w:lang w:val="en-US"/>
        </w:rPr>
        <w:t> </w:t>
      </w:r>
      <w:r w:rsidR="001335FE">
        <w:rPr>
          <w:rFonts w:eastAsiaTheme="minorEastAsia" w:hint="eastAsia"/>
          <w:lang w:val="en-US" w:eastAsia="zh-CN"/>
        </w:rPr>
        <w:t>[</w:t>
      </w:r>
      <w:r w:rsidR="00A06752">
        <w:rPr>
          <w:rFonts w:eastAsiaTheme="minorEastAsia" w:hint="eastAsia"/>
          <w:lang w:val="en-US" w:eastAsia="zh-CN"/>
        </w:rPr>
        <w:t>3]</w:t>
      </w:r>
      <w:r>
        <w:rPr>
          <w:lang w:val="en-US"/>
        </w:rPr>
        <w:t xml:space="preserve">. The E2E QoS flows are not known to the Layer-2 ProSe UE-to-UE relay. Hence, to support the E2E QoS, how the QoS parameters for the per-hop PC5 link RLC channels are configured by the Layer-2 </w:t>
      </w:r>
      <w:r w:rsidRPr="00C94F7E">
        <w:rPr>
          <w:lang w:val="en-US"/>
        </w:rPr>
        <w:t>ProSe 5G UE-to-UE Relay</w:t>
      </w:r>
      <w:r>
        <w:rPr>
          <w:lang w:val="en-US"/>
        </w:rPr>
        <w:t xml:space="preserve"> will be defined by RAN WG2.</w:t>
      </w:r>
    </w:p>
    <w:p w14:paraId="33F1F60E" w14:textId="77777777" w:rsidR="00C76E26" w:rsidRPr="00A7799E" w:rsidRDefault="00C76E26" w:rsidP="00C76E26">
      <w:pPr>
        <w:pStyle w:val="B1"/>
      </w:pPr>
      <w:r w:rsidRPr="00A7799E">
        <w:t>-</w:t>
      </w:r>
      <w:r w:rsidRPr="00A7799E">
        <w:tab/>
        <w:t>Security handling:</w:t>
      </w:r>
    </w:p>
    <w:p w14:paraId="647936A0" w14:textId="55412DC8" w:rsidR="00C76E26" w:rsidRPr="00A7799E" w:rsidRDefault="00C76E26" w:rsidP="00C76E26">
      <w:pPr>
        <w:pStyle w:val="B2"/>
      </w:pPr>
      <w:r w:rsidRPr="00A7799E">
        <w:t>-</w:t>
      </w:r>
      <w:r w:rsidRPr="00A7799E">
        <w:tab/>
      </w:r>
      <w:r w:rsidR="00E6199E">
        <w:rPr>
          <w:rFonts w:eastAsiaTheme="minorEastAsia" w:hint="eastAsia"/>
          <w:lang w:val="en-US" w:eastAsia="zh-CN"/>
        </w:rPr>
        <w:t>S</w:t>
      </w:r>
      <w:r w:rsidR="00E6199E">
        <w:rPr>
          <w:lang w:val="en-US"/>
        </w:rPr>
        <w:t xml:space="preserve">ource </w:t>
      </w:r>
      <w:r w:rsidRPr="00F73D8F">
        <w:rPr>
          <w:lang w:val="en-US" w:eastAsia="zh-CN"/>
        </w:rPr>
        <w:t>5G ProSe U2U</w:t>
      </w:r>
      <w:r>
        <w:rPr>
          <w:lang w:val="en-US" w:eastAsia="zh-CN"/>
        </w:rPr>
        <w:t xml:space="preserve"> </w:t>
      </w:r>
      <w:r w:rsidRPr="00F73D8F">
        <w:rPr>
          <w:lang w:val="en-US"/>
        </w:rPr>
        <w:t>UE</w:t>
      </w:r>
      <w:r>
        <w:rPr>
          <w:lang w:val="en-US"/>
        </w:rPr>
        <w:t xml:space="preserve"> and target </w:t>
      </w:r>
      <w:r w:rsidRPr="00F73D8F">
        <w:rPr>
          <w:lang w:val="en-US" w:eastAsia="zh-CN"/>
        </w:rPr>
        <w:t>5G ProSe U2U</w:t>
      </w:r>
      <w:r>
        <w:rPr>
          <w:lang w:val="en-US" w:eastAsia="zh-CN"/>
        </w:rPr>
        <w:t xml:space="preserve"> </w:t>
      </w:r>
      <w:r w:rsidRPr="00F73D8F">
        <w:rPr>
          <w:lang w:val="en-US"/>
        </w:rPr>
        <w:t>UE</w:t>
      </w:r>
      <w:r>
        <w:rPr>
          <w:lang w:val="en-US"/>
        </w:rPr>
        <w:t xml:space="preserve"> </w:t>
      </w:r>
      <w:r w:rsidRPr="00A7799E">
        <w:t xml:space="preserve">can establish bearer level security with the </w:t>
      </w:r>
      <w:r>
        <w:rPr>
          <w:lang w:val="en-US"/>
        </w:rPr>
        <w:t>ProSe 5G</w:t>
      </w:r>
      <w:r w:rsidRPr="00A7799E">
        <w:t xml:space="preserve"> UE-to-UE Relay for the unicast L2 Link, using procedures defined in </w:t>
      </w:r>
      <w:r w:rsidR="001335FE" w:rsidRPr="00A7799E">
        <w:t>TS</w:t>
      </w:r>
      <w:r w:rsidR="001335FE">
        <w:t> </w:t>
      </w:r>
      <w:r w:rsidR="001335FE" w:rsidRPr="00594FC3">
        <w:t>23.304</w:t>
      </w:r>
      <w:r w:rsidR="001335FE">
        <w:t> </w:t>
      </w:r>
      <w:r w:rsidR="001335FE" w:rsidRPr="00594FC3">
        <w:t>[</w:t>
      </w:r>
      <w:r w:rsidRPr="00594FC3">
        <w:rPr>
          <w:rFonts w:eastAsia="宋体" w:hint="eastAsia"/>
          <w:lang w:eastAsia="zh-CN"/>
        </w:rPr>
        <w:t>3</w:t>
      </w:r>
      <w:r w:rsidRPr="00594FC3">
        <w:t>].</w:t>
      </w:r>
    </w:p>
    <w:p w14:paraId="1931818D" w14:textId="5858DD6E" w:rsidR="00C76E26" w:rsidRDefault="00C76E26" w:rsidP="00C76E26">
      <w:pPr>
        <w:pStyle w:val="B2"/>
      </w:pPr>
      <w:r w:rsidRPr="00A7799E">
        <w:t>-</w:t>
      </w:r>
      <w:r w:rsidRPr="00A7799E">
        <w:tab/>
        <w:t xml:space="preserve">If end-to-end security protection is required between </w:t>
      </w:r>
      <w:r>
        <w:rPr>
          <w:lang w:val="en-US"/>
        </w:rPr>
        <w:t xml:space="preserve">source </w:t>
      </w:r>
      <w:r w:rsidRPr="00F73D8F">
        <w:rPr>
          <w:lang w:val="en-US" w:eastAsia="zh-CN"/>
        </w:rPr>
        <w:t>5G ProSe U2U</w:t>
      </w:r>
      <w:r>
        <w:rPr>
          <w:lang w:val="en-US" w:eastAsia="zh-CN"/>
        </w:rPr>
        <w:t xml:space="preserve"> </w:t>
      </w:r>
      <w:r w:rsidRPr="00F73D8F">
        <w:rPr>
          <w:lang w:val="en-US"/>
        </w:rPr>
        <w:t>UE</w:t>
      </w:r>
      <w:r>
        <w:rPr>
          <w:lang w:val="en-US"/>
        </w:rPr>
        <w:t xml:space="preserve"> and target </w:t>
      </w:r>
      <w:r w:rsidRPr="00F73D8F">
        <w:rPr>
          <w:lang w:val="en-US" w:eastAsia="zh-CN"/>
        </w:rPr>
        <w:t>5G ProSe U2U</w:t>
      </w:r>
      <w:r>
        <w:rPr>
          <w:lang w:val="en-US" w:eastAsia="zh-CN"/>
        </w:rPr>
        <w:t xml:space="preserve"> </w:t>
      </w:r>
      <w:r w:rsidRPr="00F73D8F">
        <w:rPr>
          <w:lang w:val="en-US"/>
        </w:rPr>
        <w:t>UE</w:t>
      </w:r>
      <w:r>
        <w:rPr>
          <w:lang w:val="en-US"/>
        </w:rPr>
        <w:t xml:space="preserve"> connected via Layer-3 ProSe 5G</w:t>
      </w:r>
      <w:r w:rsidRPr="00A7799E">
        <w:t xml:space="preserve"> UE-to-UE Relay</w:t>
      </w:r>
      <w:r w:rsidR="00E6199E">
        <w:rPr>
          <w:rFonts w:eastAsiaTheme="minorEastAsia" w:hint="eastAsia"/>
          <w:lang w:eastAsia="zh-CN"/>
        </w:rPr>
        <w:t xml:space="preserve"> then</w:t>
      </w:r>
      <w:r w:rsidRPr="00A7799E">
        <w:t xml:space="preserve"> IPSec can be used.</w:t>
      </w:r>
    </w:p>
    <w:p w14:paraId="1B43C781" w14:textId="6433BC65" w:rsidR="00C76E26" w:rsidRPr="00A7799E" w:rsidRDefault="00C76E26" w:rsidP="00C76E26">
      <w:pPr>
        <w:pStyle w:val="B2"/>
      </w:pPr>
      <w:r w:rsidRPr="00A7799E">
        <w:t>-</w:t>
      </w:r>
      <w:r w:rsidRPr="00A7799E">
        <w:tab/>
      </w:r>
      <w:r>
        <w:rPr>
          <w:lang w:val="en-US"/>
        </w:rPr>
        <w:t>E</w:t>
      </w:r>
      <w:r w:rsidRPr="00A7799E">
        <w:t xml:space="preserve">nd-to-end security protection between </w:t>
      </w:r>
      <w:r>
        <w:rPr>
          <w:lang w:val="en-US"/>
        </w:rPr>
        <w:t xml:space="preserve">source </w:t>
      </w:r>
      <w:r w:rsidRPr="00F73D8F">
        <w:rPr>
          <w:lang w:val="en-US" w:eastAsia="zh-CN"/>
        </w:rPr>
        <w:t>5G ProSe U2U</w:t>
      </w:r>
      <w:r>
        <w:rPr>
          <w:lang w:val="en-US" w:eastAsia="zh-CN"/>
        </w:rPr>
        <w:t xml:space="preserve"> </w:t>
      </w:r>
      <w:r w:rsidRPr="00F73D8F">
        <w:rPr>
          <w:lang w:val="en-US"/>
        </w:rPr>
        <w:t>UE</w:t>
      </w:r>
      <w:r>
        <w:rPr>
          <w:lang w:val="en-US"/>
        </w:rPr>
        <w:t xml:space="preserve"> and target </w:t>
      </w:r>
      <w:r w:rsidRPr="00F73D8F">
        <w:rPr>
          <w:lang w:val="en-US" w:eastAsia="zh-CN"/>
        </w:rPr>
        <w:t>5G ProSe U2U</w:t>
      </w:r>
      <w:r>
        <w:rPr>
          <w:lang w:val="en-US" w:eastAsia="zh-CN"/>
        </w:rPr>
        <w:t xml:space="preserve"> </w:t>
      </w:r>
      <w:r w:rsidRPr="00F73D8F">
        <w:rPr>
          <w:lang w:val="en-US"/>
        </w:rPr>
        <w:t>UE</w:t>
      </w:r>
      <w:r>
        <w:rPr>
          <w:lang w:val="en-US"/>
        </w:rPr>
        <w:t xml:space="preserve"> connected via Layer-2 5G ProSe </w:t>
      </w:r>
      <w:r w:rsidRPr="00A7799E">
        <w:t>UE-to-UE Relay</w:t>
      </w:r>
      <w:r>
        <w:rPr>
          <w:lang w:val="en-US"/>
        </w:rPr>
        <w:t xml:space="preserve"> </w:t>
      </w:r>
      <w:r w:rsidR="00742AA9">
        <w:rPr>
          <w:rFonts w:eastAsiaTheme="minorEastAsia" w:hint="eastAsia"/>
          <w:lang w:val="en-US" w:eastAsia="zh-CN"/>
        </w:rPr>
        <w:t>is</w:t>
      </w:r>
      <w:r w:rsidR="00742AA9">
        <w:rPr>
          <w:lang w:val="en-US"/>
        </w:rPr>
        <w:t xml:space="preserve"> </w:t>
      </w:r>
      <w:r>
        <w:rPr>
          <w:lang w:val="en-US"/>
        </w:rPr>
        <w:t>be supported via bearer level security for the E2E unicast link.</w:t>
      </w:r>
    </w:p>
    <w:p w14:paraId="12496C12" w14:textId="77777777" w:rsidR="00C76E26" w:rsidRPr="00A7799E" w:rsidRDefault="00C76E26" w:rsidP="00C76E26">
      <w:pPr>
        <w:pStyle w:val="NO"/>
      </w:pPr>
      <w:r w:rsidRPr="00A7799E">
        <w:t>NOTE </w:t>
      </w:r>
      <w:r>
        <w:rPr>
          <w:lang w:val="en-US"/>
        </w:rPr>
        <w:t>3</w:t>
      </w:r>
      <w:r w:rsidRPr="00A7799E">
        <w:t>:</w:t>
      </w:r>
      <w:r w:rsidRPr="00A7799E">
        <w:tab/>
        <w:t xml:space="preserve">The security protection of the traffic of </w:t>
      </w:r>
      <w:r>
        <w:rPr>
          <w:lang w:val="en-US"/>
        </w:rPr>
        <w:t xml:space="preserve">source </w:t>
      </w:r>
      <w:r w:rsidRPr="00F73D8F">
        <w:rPr>
          <w:lang w:val="en-US" w:eastAsia="zh-CN"/>
        </w:rPr>
        <w:t>5G ProSe U2U</w:t>
      </w:r>
      <w:r>
        <w:rPr>
          <w:lang w:val="en-US" w:eastAsia="zh-CN"/>
        </w:rPr>
        <w:t xml:space="preserve"> </w:t>
      </w:r>
      <w:r w:rsidRPr="00F73D8F">
        <w:rPr>
          <w:lang w:val="en-US"/>
        </w:rPr>
        <w:t>UE</w:t>
      </w:r>
      <w:r>
        <w:rPr>
          <w:lang w:val="en-US"/>
        </w:rPr>
        <w:t xml:space="preserve"> and target </w:t>
      </w:r>
      <w:r w:rsidRPr="00F73D8F">
        <w:rPr>
          <w:lang w:val="en-US" w:eastAsia="zh-CN"/>
        </w:rPr>
        <w:t>5G ProSe U2U</w:t>
      </w:r>
      <w:r>
        <w:rPr>
          <w:lang w:val="en-US" w:eastAsia="zh-CN"/>
        </w:rPr>
        <w:t xml:space="preserve"> </w:t>
      </w:r>
      <w:r w:rsidRPr="00F73D8F">
        <w:rPr>
          <w:lang w:val="en-US"/>
        </w:rPr>
        <w:t>UE</w:t>
      </w:r>
      <w:r w:rsidRPr="00A7799E">
        <w:t xml:space="preserve"> will be specified by SA WG3.</w:t>
      </w:r>
    </w:p>
    <w:p w14:paraId="25C3979A" w14:textId="688309AF" w:rsidR="00C76E26" w:rsidRDefault="00C76E26" w:rsidP="00C76E26">
      <w:pPr>
        <w:pStyle w:val="31"/>
      </w:pPr>
      <w:bookmarkStart w:id="3964" w:name="_Toc104480109"/>
      <w:bookmarkStart w:id="3965" w:name="_Toc113266015"/>
      <w:bookmarkStart w:id="3966" w:name="_Toc116941815"/>
      <w:r w:rsidRPr="00CB0C8A">
        <w:t>6.</w:t>
      </w:r>
      <w:r w:rsidR="000049B1">
        <w:t>34</w:t>
      </w:r>
      <w:r w:rsidRPr="00CB0C8A">
        <w:t>.</w:t>
      </w:r>
      <w:r>
        <w:t>2</w:t>
      </w:r>
      <w:r w:rsidRPr="00CB0C8A">
        <w:tab/>
        <w:t>Procedures</w:t>
      </w:r>
      <w:bookmarkEnd w:id="3964"/>
      <w:bookmarkEnd w:id="3965"/>
      <w:bookmarkEnd w:id="3966"/>
    </w:p>
    <w:p w14:paraId="5B9BB71A" w14:textId="3D520DAC" w:rsidR="00C76E26" w:rsidRPr="00D834B8" w:rsidRDefault="00C76E26" w:rsidP="00D834B8">
      <w:pPr>
        <w:pStyle w:val="41"/>
      </w:pPr>
      <w:bookmarkStart w:id="3967" w:name="_Toc104480110"/>
      <w:bookmarkStart w:id="3968" w:name="_Toc113266016"/>
      <w:bookmarkStart w:id="3969" w:name="_Toc116941816"/>
      <w:r w:rsidRPr="00D834B8">
        <w:t>6.</w:t>
      </w:r>
      <w:r w:rsidR="000049B1" w:rsidRPr="00D834B8">
        <w:t>34</w:t>
      </w:r>
      <w:r w:rsidRPr="00D834B8">
        <w:t>.2.1</w:t>
      </w:r>
      <w:r w:rsidR="003B4EA7" w:rsidRPr="00D834B8">
        <w:tab/>
      </w:r>
      <w:r w:rsidRPr="00D834B8">
        <w:t>Route discovery</w:t>
      </w:r>
      <w:bookmarkEnd w:id="3967"/>
      <w:bookmarkEnd w:id="3968"/>
      <w:bookmarkEnd w:id="3969"/>
    </w:p>
    <w:p w14:paraId="7FCC3735" w14:textId="0FE343E6" w:rsidR="00C76E26" w:rsidRDefault="00C76E26" w:rsidP="00C76E26">
      <w:pPr>
        <w:pStyle w:val="51"/>
      </w:pPr>
      <w:bookmarkStart w:id="3970" w:name="_Toc104480111"/>
      <w:bookmarkStart w:id="3971" w:name="_Toc113266017"/>
      <w:bookmarkStart w:id="3972" w:name="_Toc116941817"/>
      <w:r w:rsidRPr="00CB0C8A">
        <w:t>6.</w:t>
      </w:r>
      <w:r w:rsidR="000049B1">
        <w:t>34</w:t>
      </w:r>
      <w:r w:rsidRPr="00CB0C8A">
        <w:t>.</w:t>
      </w:r>
      <w:r>
        <w:t>2.1.1</w:t>
      </w:r>
      <w:r w:rsidR="003B4EA7">
        <w:tab/>
      </w:r>
      <w:r>
        <w:t>Model A route discovery</w:t>
      </w:r>
      <w:bookmarkEnd w:id="3970"/>
      <w:bookmarkEnd w:id="3971"/>
      <w:bookmarkEnd w:id="3972"/>
    </w:p>
    <w:p w14:paraId="586EF97E" w14:textId="77777777" w:rsidR="00C76E26" w:rsidRPr="005A0454" w:rsidRDefault="00C76E26" w:rsidP="00C76E26">
      <w:r>
        <w:t>Route discovery procedures described are common for both Layer-3 and Layer-2 5G ProSe UE-to-UE relay operation.</w:t>
      </w:r>
    </w:p>
    <w:p w14:paraId="34663FC0" w14:textId="0A5CD54C" w:rsidR="00C76E26" w:rsidRPr="00CB5EC9" w:rsidRDefault="00C76E26" w:rsidP="00C76E26">
      <w:pPr>
        <w:rPr>
          <w:lang w:eastAsia="zh-CN"/>
        </w:rPr>
      </w:pPr>
      <w:r w:rsidRPr="00CB5EC9">
        <w:rPr>
          <w:lang w:eastAsia="zh-CN"/>
        </w:rPr>
        <w:t>Figure</w:t>
      </w:r>
      <w:r w:rsidRPr="00CB5EC9">
        <w:t> </w:t>
      </w:r>
      <w:r w:rsidRPr="00CB5EC9">
        <w:rPr>
          <w:lang w:eastAsia="zh-CN"/>
        </w:rPr>
        <w:t>6.</w:t>
      </w:r>
      <w:r w:rsidR="000049B1">
        <w:rPr>
          <w:lang w:eastAsia="zh-CN"/>
        </w:rPr>
        <w:t>34</w:t>
      </w:r>
      <w:r>
        <w:rPr>
          <w:lang w:eastAsia="zh-CN"/>
        </w:rPr>
        <w:t>.2.1.1</w:t>
      </w:r>
      <w:r w:rsidRPr="00CB5EC9">
        <w:rPr>
          <w:lang w:eastAsia="zh-CN"/>
        </w:rPr>
        <w:t xml:space="preserve">-1 </w:t>
      </w:r>
      <w:r>
        <w:rPr>
          <w:lang w:eastAsia="zh-CN"/>
        </w:rPr>
        <w:t>shows the</w:t>
      </w:r>
      <w:r w:rsidRPr="00CB5EC9">
        <w:rPr>
          <w:lang w:eastAsia="zh-CN"/>
        </w:rPr>
        <w:t xml:space="preserve"> procedure for </w:t>
      </w:r>
      <w:r>
        <w:rPr>
          <w:lang w:eastAsia="zh-CN"/>
        </w:rPr>
        <w:t>Model A route discovery to discover the</w:t>
      </w:r>
      <w:r w:rsidRPr="00AD6B1C">
        <w:rPr>
          <w:lang w:val="en-US"/>
        </w:rPr>
        <w:t xml:space="preserve"> </w:t>
      </w:r>
      <w:r w:rsidRPr="00F73D8F">
        <w:rPr>
          <w:lang w:val="en-US"/>
        </w:rPr>
        <w:t>route, i.e</w:t>
      </w:r>
      <w:r w:rsidR="00803431">
        <w:rPr>
          <w:lang w:val="en-US"/>
        </w:rPr>
        <w:t>.</w:t>
      </w:r>
      <w:r w:rsidRPr="00F73D8F">
        <w:rPr>
          <w:lang w:val="en-US"/>
        </w:rPr>
        <w:t xml:space="preserve"> </w:t>
      </w:r>
      <w:r w:rsidR="00742AA9">
        <w:rPr>
          <w:lang w:val="en-US"/>
        </w:rPr>
        <w:t xml:space="preserve">5G </w:t>
      </w:r>
      <w:r w:rsidR="00742AA9" w:rsidRPr="00A7799E">
        <w:rPr>
          <w:lang w:eastAsia="zh-CN"/>
        </w:rPr>
        <w:t>ProSe UE-to-UE Relay</w:t>
      </w:r>
      <w:r w:rsidR="00742AA9" w:rsidRPr="00F73D8F" w:rsidDel="00742AA9">
        <w:rPr>
          <w:lang w:val="en-US"/>
        </w:rPr>
        <w:t xml:space="preserve"> </w:t>
      </w:r>
      <w:r w:rsidRPr="00F73D8F">
        <w:rPr>
          <w:lang w:val="en-US"/>
        </w:rPr>
        <w:t xml:space="preserve">-UEs, that can reach </w:t>
      </w:r>
      <w:r>
        <w:rPr>
          <w:lang w:val="en-US"/>
        </w:rPr>
        <w:t>other</w:t>
      </w:r>
      <w:r w:rsidRPr="00F73D8F">
        <w:rPr>
          <w:lang w:val="en-US"/>
        </w:rPr>
        <w:t xml:space="preserve"> </w:t>
      </w:r>
      <w:r w:rsidRPr="00F73D8F">
        <w:rPr>
          <w:lang w:val="en-US" w:eastAsia="zh-CN"/>
        </w:rPr>
        <w:t>5G ProSe U2U</w:t>
      </w:r>
      <w:r>
        <w:rPr>
          <w:lang w:val="en-US" w:eastAsia="zh-CN"/>
        </w:rPr>
        <w:t xml:space="preserve"> </w:t>
      </w:r>
      <w:r w:rsidRPr="00F73D8F">
        <w:rPr>
          <w:lang w:val="en-US"/>
        </w:rPr>
        <w:t>UE</w:t>
      </w:r>
      <w:r>
        <w:rPr>
          <w:lang w:val="en-US"/>
        </w:rPr>
        <w:t>s</w:t>
      </w:r>
      <w:r>
        <w:rPr>
          <w:lang w:eastAsia="zh-CN"/>
        </w:rPr>
        <w:t xml:space="preserve"> supporting ProSe service</w:t>
      </w:r>
      <w:r w:rsidRPr="00CB5EC9">
        <w:rPr>
          <w:lang w:eastAsia="zh-CN"/>
        </w:rPr>
        <w:t>.</w:t>
      </w:r>
    </w:p>
    <w:p w14:paraId="51A86E95" w14:textId="77777777" w:rsidR="00C76E26" w:rsidRDefault="00C76E26" w:rsidP="003B4EA7">
      <w:pPr>
        <w:pStyle w:val="TH"/>
      </w:pPr>
      <w:r w:rsidRPr="003B4EA7">
        <w:object w:dxaOrig="7981" w:dyaOrig="3856" w14:anchorId="1CAB295A">
          <v:shape id="_x0000_i1095" type="#_x0000_t75" style="width:293.55pt;height:140.1pt" o:ole="">
            <v:imagedata r:id="rId151" o:title=""/>
          </v:shape>
          <o:OLEObject Type="Embed" ProgID="Visio.Drawing.11" ShapeID="_x0000_i1095" DrawAspect="Content" ObjectID="_1727555003" r:id="rId152"/>
        </w:object>
      </w:r>
    </w:p>
    <w:p w14:paraId="45A72F0F" w14:textId="3994CF7A" w:rsidR="00C76E26" w:rsidRDefault="00C76E26" w:rsidP="00C76E26">
      <w:pPr>
        <w:pStyle w:val="TF"/>
        <w:rPr>
          <w:lang w:val="en-US"/>
        </w:rPr>
      </w:pPr>
      <w:r w:rsidRPr="00A7799E">
        <w:t>Figure 6.</w:t>
      </w:r>
      <w:r w:rsidR="000049B1">
        <w:rPr>
          <w:lang w:val="en-US" w:eastAsia="zh-CN"/>
        </w:rPr>
        <w:t>34</w:t>
      </w:r>
      <w:r w:rsidRPr="00A7799E">
        <w:t>.</w:t>
      </w:r>
      <w:r>
        <w:t>2</w:t>
      </w:r>
      <w:r w:rsidRPr="00A7799E">
        <w:t>.1</w:t>
      </w:r>
      <w:r>
        <w:rPr>
          <w:lang w:val="en-US"/>
        </w:rPr>
        <w:t>.1</w:t>
      </w:r>
      <w:r w:rsidRPr="00A7799E">
        <w:t xml:space="preserve">-1: </w:t>
      </w:r>
      <w:r>
        <w:rPr>
          <w:lang w:val="en-US"/>
        </w:rPr>
        <w:t>Model A route discovery</w:t>
      </w:r>
    </w:p>
    <w:p w14:paraId="52E42EE8" w14:textId="50D6536F" w:rsidR="0074733A" w:rsidRDefault="00C76E26" w:rsidP="00C76E26">
      <w:pPr>
        <w:pStyle w:val="B1"/>
        <w:rPr>
          <w:rFonts w:eastAsiaTheme="minorEastAsia"/>
          <w:lang w:val="en-US" w:eastAsia="zh-CN"/>
        </w:rPr>
      </w:pPr>
      <w:r w:rsidRPr="003B4EA7">
        <w:rPr>
          <w:lang w:eastAsia="zh-CN"/>
        </w:rPr>
        <w:t>1.</w:t>
      </w:r>
      <w:r w:rsidRPr="003B4EA7">
        <w:rPr>
          <w:lang w:eastAsia="zh-CN"/>
        </w:rPr>
        <w:tab/>
      </w:r>
      <w:r w:rsidR="00582303">
        <w:rPr>
          <w:rFonts w:eastAsiaTheme="minorEastAsia" w:hint="eastAsia"/>
          <w:lang w:eastAsia="zh-CN"/>
        </w:rPr>
        <w:t xml:space="preserve">An </w:t>
      </w:r>
      <w:r w:rsidRPr="003B4EA7">
        <w:rPr>
          <w:lang w:val="en-US" w:eastAsia="zh-CN"/>
        </w:rPr>
        <w:t xml:space="preserve">Announcing UE, which is the target 5G ProSe U2U UE for communication, sends </w:t>
      </w:r>
      <w:r w:rsidRPr="003B4EA7">
        <w:rPr>
          <w:lang w:eastAsia="zh-CN"/>
        </w:rPr>
        <w:t>Announcement message</w:t>
      </w:r>
      <w:r w:rsidRPr="003B4EA7">
        <w:rPr>
          <w:lang w:val="en-US" w:eastAsia="zh-CN"/>
        </w:rPr>
        <w:t xml:space="preserve"> to </w:t>
      </w:r>
      <w:r w:rsidR="00093D13">
        <w:rPr>
          <w:rFonts w:eastAsiaTheme="minorEastAsia" w:hint="eastAsia"/>
          <w:lang w:val="en-US" w:eastAsia="zh-CN"/>
        </w:rPr>
        <w:t>a</w:t>
      </w:r>
      <w:r w:rsidRPr="003B4EA7">
        <w:rPr>
          <w:lang w:val="en-US" w:eastAsia="zh-CN"/>
        </w:rPr>
        <w:t xml:space="preserve"> requesting</w:t>
      </w:r>
      <w:r w:rsidR="00093D13">
        <w:rPr>
          <w:rFonts w:eastAsiaTheme="minorEastAsia" w:hint="eastAsia"/>
          <w:lang w:val="en-US" w:eastAsia="zh-CN"/>
        </w:rPr>
        <w:t xml:space="preserve"> the</w:t>
      </w:r>
      <w:r w:rsidRPr="003B4EA7">
        <w:rPr>
          <w:lang w:val="en-US" w:eastAsia="zh-CN"/>
        </w:rPr>
        <w:t xml:space="preserve"> relay</w:t>
      </w:r>
      <w:r w:rsidR="00093D13">
        <w:rPr>
          <w:rFonts w:eastAsiaTheme="minorEastAsia" w:hint="eastAsia"/>
          <w:lang w:val="en-US" w:eastAsia="zh-CN"/>
        </w:rPr>
        <w:t>ing of</w:t>
      </w:r>
      <w:r w:rsidRPr="003B4EA7">
        <w:rPr>
          <w:lang w:val="en-US" w:eastAsia="zh-CN"/>
        </w:rPr>
        <w:t xml:space="preserve"> the ProSe direct discovery information to other 5G ProSe U2U UEs.</w:t>
      </w:r>
    </w:p>
    <w:p w14:paraId="39C51FA0" w14:textId="44A08C72" w:rsidR="00C76E26" w:rsidRPr="003B4EA7" w:rsidRDefault="00D62793" w:rsidP="00D62793">
      <w:pPr>
        <w:pStyle w:val="B1"/>
        <w:rPr>
          <w:lang w:eastAsia="zh-CN"/>
        </w:rPr>
      </w:pPr>
      <w:r w:rsidRPr="00D62793">
        <w:tab/>
      </w:r>
      <w:r w:rsidR="00C76E26" w:rsidRPr="00D62793">
        <w:t xml:space="preserve">The Announcing UE includes the Type of Discovery Message, </w:t>
      </w:r>
      <w:r w:rsidR="00C76E26" w:rsidRPr="00D62793">
        <w:rPr>
          <w:rFonts w:eastAsia="等线"/>
        </w:rPr>
        <w:t xml:space="preserve">Announcer Info, RSC and E2E discovery information in the </w:t>
      </w:r>
      <w:r w:rsidR="00C76E26" w:rsidRPr="00D62793">
        <w:t>Announcement message</w:t>
      </w:r>
      <w:r w:rsidR="00C76E26" w:rsidRPr="00D62793">
        <w:rPr>
          <w:rFonts w:eastAsia="等线"/>
        </w:rPr>
        <w:t xml:space="preserve">. RSC is included to indicate which </w:t>
      </w:r>
      <w:r w:rsidR="00C76E26" w:rsidRPr="00D62793">
        <w:t xml:space="preserve">5G ProSe UE-to-UE Relay(s) can relay the discovery message. </w:t>
      </w:r>
      <w:r w:rsidR="00C76E26" w:rsidRPr="00D62793">
        <w:rPr>
          <w:rFonts w:eastAsia="等线"/>
        </w:rPr>
        <w:t xml:space="preserve">The announcement message is sent using the </w:t>
      </w:r>
      <w:r w:rsidR="00C76E26" w:rsidRPr="00D62793">
        <w:t xml:space="preserve">Source Layer-2 ID self-assigned by the Announcing UE and </w:t>
      </w:r>
      <w:r w:rsidR="00C76E26" w:rsidRPr="00D62793">
        <w:rPr>
          <w:rFonts w:eastAsia="等线"/>
        </w:rPr>
        <w:t>Destination</w:t>
      </w:r>
      <w:r w:rsidR="00C76E26" w:rsidRPr="00D62793">
        <w:t xml:space="preserve"> Layer-2 ID corresponding to the RSC configured as per the policy.</w:t>
      </w:r>
    </w:p>
    <w:p w14:paraId="5A5B1A69" w14:textId="1CB07BD0" w:rsidR="00C76E26" w:rsidRDefault="00C76E26" w:rsidP="00C76E26">
      <w:pPr>
        <w:pStyle w:val="B1"/>
        <w:rPr>
          <w:rFonts w:eastAsia="等线"/>
          <w:lang w:eastAsia="zh-CN"/>
        </w:rPr>
      </w:pPr>
      <w:r w:rsidRPr="00CB5EC9">
        <w:rPr>
          <w:lang w:eastAsia="zh-CN"/>
        </w:rPr>
        <w:tab/>
      </w:r>
      <w:r>
        <w:rPr>
          <w:lang w:val="en-US" w:eastAsia="zh-CN"/>
        </w:rPr>
        <w:t>E2E discovery information can contain the E2E ProSe direct discovery message with contents including the User Info ID, Discovery Codes, Application layer Group ID.</w:t>
      </w:r>
    </w:p>
    <w:p w14:paraId="5DCF7973" w14:textId="181FD8F7" w:rsidR="00713777" w:rsidRDefault="00C76E26" w:rsidP="00C76E26">
      <w:pPr>
        <w:pStyle w:val="B1"/>
        <w:rPr>
          <w:rFonts w:eastAsiaTheme="minorEastAsia"/>
          <w:lang w:eastAsia="zh-CN"/>
        </w:rPr>
      </w:pPr>
      <w:r>
        <w:rPr>
          <w:lang w:val="en-US" w:eastAsia="zh-CN"/>
        </w:rPr>
        <w:t>2</w:t>
      </w:r>
      <w:r w:rsidRPr="00CB5EC9">
        <w:rPr>
          <w:lang w:eastAsia="zh-CN"/>
        </w:rPr>
        <w:t>.</w:t>
      </w:r>
      <w:r w:rsidRPr="00CB5EC9">
        <w:rPr>
          <w:lang w:eastAsia="zh-CN"/>
        </w:rPr>
        <w:tab/>
      </w:r>
      <w:r>
        <w:rPr>
          <w:lang w:val="en-US" w:eastAsia="zh-CN"/>
        </w:rPr>
        <w:t xml:space="preserve">Upon receiving an announcement message including RSC from a 5G ProSe U2U UE, </w:t>
      </w:r>
      <w:r w:rsidR="00713777">
        <w:rPr>
          <w:rFonts w:eastAsiaTheme="minorEastAsia" w:hint="eastAsia"/>
          <w:lang w:val="en-US" w:eastAsia="zh-CN"/>
        </w:rPr>
        <w:t>a</w:t>
      </w:r>
      <w:r w:rsidR="00713777" w:rsidRPr="00CB5EC9">
        <w:rPr>
          <w:lang w:eastAsia="zh-CN"/>
        </w:rPr>
        <w:t xml:space="preserve"> </w:t>
      </w:r>
      <w:r>
        <w:rPr>
          <w:lang w:val="en-US"/>
        </w:rPr>
        <w:t xml:space="preserve">5G ProSe </w:t>
      </w:r>
      <w:r w:rsidRPr="00A7799E">
        <w:t>UE-to-UE Relay</w:t>
      </w:r>
      <w:r>
        <w:rPr>
          <w:lang w:val="en-US" w:eastAsia="zh-CN"/>
        </w:rPr>
        <w:t xml:space="preserve"> forwards the E2E discovery information to other</w:t>
      </w:r>
      <w:r w:rsidRPr="00CB5EC9">
        <w:rPr>
          <w:lang w:eastAsia="zh-CN"/>
        </w:rPr>
        <w:t xml:space="preserve"> </w:t>
      </w:r>
      <w:r>
        <w:rPr>
          <w:lang w:val="en-US" w:eastAsia="zh-CN"/>
        </w:rPr>
        <w:t>5G ProSe U2U UEs</w:t>
      </w:r>
      <w:r w:rsidRPr="00CB5EC9">
        <w:rPr>
          <w:lang w:eastAsia="zh-CN"/>
        </w:rPr>
        <w:t>.</w:t>
      </w:r>
    </w:p>
    <w:p w14:paraId="74110D73" w14:textId="0F0501CD" w:rsidR="00C76E26" w:rsidRPr="00CB5EC9" w:rsidRDefault="00D62793" w:rsidP="00D62793">
      <w:pPr>
        <w:pStyle w:val="B1"/>
        <w:rPr>
          <w:lang w:eastAsia="zh-CN"/>
        </w:rPr>
      </w:pPr>
      <w:r w:rsidRPr="00D62793">
        <w:tab/>
      </w:r>
      <w:r w:rsidR="00C76E26" w:rsidRPr="00D62793">
        <w:t xml:space="preserve">The 5G ProSe UE-to-UE Relay sends </w:t>
      </w:r>
      <w:r w:rsidR="00713777" w:rsidRPr="00D62793">
        <w:rPr>
          <w:rFonts w:eastAsiaTheme="minorEastAsia" w:hint="eastAsia"/>
        </w:rPr>
        <w:t xml:space="preserve">an </w:t>
      </w:r>
      <w:r w:rsidR="00C76E26" w:rsidRPr="00D62793">
        <w:t xml:space="preserve">Announcement message containing the Type of Discovery Message, </w:t>
      </w:r>
      <w:r w:rsidR="00C76E26" w:rsidRPr="00D62793">
        <w:rPr>
          <w:rFonts w:eastAsia="等线"/>
        </w:rPr>
        <w:t>Announcer Info (i.e. Relay User Info</w:t>
      </w:r>
      <w:r w:rsidR="00713777" w:rsidRPr="00D62793">
        <w:rPr>
          <w:rFonts w:eastAsia="等线" w:hint="eastAsia"/>
        </w:rPr>
        <w:t xml:space="preserve"> ID</w:t>
      </w:r>
      <w:r w:rsidR="00C76E26" w:rsidRPr="00D62793">
        <w:rPr>
          <w:rFonts w:eastAsia="等线"/>
        </w:rPr>
        <w:t xml:space="preserve">), RSC, Relay indication (to indicate ProSe direct discovery forwarding), original Announcer Info (i.e. target </w:t>
      </w:r>
      <w:r w:rsidR="00C76E26" w:rsidRPr="00D62793">
        <w:t xml:space="preserve">5G ProSe U2U UE </w:t>
      </w:r>
      <w:r w:rsidR="00713777" w:rsidRPr="00D62793">
        <w:rPr>
          <w:rFonts w:eastAsiaTheme="minorEastAsia" w:hint="eastAsia"/>
        </w:rPr>
        <w:t>U</w:t>
      </w:r>
      <w:r w:rsidR="00C76E26" w:rsidRPr="00D62793">
        <w:t>ser Info</w:t>
      </w:r>
      <w:r w:rsidR="00713777" w:rsidRPr="00D62793">
        <w:rPr>
          <w:rFonts w:eastAsiaTheme="minorEastAsia" w:hint="eastAsia"/>
        </w:rPr>
        <w:t xml:space="preserve"> ID</w:t>
      </w:r>
      <w:r w:rsidR="00C76E26" w:rsidRPr="00D62793">
        <w:t>)</w:t>
      </w:r>
      <w:r w:rsidR="00C76E26" w:rsidRPr="00D62793">
        <w:rPr>
          <w:rFonts w:eastAsia="等线"/>
        </w:rPr>
        <w:t xml:space="preserve"> and E2E discovery information. The announcement message is sent using the </w:t>
      </w:r>
      <w:r w:rsidR="00C76E26" w:rsidRPr="00D62793">
        <w:t xml:space="preserve">Source Layer-2 ID self-assigned by the 5G ProSe UE-to-UE Relay and </w:t>
      </w:r>
      <w:r w:rsidR="00C76E26" w:rsidRPr="00D62793">
        <w:rPr>
          <w:rFonts w:eastAsia="等线"/>
        </w:rPr>
        <w:t>Destination</w:t>
      </w:r>
      <w:r w:rsidR="00C76E26" w:rsidRPr="00D62793">
        <w:t xml:space="preserve"> Layer-2 ID corresponding to the RSC configured as per the policy.</w:t>
      </w:r>
    </w:p>
    <w:p w14:paraId="4D3DF6C7" w14:textId="77777777" w:rsidR="00C76E26" w:rsidRPr="00A7799E" w:rsidRDefault="00C76E26" w:rsidP="00C76E26">
      <w:pPr>
        <w:pStyle w:val="NO"/>
      </w:pPr>
      <w:r w:rsidRPr="00A7799E">
        <w:t>NOTE:</w:t>
      </w:r>
      <w:r w:rsidRPr="00A7799E">
        <w:tab/>
        <w:t xml:space="preserve">The security protection of the </w:t>
      </w:r>
      <w:r>
        <w:rPr>
          <w:lang w:val="en-US"/>
        </w:rPr>
        <w:t>E2E discovery and Relay discovery will be defined by SA WG3</w:t>
      </w:r>
      <w:r w:rsidRPr="00A7799E">
        <w:t>.</w:t>
      </w:r>
    </w:p>
    <w:p w14:paraId="5A027A75" w14:textId="77777777" w:rsidR="00713777" w:rsidRDefault="00C76E26" w:rsidP="00C76E26">
      <w:pPr>
        <w:pStyle w:val="B1"/>
        <w:rPr>
          <w:rFonts w:eastAsiaTheme="minorEastAsia"/>
          <w:lang w:val="en-US" w:eastAsia="zh-CN"/>
        </w:rPr>
      </w:pPr>
      <w:r>
        <w:rPr>
          <w:lang w:val="en-US" w:eastAsia="zh-CN"/>
        </w:rPr>
        <w:t>3</w:t>
      </w:r>
      <w:r w:rsidRPr="00CB5EC9">
        <w:rPr>
          <w:lang w:eastAsia="zh-CN"/>
        </w:rPr>
        <w:t>.</w:t>
      </w:r>
      <w:r w:rsidRPr="00CB5EC9">
        <w:rPr>
          <w:lang w:eastAsia="zh-CN"/>
        </w:rPr>
        <w:tab/>
      </w:r>
      <w:r w:rsidR="00713777">
        <w:rPr>
          <w:rFonts w:eastAsiaTheme="minorEastAsia" w:hint="eastAsia"/>
          <w:lang w:eastAsia="zh-CN"/>
        </w:rPr>
        <w:t xml:space="preserve">The </w:t>
      </w:r>
      <w:r>
        <w:rPr>
          <w:lang w:val="en-US" w:eastAsia="zh-CN"/>
        </w:rPr>
        <w:t xml:space="preserve">Monitoring UE, which is looking for other 5G ProSe U2U UEs, i.e. source 5G ProSe U2U UE for communication, receives the Announcement message from </w:t>
      </w:r>
      <w:r w:rsidR="00713777">
        <w:rPr>
          <w:rFonts w:eastAsiaTheme="minorEastAsia" w:hint="eastAsia"/>
          <w:lang w:val="en-US" w:eastAsia="zh-CN"/>
        </w:rPr>
        <w:t xml:space="preserve">a </w:t>
      </w:r>
      <w:r>
        <w:rPr>
          <w:lang w:val="en-US" w:eastAsia="zh-CN"/>
        </w:rPr>
        <w:t xml:space="preserve">5G ProSe UE-to-UE Relay(s). The presence of </w:t>
      </w:r>
      <w:r w:rsidR="00713777">
        <w:rPr>
          <w:rFonts w:eastAsiaTheme="minorEastAsia" w:hint="eastAsia"/>
          <w:lang w:val="en-US" w:eastAsia="zh-CN"/>
        </w:rPr>
        <w:t xml:space="preserve">the </w:t>
      </w:r>
      <w:r>
        <w:rPr>
          <w:rFonts w:eastAsia="等线"/>
          <w:lang w:val="en-US"/>
        </w:rPr>
        <w:t xml:space="preserve">Relay indication in the Announcement message indicates that the announcement message contains the E2E discovery information that is relayed by the </w:t>
      </w:r>
      <w:r>
        <w:rPr>
          <w:lang w:val="en-US" w:eastAsia="zh-CN"/>
        </w:rPr>
        <w:t>5G ProSe UE-to-UE Relay.</w:t>
      </w:r>
    </w:p>
    <w:p w14:paraId="5D310FD3" w14:textId="1C352135" w:rsidR="00C76E26" w:rsidRDefault="00D62793" w:rsidP="00D62793">
      <w:pPr>
        <w:pStyle w:val="B1"/>
        <w:rPr>
          <w:lang w:val="en-US" w:eastAsia="zh-CN"/>
        </w:rPr>
      </w:pPr>
      <w:r w:rsidRPr="00D62793">
        <w:rPr>
          <w:rFonts w:eastAsiaTheme="minorEastAsia"/>
        </w:rPr>
        <w:tab/>
      </w:r>
      <w:r w:rsidR="00713777" w:rsidRPr="00D62793">
        <w:rPr>
          <w:rFonts w:eastAsiaTheme="minorEastAsia" w:hint="eastAsia"/>
        </w:rPr>
        <w:t>The</w:t>
      </w:r>
      <w:r w:rsidR="00C76E26" w:rsidRPr="00D62793">
        <w:t xml:space="preserve"> Monitoring UE checks the E2E discovery information for the desired ProSe service support by the 5G ProSe U2U UE and selects one of the 5G ProSe UE-to-UE Relay(s), when the announcement message is received from multiple 5G ProSe UE-to-UE Relay(s). Monitoring UE uses the </w:t>
      </w:r>
      <w:r w:rsidR="00C76E26" w:rsidRPr="00D62793">
        <w:rPr>
          <w:rFonts w:eastAsia="等线"/>
        </w:rPr>
        <w:t xml:space="preserve">original Announcer Info (i.e. target </w:t>
      </w:r>
      <w:r w:rsidR="00C76E26" w:rsidRPr="00D62793">
        <w:t xml:space="preserve">5G ProSe U2U UE </w:t>
      </w:r>
      <w:r w:rsidR="00713777" w:rsidRPr="00D62793">
        <w:rPr>
          <w:rFonts w:eastAsiaTheme="minorEastAsia" w:hint="eastAsia"/>
        </w:rPr>
        <w:t>U</w:t>
      </w:r>
      <w:r w:rsidR="00C76E26" w:rsidRPr="00D62793">
        <w:t>ser Info</w:t>
      </w:r>
      <w:r w:rsidR="00713777" w:rsidRPr="00D62793">
        <w:rPr>
          <w:rFonts w:eastAsiaTheme="minorEastAsia" w:hint="eastAsia"/>
        </w:rPr>
        <w:t xml:space="preserve"> ID</w:t>
      </w:r>
      <w:r w:rsidR="00C76E26" w:rsidRPr="00D62793">
        <w:t>) while communicating with the 5G ProSe UE-to-UE Relay to setup per-hop links. The E2E discovery information is only used between the 5G ProSe U2U UEs.</w:t>
      </w:r>
    </w:p>
    <w:p w14:paraId="3E390232" w14:textId="398AA950" w:rsidR="00C76E26" w:rsidRDefault="00C76E26" w:rsidP="00C76E26">
      <w:pPr>
        <w:pStyle w:val="51"/>
      </w:pPr>
      <w:bookmarkStart w:id="3973" w:name="_Toc104480112"/>
      <w:bookmarkStart w:id="3974" w:name="_Toc113266018"/>
      <w:bookmarkStart w:id="3975" w:name="_Toc116941818"/>
      <w:r w:rsidRPr="00CB0C8A">
        <w:t>6.</w:t>
      </w:r>
      <w:r w:rsidR="000049B1">
        <w:t>34</w:t>
      </w:r>
      <w:r w:rsidRPr="00CB0C8A">
        <w:t>.</w:t>
      </w:r>
      <w:r>
        <w:t>2.1.2</w:t>
      </w:r>
      <w:r w:rsidR="003B4EA7">
        <w:tab/>
      </w:r>
      <w:r>
        <w:t>Model B route discovery</w:t>
      </w:r>
      <w:bookmarkEnd w:id="3973"/>
      <w:bookmarkEnd w:id="3974"/>
      <w:bookmarkEnd w:id="3975"/>
    </w:p>
    <w:p w14:paraId="2C160B43" w14:textId="207DD1B7" w:rsidR="00C76E26" w:rsidRDefault="00C76E26" w:rsidP="00C76E26">
      <w:pPr>
        <w:rPr>
          <w:lang w:eastAsia="zh-CN"/>
        </w:rPr>
      </w:pPr>
      <w:r w:rsidRPr="00CB5EC9">
        <w:rPr>
          <w:lang w:eastAsia="zh-CN"/>
        </w:rPr>
        <w:t>Figure</w:t>
      </w:r>
      <w:r w:rsidRPr="00CB5EC9">
        <w:t> </w:t>
      </w:r>
      <w:r w:rsidRPr="00CB5EC9">
        <w:rPr>
          <w:lang w:eastAsia="zh-CN"/>
        </w:rPr>
        <w:t>6.</w:t>
      </w:r>
      <w:r w:rsidR="000049B1">
        <w:rPr>
          <w:lang w:eastAsia="zh-CN"/>
        </w:rPr>
        <w:t>34</w:t>
      </w:r>
      <w:r>
        <w:rPr>
          <w:lang w:eastAsia="zh-CN"/>
        </w:rPr>
        <w:t>.2.1.2</w:t>
      </w:r>
      <w:r w:rsidRPr="00CB5EC9">
        <w:rPr>
          <w:lang w:eastAsia="zh-CN"/>
        </w:rPr>
        <w:t xml:space="preserve">-1 </w:t>
      </w:r>
      <w:r>
        <w:rPr>
          <w:lang w:eastAsia="zh-CN"/>
        </w:rPr>
        <w:t>shows the</w:t>
      </w:r>
      <w:r w:rsidRPr="00CB5EC9">
        <w:rPr>
          <w:lang w:eastAsia="zh-CN"/>
        </w:rPr>
        <w:t xml:space="preserve"> procedure for </w:t>
      </w:r>
      <w:r>
        <w:rPr>
          <w:lang w:eastAsia="zh-CN"/>
        </w:rPr>
        <w:t>Model B route discovery to discover the</w:t>
      </w:r>
      <w:r w:rsidRPr="00AD6B1C">
        <w:rPr>
          <w:lang w:val="en-US"/>
        </w:rPr>
        <w:t xml:space="preserve"> </w:t>
      </w:r>
      <w:r w:rsidRPr="00F73D8F">
        <w:rPr>
          <w:lang w:val="en-US"/>
        </w:rPr>
        <w:t>route, i.e</w:t>
      </w:r>
      <w:r w:rsidR="00803431">
        <w:rPr>
          <w:lang w:val="en-US"/>
        </w:rPr>
        <w:t>.</w:t>
      </w:r>
      <w:r w:rsidRPr="00F73D8F">
        <w:rPr>
          <w:lang w:val="en-US"/>
        </w:rPr>
        <w:t xml:space="preserve"> </w:t>
      </w:r>
      <w:r w:rsidR="00857837">
        <w:rPr>
          <w:lang w:val="en-US"/>
        </w:rPr>
        <w:t xml:space="preserve">5G </w:t>
      </w:r>
      <w:r w:rsidR="00857837" w:rsidRPr="00A7799E">
        <w:rPr>
          <w:lang w:eastAsia="zh-CN"/>
        </w:rPr>
        <w:t>ProSe UE-to-UE Relay</w:t>
      </w:r>
      <w:r w:rsidR="00857837" w:rsidRPr="00F73D8F" w:rsidDel="00857837">
        <w:rPr>
          <w:lang w:val="en-US"/>
        </w:rPr>
        <w:t xml:space="preserve"> </w:t>
      </w:r>
      <w:r w:rsidRPr="00F73D8F">
        <w:rPr>
          <w:lang w:val="en-US"/>
        </w:rPr>
        <w:t xml:space="preserve">-UEs that can reach </w:t>
      </w:r>
      <w:r>
        <w:rPr>
          <w:lang w:val="en-US"/>
        </w:rPr>
        <w:t>other</w:t>
      </w:r>
      <w:r w:rsidRPr="00F73D8F">
        <w:rPr>
          <w:lang w:val="en-US"/>
        </w:rPr>
        <w:t xml:space="preserve"> </w:t>
      </w:r>
      <w:r w:rsidRPr="00F73D8F">
        <w:rPr>
          <w:lang w:val="en-US" w:eastAsia="zh-CN"/>
        </w:rPr>
        <w:t>5G ProSe U2U</w:t>
      </w:r>
      <w:r>
        <w:rPr>
          <w:lang w:val="en-US" w:eastAsia="zh-CN"/>
        </w:rPr>
        <w:t xml:space="preserve"> </w:t>
      </w:r>
      <w:r w:rsidRPr="00F73D8F">
        <w:rPr>
          <w:lang w:val="en-US"/>
        </w:rPr>
        <w:t>UE</w:t>
      </w:r>
      <w:r>
        <w:rPr>
          <w:lang w:val="en-US"/>
        </w:rPr>
        <w:t>s</w:t>
      </w:r>
      <w:r>
        <w:rPr>
          <w:lang w:eastAsia="zh-CN"/>
        </w:rPr>
        <w:t xml:space="preserve"> supporting ProSe service</w:t>
      </w:r>
      <w:r w:rsidRPr="00CB5EC9">
        <w:rPr>
          <w:lang w:eastAsia="zh-CN"/>
        </w:rPr>
        <w:t>.</w:t>
      </w:r>
    </w:p>
    <w:p w14:paraId="64BACDAC" w14:textId="77777777" w:rsidR="00C76E26" w:rsidRPr="00CB5EC9" w:rsidRDefault="00C76E26" w:rsidP="00C76E26">
      <w:pPr>
        <w:rPr>
          <w:lang w:eastAsia="zh-CN"/>
        </w:rPr>
      </w:pPr>
      <w:r>
        <w:t>The Route discovery procedures described are common for both Layer-3 and Layer-2 ProSe 5G UE-to-UE relay operation.</w:t>
      </w:r>
    </w:p>
    <w:p w14:paraId="6D71327F" w14:textId="77777777" w:rsidR="00C76E26" w:rsidRDefault="00C76E26" w:rsidP="003B4EA7">
      <w:pPr>
        <w:pStyle w:val="TH"/>
      </w:pPr>
      <w:r w:rsidRPr="003B4EA7">
        <w:object w:dxaOrig="7981" w:dyaOrig="5806" w14:anchorId="6D5E2A73">
          <v:shape id="_x0000_i1096" type="#_x0000_t75" style="width:293.55pt;height:211.55pt" o:ole="">
            <v:imagedata r:id="rId153" o:title=""/>
          </v:shape>
          <o:OLEObject Type="Embed" ProgID="Visio.Drawing.11" ShapeID="_x0000_i1096" DrawAspect="Content" ObjectID="_1727555004" r:id="rId154"/>
        </w:object>
      </w:r>
    </w:p>
    <w:p w14:paraId="2AAB2B5F" w14:textId="2C438D80" w:rsidR="00C76E26" w:rsidRDefault="00C76E26" w:rsidP="00C76E26">
      <w:pPr>
        <w:pStyle w:val="TF"/>
        <w:rPr>
          <w:lang w:val="en-US"/>
        </w:rPr>
      </w:pPr>
      <w:r w:rsidRPr="00A7799E">
        <w:t>Figure 6.</w:t>
      </w:r>
      <w:r w:rsidR="000049B1">
        <w:rPr>
          <w:lang w:val="en-US" w:eastAsia="zh-CN"/>
        </w:rPr>
        <w:t>34</w:t>
      </w:r>
      <w:r w:rsidRPr="00A7799E">
        <w:t>.</w:t>
      </w:r>
      <w:r>
        <w:t>2</w:t>
      </w:r>
      <w:r w:rsidRPr="00A7799E">
        <w:t>.1</w:t>
      </w:r>
      <w:r>
        <w:rPr>
          <w:lang w:val="en-US"/>
        </w:rPr>
        <w:t>.2</w:t>
      </w:r>
      <w:r w:rsidRPr="00A7799E">
        <w:t xml:space="preserve">-1: </w:t>
      </w:r>
      <w:r>
        <w:rPr>
          <w:lang w:val="en-US"/>
        </w:rPr>
        <w:t>Model B route discovery</w:t>
      </w:r>
    </w:p>
    <w:p w14:paraId="03ABB175" w14:textId="6D1238A4" w:rsidR="00C76E26" w:rsidRPr="003B4EA7" w:rsidRDefault="00C76E26" w:rsidP="00C76E26">
      <w:pPr>
        <w:pStyle w:val="B1"/>
        <w:rPr>
          <w:lang w:eastAsia="zh-CN"/>
        </w:rPr>
      </w:pPr>
      <w:r w:rsidRPr="003B4EA7">
        <w:rPr>
          <w:lang w:eastAsia="zh-CN"/>
        </w:rPr>
        <w:t>1.</w:t>
      </w:r>
      <w:r w:rsidRPr="003B4EA7">
        <w:rPr>
          <w:lang w:eastAsia="zh-CN"/>
        </w:rPr>
        <w:tab/>
      </w:r>
      <w:r w:rsidR="00857837">
        <w:rPr>
          <w:rFonts w:eastAsiaTheme="minorEastAsia" w:hint="eastAsia"/>
          <w:lang w:eastAsia="zh-CN"/>
        </w:rPr>
        <w:t xml:space="preserve">The </w:t>
      </w:r>
      <w:r w:rsidRPr="003B4EA7">
        <w:rPr>
          <w:lang w:val="en-US" w:eastAsia="zh-CN"/>
        </w:rPr>
        <w:t>Discoverer UE, which is the source 5G ProSe U2U UE for communication, sends solicitation</w:t>
      </w:r>
      <w:r w:rsidRPr="003B4EA7">
        <w:rPr>
          <w:lang w:eastAsia="zh-CN"/>
        </w:rPr>
        <w:t xml:space="preserve"> message</w:t>
      </w:r>
      <w:r w:rsidRPr="003B4EA7">
        <w:rPr>
          <w:lang w:val="en-US" w:eastAsia="zh-CN"/>
        </w:rPr>
        <w:t xml:space="preserve"> to </w:t>
      </w:r>
      <w:r w:rsidR="00857837">
        <w:rPr>
          <w:rFonts w:eastAsiaTheme="minorEastAsia" w:hint="eastAsia"/>
          <w:lang w:val="en-US" w:eastAsia="zh-CN"/>
        </w:rPr>
        <w:t>a</w:t>
      </w:r>
      <w:r w:rsidR="00857837" w:rsidRPr="003B4EA7">
        <w:rPr>
          <w:lang w:val="en-US" w:eastAsia="zh-CN"/>
        </w:rPr>
        <w:t xml:space="preserve"> </w:t>
      </w:r>
      <w:r w:rsidRPr="003B4EA7">
        <w:rPr>
          <w:lang w:val="en-US"/>
        </w:rPr>
        <w:t>ProSe 5G</w:t>
      </w:r>
      <w:r w:rsidRPr="003B4EA7">
        <w:t xml:space="preserve"> UE-to-UE Relay</w:t>
      </w:r>
      <w:r w:rsidRPr="003B4EA7">
        <w:rPr>
          <w:lang w:val="en-US" w:eastAsia="zh-CN"/>
        </w:rPr>
        <w:t xml:space="preserve"> requesting </w:t>
      </w:r>
      <w:r w:rsidR="00857837">
        <w:rPr>
          <w:rFonts w:eastAsiaTheme="minorEastAsia" w:hint="eastAsia"/>
          <w:lang w:val="en-US" w:eastAsia="zh-CN"/>
        </w:rPr>
        <w:t xml:space="preserve">it </w:t>
      </w:r>
      <w:r w:rsidRPr="003B4EA7">
        <w:rPr>
          <w:lang w:val="en-US" w:eastAsia="zh-CN"/>
        </w:rPr>
        <w:t xml:space="preserve">to relay the ProSe direct discovery information to other 5G ProSe U2U UEs. The Discoverer UE includes the </w:t>
      </w:r>
      <w:r w:rsidRPr="003B4EA7">
        <w:t>Type of Discovery Message,</w:t>
      </w:r>
      <w:r w:rsidRPr="003B4EA7">
        <w:rPr>
          <w:lang w:eastAsia="zh-CN"/>
        </w:rPr>
        <w:t xml:space="preserve"> </w:t>
      </w:r>
      <w:r w:rsidRPr="003B4EA7">
        <w:rPr>
          <w:rFonts w:eastAsia="等线"/>
          <w:lang w:val="en-US"/>
        </w:rPr>
        <w:t>Discovere</w:t>
      </w:r>
      <w:r w:rsidRPr="003B4EA7">
        <w:rPr>
          <w:rFonts w:eastAsia="等线"/>
        </w:rPr>
        <w:t>r Info</w:t>
      </w:r>
      <w:r w:rsidRPr="003B4EA7">
        <w:rPr>
          <w:rFonts w:eastAsia="等线"/>
          <w:lang w:val="en-US"/>
        </w:rPr>
        <w:t xml:space="preserve">, RSC and E2E discovery information in the </w:t>
      </w:r>
      <w:r w:rsidRPr="003B4EA7">
        <w:rPr>
          <w:lang w:val="en-US" w:eastAsia="zh-CN"/>
        </w:rPr>
        <w:t>solicitation</w:t>
      </w:r>
      <w:r w:rsidRPr="003B4EA7">
        <w:rPr>
          <w:lang w:eastAsia="zh-CN"/>
        </w:rPr>
        <w:t xml:space="preserve"> message</w:t>
      </w:r>
      <w:r w:rsidRPr="003B4EA7">
        <w:rPr>
          <w:rFonts w:eastAsia="等线"/>
          <w:lang w:val="en-US"/>
        </w:rPr>
        <w:t xml:space="preserve">. RSC is included to indicate which </w:t>
      </w:r>
      <w:r w:rsidRPr="003B4EA7">
        <w:rPr>
          <w:lang w:val="en-US"/>
        </w:rPr>
        <w:t>ProSe 5G</w:t>
      </w:r>
      <w:r w:rsidRPr="003B4EA7">
        <w:t xml:space="preserve"> UE-to-UE Relay</w:t>
      </w:r>
      <w:r w:rsidRPr="003B4EA7">
        <w:rPr>
          <w:lang w:val="en-US" w:eastAsia="zh-CN"/>
        </w:rPr>
        <w:t xml:space="preserve">(s) can relay the discovery message. </w:t>
      </w:r>
      <w:r w:rsidRPr="003B4EA7">
        <w:rPr>
          <w:rFonts w:eastAsia="等线"/>
          <w:lang w:val="en-US"/>
        </w:rPr>
        <w:t xml:space="preserve">The </w:t>
      </w:r>
      <w:r w:rsidRPr="003B4EA7">
        <w:rPr>
          <w:lang w:val="en-US" w:eastAsia="zh-CN"/>
        </w:rPr>
        <w:t>solicitation</w:t>
      </w:r>
      <w:r w:rsidRPr="003B4EA7">
        <w:rPr>
          <w:rFonts w:eastAsia="等线"/>
          <w:lang w:val="en-US"/>
        </w:rPr>
        <w:t xml:space="preserve"> message</w:t>
      </w:r>
      <w:r w:rsidRPr="003B4EA7">
        <w:rPr>
          <w:rFonts w:eastAsia="等线"/>
        </w:rPr>
        <w:t xml:space="preserve"> is sent using the </w:t>
      </w:r>
      <w:r w:rsidRPr="003B4EA7">
        <w:rPr>
          <w:lang w:eastAsia="zh-CN"/>
        </w:rPr>
        <w:t>Source Layer-2 ID</w:t>
      </w:r>
      <w:r w:rsidRPr="003B4EA7">
        <w:rPr>
          <w:lang w:val="en-US" w:eastAsia="zh-CN"/>
        </w:rPr>
        <w:t xml:space="preserve"> self-assigned by the Announcing UE </w:t>
      </w:r>
      <w:r w:rsidRPr="003B4EA7">
        <w:rPr>
          <w:lang w:eastAsia="zh-CN"/>
        </w:rPr>
        <w:t xml:space="preserve">and </w:t>
      </w:r>
      <w:r w:rsidRPr="003B4EA7">
        <w:rPr>
          <w:rFonts w:eastAsia="等线"/>
        </w:rPr>
        <w:t>Destination</w:t>
      </w:r>
      <w:r w:rsidRPr="003B4EA7">
        <w:rPr>
          <w:lang w:eastAsia="zh-CN"/>
        </w:rPr>
        <w:t xml:space="preserve"> Layer-2 ID</w:t>
      </w:r>
      <w:r w:rsidRPr="003B4EA7">
        <w:rPr>
          <w:lang w:val="en-US" w:eastAsia="zh-CN"/>
        </w:rPr>
        <w:t xml:space="preserve"> corresponding to the RSC configured as per the policy.</w:t>
      </w:r>
    </w:p>
    <w:p w14:paraId="6CC39617" w14:textId="682EEE99" w:rsidR="00C76E26" w:rsidRDefault="00C76E26" w:rsidP="00C76E26">
      <w:pPr>
        <w:pStyle w:val="B1"/>
        <w:rPr>
          <w:rFonts w:eastAsia="等线"/>
          <w:lang w:eastAsia="zh-CN"/>
        </w:rPr>
      </w:pPr>
      <w:r w:rsidRPr="00CB5EC9">
        <w:rPr>
          <w:lang w:eastAsia="zh-CN"/>
        </w:rPr>
        <w:tab/>
      </w:r>
      <w:r>
        <w:rPr>
          <w:lang w:val="en-US" w:eastAsia="zh-CN"/>
        </w:rPr>
        <w:t>E2E discovery information can contain</w:t>
      </w:r>
      <w:r w:rsidR="00857837" w:rsidRPr="00857837">
        <w:rPr>
          <w:lang w:val="en-US" w:eastAsia="zh-CN"/>
        </w:rPr>
        <w:t xml:space="preserve"> </w:t>
      </w:r>
      <w:r w:rsidR="00857837" w:rsidRPr="00255F57">
        <w:rPr>
          <w:lang w:val="en-US" w:eastAsia="zh-CN"/>
        </w:rPr>
        <w:t>the E2E ProSe direct discovery message with contents including</w:t>
      </w:r>
      <w:r>
        <w:rPr>
          <w:lang w:val="en-US" w:eastAsia="zh-CN"/>
        </w:rPr>
        <w:t xml:space="preserve"> the User Info ID, Discovery Codes, Application layer Group ID.</w:t>
      </w:r>
    </w:p>
    <w:p w14:paraId="2661E03A" w14:textId="4FAD366F" w:rsidR="00C76E26" w:rsidRPr="00CB5EC9" w:rsidRDefault="00C76E26" w:rsidP="00C76E26">
      <w:pPr>
        <w:pStyle w:val="B1"/>
        <w:rPr>
          <w:lang w:eastAsia="zh-CN"/>
        </w:rPr>
      </w:pPr>
      <w:r>
        <w:rPr>
          <w:lang w:val="en-US" w:eastAsia="zh-CN"/>
        </w:rPr>
        <w:t>2</w:t>
      </w:r>
      <w:r w:rsidRPr="00CB5EC9">
        <w:rPr>
          <w:lang w:eastAsia="zh-CN"/>
        </w:rPr>
        <w:t>.</w:t>
      </w:r>
      <w:r w:rsidRPr="00CB5EC9">
        <w:rPr>
          <w:lang w:eastAsia="zh-CN"/>
        </w:rPr>
        <w:tab/>
      </w:r>
      <w:r>
        <w:rPr>
          <w:lang w:val="en-US" w:eastAsia="zh-CN"/>
        </w:rPr>
        <w:t xml:space="preserve">On receiving the solicitation message including RSC from a 5G ProSe U2U UE, </w:t>
      </w:r>
      <w:r w:rsidR="00194801">
        <w:rPr>
          <w:rFonts w:eastAsiaTheme="minorEastAsia" w:hint="eastAsia"/>
          <w:lang w:val="en-US" w:eastAsia="zh-CN"/>
        </w:rPr>
        <w:t xml:space="preserve">a </w:t>
      </w:r>
      <w:r>
        <w:rPr>
          <w:lang w:val="en-US"/>
        </w:rPr>
        <w:t>ProSe 5G</w:t>
      </w:r>
      <w:r w:rsidRPr="00A7799E">
        <w:t xml:space="preserve"> UE-to-UE Relay</w:t>
      </w:r>
      <w:r>
        <w:rPr>
          <w:lang w:val="en-US" w:eastAsia="zh-CN"/>
        </w:rPr>
        <w:t xml:space="preserve"> forwards the E2E discovery information to other</w:t>
      </w:r>
      <w:r w:rsidRPr="00CB5EC9">
        <w:rPr>
          <w:lang w:eastAsia="zh-CN"/>
        </w:rPr>
        <w:t xml:space="preserve"> </w:t>
      </w:r>
      <w:r>
        <w:rPr>
          <w:lang w:val="en-US" w:eastAsia="zh-CN"/>
        </w:rPr>
        <w:t>5G ProSe U2U UEs</w:t>
      </w:r>
      <w:r w:rsidRPr="00CB5EC9">
        <w:rPr>
          <w:lang w:eastAsia="zh-CN"/>
        </w:rPr>
        <w:t xml:space="preserve">. </w:t>
      </w:r>
      <w:r>
        <w:rPr>
          <w:lang w:val="en-US" w:eastAsia="zh-CN"/>
        </w:rPr>
        <w:t>T</w:t>
      </w:r>
      <w:r w:rsidRPr="00CB5EC9">
        <w:rPr>
          <w:lang w:eastAsia="zh-CN"/>
        </w:rPr>
        <w:t xml:space="preserve">he </w:t>
      </w:r>
      <w:r>
        <w:rPr>
          <w:lang w:val="en-US"/>
        </w:rPr>
        <w:t>ProSe 5G</w:t>
      </w:r>
      <w:r w:rsidRPr="00A7799E">
        <w:t xml:space="preserve"> UE-to-UE Relay</w:t>
      </w:r>
      <w:r>
        <w:rPr>
          <w:lang w:val="en-US"/>
        </w:rPr>
        <w:t xml:space="preserve"> sends </w:t>
      </w:r>
      <w:r>
        <w:rPr>
          <w:lang w:val="en-US" w:eastAsia="zh-CN"/>
        </w:rPr>
        <w:t>solicitation</w:t>
      </w:r>
      <w:r>
        <w:rPr>
          <w:lang w:val="en-US"/>
        </w:rPr>
        <w:t xml:space="preserve"> message containing the </w:t>
      </w:r>
      <w:r w:rsidRPr="00CB5EC9">
        <w:t>Type of Discovery Message,</w:t>
      </w:r>
      <w:r w:rsidRPr="00CB5EC9">
        <w:rPr>
          <w:lang w:eastAsia="zh-CN"/>
        </w:rPr>
        <w:t xml:space="preserve"> </w:t>
      </w:r>
      <w:r>
        <w:rPr>
          <w:rFonts w:eastAsia="等线"/>
          <w:lang w:val="en-US"/>
        </w:rPr>
        <w:t>Discovere</w:t>
      </w:r>
      <w:r w:rsidRPr="00CB5EC9">
        <w:rPr>
          <w:rFonts w:eastAsia="等线"/>
        </w:rPr>
        <w:t>r Info</w:t>
      </w:r>
      <w:r>
        <w:rPr>
          <w:rFonts w:eastAsia="等线"/>
          <w:lang w:val="en-US"/>
        </w:rPr>
        <w:t xml:space="preserve"> (i.e. Relay User Info</w:t>
      </w:r>
      <w:r w:rsidR="00194801">
        <w:rPr>
          <w:rFonts w:eastAsia="等线" w:hint="eastAsia"/>
          <w:lang w:val="en-US" w:eastAsia="zh-CN"/>
        </w:rPr>
        <w:t xml:space="preserve"> ID</w:t>
      </w:r>
      <w:r>
        <w:rPr>
          <w:rFonts w:eastAsia="等线"/>
          <w:lang w:val="en-US"/>
        </w:rPr>
        <w:t xml:space="preserve">), RSC, Relay indication (to indicate ProSe direct discovery forwarding), original Discoverer Info (i.e. source </w:t>
      </w:r>
      <w:r>
        <w:rPr>
          <w:lang w:val="en-US" w:eastAsia="zh-CN"/>
        </w:rPr>
        <w:t xml:space="preserve">5G ProSe U2U UE </w:t>
      </w:r>
      <w:r w:rsidR="00194801">
        <w:rPr>
          <w:rFonts w:eastAsiaTheme="minorEastAsia" w:hint="eastAsia"/>
          <w:lang w:val="en-US" w:eastAsia="zh-CN"/>
        </w:rPr>
        <w:t>U</w:t>
      </w:r>
      <w:r>
        <w:rPr>
          <w:lang w:val="en-US" w:eastAsia="zh-CN"/>
        </w:rPr>
        <w:t>ser Info</w:t>
      </w:r>
      <w:r w:rsidR="00194801">
        <w:rPr>
          <w:rFonts w:eastAsiaTheme="minorEastAsia" w:hint="eastAsia"/>
          <w:lang w:val="en-US" w:eastAsia="zh-CN"/>
        </w:rPr>
        <w:t xml:space="preserve"> ID</w:t>
      </w:r>
      <w:r>
        <w:rPr>
          <w:lang w:val="en-US" w:eastAsia="zh-CN"/>
        </w:rPr>
        <w:t>)</w:t>
      </w:r>
      <w:r>
        <w:rPr>
          <w:rFonts w:eastAsia="等线"/>
          <w:lang w:val="en-US"/>
        </w:rPr>
        <w:t xml:space="preserve"> and E2E discovery information. The </w:t>
      </w:r>
      <w:r>
        <w:rPr>
          <w:lang w:val="en-US" w:eastAsia="zh-CN"/>
        </w:rPr>
        <w:t>solicitation</w:t>
      </w:r>
      <w:r>
        <w:rPr>
          <w:rFonts w:eastAsia="等线"/>
          <w:lang w:val="en-US"/>
        </w:rPr>
        <w:t xml:space="preserve"> message</w:t>
      </w:r>
      <w:r w:rsidRPr="00CB5EC9">
        <w:rPr>
          <w:rFonts w:eastAsia="等线"/>
        </w:rPr>
        <w:t xml:space="preserve"> is sent using the </w:t>
      </w:r>
      <w:r w:rsidRPr="00CB5EC9">
        <w:rPr>
          <w:lang w:eastAsia="zh-CN"/>
        </w:rPr>
        <w:t>Source Layer-2 ID</w:t>
      </w:r>
      <w:r>
        <w:rPr>
          <w:lang w:val="en-US" w:eastAsia="zh-CN"/>
        </w:rPr>
        <w:t xml:space="preserve"> self-assigned by the ProSe 5G UE-to-UE Relay </w:t>
      </w:r>
      <w:r w:rsidRPr="00CB5EC9">
        <w:rPr>
          <w:lang w:eastAsia="zh-CN"/>
        </w:rPr>
        <w:t xml:space="preserve">and </w:t>
      </w:r>
      <w:r w:rsidRPr="00CB5EC9">
        <w:rPr>
          <w:rFonts w:eastAsia="等线"/>
        </w:rPr>
        <w:t>Destination</w:t>
      </w:r>
      <w:r w:rsidRPr="00CB5EC9">
        <w:rPr>
          <w:lang w:eastAsia="zh-CN"/>
        </w:rPr>
        <w:t xml:space="preserve"> Layer-2 ID</w:t>
      </w:r>
      <w:r>
        <w:rPr>
          <w:lang w:val="en-US" w:eastAsia="zh-CN"/>
        </w:rPr>
        <w:t xml:space="preserve"> corresponding to the RSC configured as per the policy.</w:t>
      </w:r>
    </w:p>
    <w:p w14:paraId="13E3CBE4" w14:textId="77777777" w:rsidR="00C76E26" w:rsidRPr="00A7799E" w:rsidRDefault="00C76E26" w:rsidP="00C76E26">
      <w:pPr>
        <w:pStyle w:val="NO"/>
      </w:pPr>
      <w:r w:rsidRPr="00A7799E">
        <w:t>NOTE:</w:t>
      </w:r>
      <w:r w:rsidRPr="00A7799E">
        <w:tab/>
        <w:t xml:space="preserve">The security protection of the </w:t>
      </w:r>
      <w:r>
        <w:rPr>
          <w:lang w:val="en-US"/>
        </w:rPr>
        <w:t>E2E discovery and Relay discovery will be defined by SA WG3</w:t>
      </w:r>
      <w:r w:rsidRPr="00A7799E">
        <w:t>.</w:t>
      </w:r>
    </w:p>
    <w:p w14:paraId="2511B3DC" w14:textId="3E4826C1" w:rsidR="00C76E26" w:rsidRPr="006708E6" w:rsidRDefault="00C76E26" w:rsidP="00C76E26">
      <w:pPr>
        <w:pStyle w:val="B1"/>
      </w:pPr>
      <w:r w:rsidRPr="006708E6">
        <w:t>3.</w:t>
      </w:r>
      <w:r w:rsidRPr="006708E6">
        <w:tab/>
      </w:r>
      <w:r w:rsidR="00194801">
        <w:rPr>
          <w:rFonts w:eastAsiaTheme="minorEastAsia" w:hint="eastAsia"/>
          <w:lang w:eastAsia="zh-CN"/>
        </w:rPr>
        <w:t xml:space="preserve">A </w:t>
      </w:r>
      <w:r w:rsidRPr="006708E6">
        <w:t>Discoveree UE(s), that match</w:t>
      </w:r>
      <w:r w:rsidR="00194801">
        <w:rPr>
          <w:rFonts w:eastAsiaTheme="minorEastAsia" w:hint="eastAsia"/>
          <w:lang w:eastAsia="zh-CN"/>
        </w:rPr>
        <w:t>es</w:t>
      </w:r>
      <w:r w:rsidRPr="006708E6">
        <w:t xml:space="preserve"> the E2E discovery information (i.e. target 5G ProSe U2U UE for communication) respond</w:t>
      </w:r>
      <w:r w:rsidR="00194801">
        <w:rPr>
          <w:rFonts w:eastAsiaTheme="minorEastAsia" w:hint="eastAsia"/>
          <w:lang w:eastAsia="zh-CN"/>
        </w:rPr>
        <w:t>s</w:t>
      </w:r>
      <w:r w:rsidRPr="006708E6">
        <w:t xml:space="preserve"> to the solicitation message via a response message. The</w:t>
      </w:r>
      <w:r w:rsidR="00194801" w:rsidRPr="00194801">
        <w:t xml:space="preserve"> </w:t>
      </w:r>
      <w:r w:rsidR="00194801">
        <w:t>responding</w:t>
      </w:r>
      <w:r w:rsidRPr="006708E6">
        <w:t xml:space="preserve"> Discoveree UE includes the Type of Discovery Message, Discoveree Info, RSC, original Discoverer Info (i.e. source 5G ProSe U2U UE </w:t>
      </w:r>
      <w:r w:rsidR="00194801">
        <w:rPr>
          <w:rFonts w:eastAsiaTheme="minorEastAsia" w:hint="eastAsia"/>
          <w:lang w:eastAsia="zh-CN"/>
        </w:rPr>
        <w:t>U</w:t>
      </w:r>
      <w:r w:rsidRPr="006708E6">
        <w:t>ser Info</w:t>
      </w:r>
      <w:r w:rsidR="00194801">
        <w:rPr>
          <w:rFonts w:eastAsiaTheme="minorEastAsia" w:hint="eastAsia"/>
          <w:lang w:eastAsia="zh-CN"/>
        </w:rPr>
        <w:t xml:space="preserve"> ID</w:t>
      </w:r>
      <w:r w:rsidRPr="006708E6">
        <w:t xml:space="preserve">) and E2E discovery response information in the response message. The original Discoverer Info (i.e. source 5G ProSe U2U UE </w:t>
      </w:r>
      <w:r w:rsidR="00194801">
        <w:rPr>
          <w:rFonts w:eastAsiaTheme="minorEastAsia" w:hint="eastAsia"/>
          <w:lang w:eastAsia="zh-CN"/>
        </w:rPr>
        <w:t>U</w:t>
      </w:r>
      <w:r w:rsidRPr="006708E6">
        <w:t>ser Info</w:t>
      </w:r>
      <w:r w:rsidR="00194801">
        <w:rPr>
          <w:rFonts w:eastAsiaTheme="minorEastAsia" w:hint="eastAsia"/>
          <w:lang w:eastAsia="zh-CN"/>
        </w:rPr>
        <w:t xml:space="preserve"> ID</w:t>
      </w:r>
      <w:r w:rsidRPr="006708E6">
        <w:t xml:space="preserve">) indicates to the ProSe 5G UE-to-UE Relay(s) the source 5G ProSe U2U UE to which the response message is to be forwarded to. The response message is sent using the Source Layer-2 ID self-assigned by the Discoveree UE and Destination Layer-2 ID </w:t>
      </w:r>
      <w:r w:rsidR="00194801" w:rsidRPr="00F119F1">
        <w:t xml:space="preserve">is set to the Source Layer-2 ID of the received </w:t>
      </w:r>
      <w:r w:rsidR="00194801" w:rsidRPr="00F119F1">
        <w:rPr>
          <w:lang w:eastAsia="zh-CN"/>
        </w:rPr>
        <w:t>s</w:t>
      </w:r>
      <w:r w:rsidR="00194801" w:rsidRPr="00F119F1">
        <w:t>olicitation message received from the ProSe 5G UE-to-UE Relay</w:t>
      </w:r>
      <w:r w:rsidRPr="006708E6">
        <w:t>.</w:t>
      </w:r>
    </w:p>
    <w:p w14:paraId="332DC415" w14:textId="6F01C907" w:rsidR="00C76E26" w:rsidRPr="006708E6" w:rsidRDefault="00C76E26" w:rsidP="00C76E26">
      <w:pPr>
        <w:pStyle w:val="B1"/>
      </w:pPr>
      <w:r w:rsidRPr="006708E6">
        <w:t>4.</w:t>
      </w:r>
      <w:r w:rsidRPr="006708E6">
        <w:tab/>
        <w:t xml:space="preserve">On receiving the response message including RSC from a 5G ProSe U2U UE, </w:t>
      </w:r>
      <w:r w:rsidR="0005008A">
        <w:rPr>
          <w:rFonts w:eastAsiaTheme="minorEastAsia" w:hint="eastAsia"/>
          <w:lang w:eastAsia="zh-CN"/>
        </w:rPr>
        <w:t xml:space="preserve">a </w:t>
      </w:r>
      <w:r w:rsidRPr="006708E6">
        <w:t>ProSe 5G UE-to-UE Relay forwards the E2E discovery information to other 5G ProSe U2U UEs. The ProSe 5G UE-to-UE Relay sends response message containing the Type of Discovery Message, Discoveree Info (i.e. Relay User Info</w:t>
      </w:r>
      <w:r w:rsidR="0005008A">
        <w:rPr>
          <w:rFonts w:eastAsiaTheme="minorEastAsia" w:hint="eastAsia"/>
          <w:lang w:eastAsia="zh-CN"/>
        </w:rPr>
        <w:t xml:space="preserve"> ID</w:t>
      </w:r>
      <w:r w:rsidRPr="006708E6">
        <w:t xml:space="preserve">), RSC, Relay indication (to indicate ProSe direct discovery forwarding), original Discoveree Info (i.e. target 5G ProSe U2U UE </w:t>
      </w:r>
      <w:r w:rsidR="0005008A">
        <w:rPr>
          <w:rFonts w:eastAsiaTheme="minorEastAsia" w:hint="eastAsia"/>
          <w:lang w:eastAsia="zh-CN"/>
        </w:rPr>
        <w:t>U</w:t>
      </w:r>
      <w:r w:rsidRPr="006708E6">
        <w:t>ser Info</w:t>
      </w:r>
      <w:r w:rsidR="0005008A">
        <w:rPr>
          <w:rFonts w:eastAsiaTheme="minorEastAsia" w:hint="eastAsia"/>
          <w:lang w:eastAsia="zh-CN"/>
        </w:rPr>
        <w:t xml:space="preserve"> ID</w:t>
      </w:r>
      <w:r w:rsidRPr="006708E6">
        <w:t xml:space="preserve">) and E2E discovery information. The response message is sent using the Source Layer-2 ID self-assigned by the ProSe 5G UE-to-UE Relay and Destination Layer-2 ID corresponding to the source 5G ProSe U2U UE </w:t>
      </w:r>
      <w:r w:rsidR="0005008A">
        <w:rPr>
          <w:rFonts w:eastAsiaTheme="minorEastAsia" w:hint="eastAsia"/>
          <w:lang w:eastAsia="zh-CN"/>
        </w:rPr>
        <w:t>U</w:t>
      </w:r>
      <w:r w:rsidRPr="006708E6">
        <w:t>ser Info</w:t>
      </w:r>
      <w:r w:rsidR="0005008A">
        <w:rPr>
          <w:rFonts w:eastAsiaTheme="minorEastAsia" w:hint="eastAsia"/>
          <w:lang w:eastAsia="zh-CN"/>
        </w:rPr>
        <w:t xml:space="preserve"> ID</w:t>
      </w:r>
      <w:r w:rsidRPr="006708E6">
        <w:t xml:space="preserve"> received in step 1.</w:t>
      </w:r>
    </w:p>
    <w:p w14:paraId="7DC82634" w14:textId="12406B5B" w:rsidR="00C76E26" w:rsidRPr="006708E6" w:rsidRDefault="00C76E26" w:rsidP="00C76E26">
      <w:pPr>
        <w:pStyle w:val="B1"/>
      </w:pPr>
      <w:r w:rsidRPr="006708E6">
        <w:t>5.</w:t>
      </w:r>
      <w:r w:rsidRPr="006708E6">
        <w:tab/>
      </w:r>
      <w:r w:rsidR="00536042">
        <w:rPr>
          <w:rFonts w:eastAsiaTheme="minorEastAsia" w:hint="eastAsia"/>
          <w:lang w:eastAsia="zh-CN"/>
        </w:rPr>
        <w:t xml:space="preserve">The </w:t>
      </w:r>
      <w:r w:rsidRPr="006708E6">
        <w:t xml:space="preserve">Discoverer UE, which is looking for other 5G ProSe U2U UEs, i.e. </w:t>
      </w:r>
      <w:r w:rsidR="00536042">
        <w:rPr>
          <w:rFonts w:eastAsiaTheme="minorEastAsia" w:hint="eastAsia"/>
          <w:lang w:eastAsia="zh-CN"/>
        </w:rPr>
        <w:t xml:space="preserve">a </w:t>
      </w:r>
      <w:r w:rsidRPr="006708E6">
        <w:t xml:space="preserve">target 5G ProSe U2U UE for communication, receives the response message from ProSe 5G UE-to-UE Relay(s). </w:t>
      </w:r>
      <w:r w:rsidR="00536042">
        <w:rPr>
          <w:rFonts w:eastAsiaTheme="minorEastAsia" w:hint="eastAsia"/>
          <w:lang w:eastAsia="zh-CN"/>
        </w:rPr>
        <w:t xml:space="preserve">The </w:t>
      </w:r>
      <w:r w:rsidRPr="006708E6">
        <w:t>Discoverer UE selects one of the ProSe 5G UE-to-UE Relay(s), when response message</w:t>
      </w:r>
      <w:r w:rsidR="00536042">
        <w:rPr>
          <w:rFonts w:eastAsiaTheme="minorEastAsia" w:hint="eastAsia"/>
          <w:lang w:eastAsia="zh-CN"/>
        </w:rPr>
        <w:t>s</w:t>
      </w:r>
      <w:r w:rsidRPr="006708E6">
        <w:t xml:space="preserve"> </w:t>
      </w:r>
      <w:r w:rsidR="00536042">
        <w:rPr>
          <w:rFonts w:eastAsiaTheme="minorEastAsia" w:hint="eastAsia"/>
          <w:lang w:eastAsia="zh-CN"/>
        </w:rPr>
        <w:t>are</w:t>
      </w:r>
      <w:r w:rsidR="00536042" w:rsidRPr="006708E6">
        <w:t xml:space="preserve"> </w:t>
      </w:r>
      <w:r w:rsidRPr="006708E6">
        <w:t xml:space="preserve">received from multiple ProSe 5G UE-to-UE Relay. </w:t>
      </w:r>
      <w:r w:rsidR="00536042">
        <w:rPr>
          <w:rFonts w:eastAsiaTheme="minorEastAsia" w:hint="eastAsia"/>
          <w:lang w:eastAsia="zh-CN"/>
        </w:rPr>
        <w:t xml:space="preserve">The </w:t>
      </w:r>
      <w:r w:rsidRPr="006708E6">
        <w:t xml:space="preserve">Discoverer UE uses the original Discoveree Info (i.e. target 5G ProSe U2U UE </w:t>
      </w:r>
      <w:r w:rsidR="00536042">
        <w:rPr>
          <w:rFonts w:eastAsiaTheme="minorEastAsia" w:hint="eastAsia"/>
          <w:lang w:eastAsia="zh-CN"/>
        </w:rPr>
        <w:t>U</w:t>
      </w:r>
      <w:r w:rsidRPr="006708E6">
        <w:t>ser Info</w:t>
      </w:r>
      <w:r w:rsidR="00536042">
        <w:rPr>
          <w:rFonts w:eastAsiaTheme="minorEastAsia" w:hint="eastAsia"/>
          <w:lang w:eastAsia="zh-CN"/>
        </w:rPr>
        <w:t xml:space="preserve"> ID</w:t>
      </w:r>
      <w:r w:rsidRPr="006708E6">
        <w:t xml:space="preserve">) </w:t>
      </w:r>
      <w:r w:rsidRPr="006708E6">
        <w:lastRenderedPageBreak/>
        <w:t>while communicating with the</w:t>
      </w:r>
      <w:r w:rsidR="00536042" w:rsidRPr="00536042">
        <w:t xml:space="preserve"> </w:t>
      </w:r>
      <w:r w:rsidR="00536042">
        <w:t>selected</w:t>
      </w:r>
      <w:r w:rsidRPr="006708E6">
        <w:t xml:space="preserve"> ProSe 5G UE-to-UE Relay to setup per-hop links. The E2E discovery information is only used </w:t>
      </w:r>
      <w:r w:rsidR="008725FB">
        <w:rPr>
          <w:rFonts w:eastAsiaTheme="minorEastAsia" w:hint="eastAsia"/>
          <w:lang w:eastAsia="zh-CN"/>
        </w:rPr>
        <w:t>by</w:t>
      </w:r>
      <w:r w:rsidR="008725FB" w:rsidRPr="006708E6">
        <w:t xml:space="preserve"> </w:t>
      </w:r>
      <w:r w:rsidRPr="006708E6">
        <w:t xml:space="preserve">the 5G ProSe U2U UEs and not </w:t>
      </w:r>
      <w:r w:rsidR="008725FB">
        <w:rPr>
          <w:rFonts w:eastAsiaTheme="minorEastAsia" w:hint="eastAsia"/>
          <w:lang w:eastAsia="zh-CN"/>
        </w:rPr>
        <w:t>by the</w:t>
      </w:r>
      <w:r w:rsidR="008725FB" w:rsidRPr="006708E6">
        <w:t xml:space="preserve"> </w:t>
      </w:r>
      <w:r w:rsidRPr="006708E6">
        <w:t>5G ProSe UE-to-UE Relay.</w:t>
      </w:r>
    </w:p>
    <w:p w14:paraId="026E8B29" w14:textId="6F99DB9A" w:rsidR="00C76E26" w:rsidRPr="00D834B8" w:rsidRDefault="00C76E26" w:rsidP="00D834B8">
      <w:pPr>
        <w:pStyle w:val="41"/>
      </w:pPr>
      <w:bookmarkStart w:id="3976" w:name="_Toc104480113"/>
      <w:bookmarkStart w:id="3977" w:name="_Toc113266019"/>
      <w:bookmarkStart w:id="3978" w:name="_Toc116941819"/>
      <w:r w:rsidRPr="00D834B8">
        <w:t>6.</w:t>
      </w:r>
      <w:r w:rsidR="000049B1" w:rsidRPr="00D834B8">
        <w:t>34</w:t>
      </w:r>
      <w:r w:rsidRPr="00D834B8">
        <w:t>.2.2</w:t>
      </w:r>
      <w:r w:rsidR="003B4EA7" w:rsidRPr="00D834B8">
        <w:tab/>
      </w:r>
      <w:r w:rsidRPr="00D834B8">
        <w:t>5G ProSe UE-to-UE Relay Connection setup</w:t>
      </w:r>
      <w:bookmarkEnd w:id="3976"/>
      <w:bookmarkEnd w:id="3977"/>
      <w:bookmarkEnd w:id="3978"/>
    </w:p>
    <w:p w14:paraId="65DD5785" w14:textId="55E8E20C" w:rsidR="00C76E26" w:rsidRPr="00CB5EC9" w:rsidRDefault="00C76E26" w:rsidP="00C76E26">
      <w:pPr>
        <w:rPr>
          <w:lang w:eastAsia="zh-CN"/>
        </w:rPr>
      </w:pPr>
      <w:r w:rsidRPr="00CB5EC9">
        <w:rPr>
          <w:lang w:eastAsia="zh-CN"/>
        </w:rPr>
        <w:t>Figure</w:t>
      </w:r>
      <w:r w:rsidRPr="00CB5EC9">
        <w:t> </w:t>
      </w:r>
      <w:r w:rsidRPr="00CB5EC9">
        <w:rPr>
          <w:lang w:eastAsia="zh-CN"/>
        </w:rPr>
        <w:t>6.</w:t>
      </w:r>
      <w:r w:rsidR="000049B1">
        <w:rPr>
          <w:lang w:eastAsia="zh-CN"/>
        </w:rPr>
        <w:t>34</w:t>
      </w:r>
      <w:r>
        <w:rPr>
          <w:lang w:eastAsia="zh-CN"/>
        </w:rPr>
        <w:t>.2.2</w:t>
      </w:r>
      <w:r w:rsidRPr="00CB5EC9">
        <w:rPr>
          <w:lang w:eastAsia="zh-CN"/>
        </w:rPr>
        <w:t xml:space="preserve">-1 </w:t>
      </w:r>
      <w:r>
        <w:rPr>
          <w:lang w:eastAsia="zh-CN"/>
        </w:rPr>
        <w:t>shows the</w:t>
      </w:r>
      <w:r w:rsidRPr="00CB5EC9">
        <w:rPr>
          <w:lang w:eastAsia="zh-CN"/>
        </w:rPr>
        <w:t xml:space="preserve"> </w:t>
      </w:r>
      <w:r>
        <w:rPr>
          <w:lang w:eastAsia="zh-CN"/>
        </w:rPr>
        <w:t>5G ProSe UE-to-UE relay connection setup procedure for both Layer-3 and Layer-2 UE-to-UE relay communication</w:t>
      </w:r>
      <w:r w:rsidRPr="00CB5EC9">
        <w:rPr>
          <w:lang w:eastAsia="zh-CN"/>
        </w:rPr>
        <w:t>.</w:t>
      </w:r>
    </w:p>
    <w:p w14:paraId="777368ED" w14:textId="77777777" w:rsidR="00C76E26" w:rsidRDefault="00C76E26" w:rsidP="003B4EA7">
      <w:pPr>
        <w:pStyle w:val="TH"/>
      </w:pPr>
      <w:r w:rsidRPr="003B4EA7">
        <w:object w:dxaOrig="8010" w:dyaOrig="8700" w14:anchorId="508F65ED">
          <v:shape id="_x0000_i1097" type="#_x0000_t75" style="width:314.6pt;height:338.4pt" o:ole="">
            <v:imagedata r:id="rId155" o:title=""/>
          </v:shape>
          <o:OLEObject Type="Embed" ProgID="Visio.Drawing.11" ShapeID="_x0000_i1097" DrawAspect="Content" ObjectID="_1727555005" r:id="rId156"/>
        </w:object>
      </w:r>
    </w:p>
    <w:p w14:paraId="218D3440" w14:textId="1D6D8E50" w:rsidR="00C76E26" w:rsidRDefault="00C76E26" w:rsidP="00C76E26">
      <w:pPr>
        <w:pStyle w:val="TF"/>
        <w:rPr>
          <w:lang w:val="en-US"/>
        </w:rPr>
      </w:pPr>
      <w:r w:rsidRPr="00A7799E">
        <w:t>Figure 6.</w:t>
      </w:r>
      <w:r w:rsidR="000049B1">
        <w:rPr>
          <w:lang w:val="en-US" w:eastAsia="zh-CN"/>
        </w:rPr>
        <w:t>34</w:t>
      </w:r>
      <w:r w:rsidRPr="00A7799E">
        <w:t>.</w:t>
      </w:r>
      <w:r>
        <w:t>2</w:t>
      </w:r>
      <w:r w:rsidRPr="00A7799E">
        <w:t>.</w:t>
      </w:r>
      <w:r>
        <w:rPr>
          <w:lang w:val="en-US"/>
        </w:rPr>
        <w:t>2</w:t>
      </w:r>
      <w:r w:rsidRPr="00A7799E">
        <w:t xml:space="preserve">-1: </w:t>
      </w:r>
      <w:r>
        <w:rPr>
          <w:lang w:val="en-US"/>
        </w:rPr>
        <w:t>5G Prose UE-to-UE relay connection setup</w:t>
      </w:r>
    </w:p>
    <w:p w14:paraId="411A414F" w14:textId="6180E038" w:rsidR="00C76E26" w:rsidRPr="003B4EA7" w:rsidRDefault="00C76E26" w:rsidP="00C76E26">
      <w:pPr>
        <w:pStyle w:val="B1"/>
      </w:pPr>
      <w:r w:rsidRPr="003B4EA7">
        <w:t>1.</w:t>
      </w:r>
      <w:r w:rsidRPr="003B4EA7">
        <w:tab/>
        <w:t>5G ProSe U2U UE interested in communicating with another 5G ProSe U2U UE may optionally perform UE-to-UE Relay discovery procedures to determine if there is at</w:t>
      </w:r>
      <w:r w:rsidR="000049B1" w:rsidRPr="003B4EA7">
        <w:t xml:space="preserve"> </w:t>
      </w:r>
      <w:r w:rsidRPr="003B4EA7">
        <w:t>least one ProSe 5G UE-to-UE Relay supporting an RSC of interest in proximity before performing the remaining steps.</w:t>
      </w:r>
    </w:p>
    <w:p w14:paraId="2748472C" w14:textId="4C63480B" w:rsidR="00C76E26" w:rsidRPr="00C335B4" w:rsidRDefault="00C76E26" w:rsidP="00C76E26">
      <w:pPr>
        <w:pStyle w:val="B1"/>
      </w:pPr>
      <w:r w:rsidRPr="00C335B4">
        <w:t>2.</w:t>
      </w:r>
      <w:r w:rsidRPr="00C335B4">
        <w:tab/>
        <w:t xml:space="preserve">Source 5G ProSe U2U UE and target 5G ProSe U2U UE </w:t>
      </w:r>
      <w:r w:rsidR="00E4241A">
        <w:rPr>
          <w:rFonts w:eastAsiaTheme="minorEastAsia" w:hint="eastAsia"/>
          <w:lang w:eastAsia="zh-CN"/>
        </w:rPr>
        <w:t xml:space="preserve">may </w:t>
      </w:r>
      <w:r w:rsidRPr="00C335B4">
        <w:t>participate in the Route discovery procedures as described in clause 6.</w:t>
      </w:r>
      <w:r w:rsidR="00E4241A">
        <w:rPr>
          <w:rFonts w:eastAsiaTheme="minorEastAsia" w:hint="eastAsia"/>
          <w:lang w:eastAsia="zh-CN"/>
        </w:rPr>
        <w:t>34</w:t>
      </w:r>
      <w:r w:rsidRPr="00C335B4">
        <w:t>.2.1 to determine the 5G ProSe UE-to-UE Relay that can support connection between the UEs.</w:t>
      </w:r>
    </w:p>
    <w:p w14:paraId="1ADF23CD" w14:textId="774DAEB9" w:rsidR="00C76E26" w:rsidRPr="00A62A92" w:rsidRDefault="00C76E26" w:rsidP="00C76E26">
      <w:pPr>
        <w:pStyle w:val="B1"/>
        <w:rPr>
          <w:lang w:val="en-US"/>
        </w:rPr>
      </w:pPr>
      <w:r w:rsidRPr="00C335B4">
        <w:t>3.</w:t>
      </w:r>
      <w:r w:rsidRPr="00C335B4">
        <w:tab/>
        <w:t xml:space="preserve">Per-hop unicast link is setup between the 5G ProSe U2U UEs and </w:t>
      </w:r>
      <w:r w:rsidR="00E4241A">
        <w:rPr>
          <w:rFonts w:eastAsiaTheme="minorEastAsia" w:hint="eastAsia"/>
          <w:lang w:eastAsia="zh-CN"/>
        </w:rPr>
        <w:t>a</w:t>
      </w:r>
      <w:r w:rsidRPr="00C335B4">
        <w:t xml:space="preserve"> 5G ProSe UE-to-UE Relay.</w:t>
      </w:r>
      <w:r>
        <w:rPr>
          <w:lang w:val="en-US"/>
        </w:rPr>
        <w:t xml:space="preserve"> Target User Info</w:t>
      </w:r>
      <w:r w:rsidR="00E4241A">
        <w:rPr>
          <w:rFonts w:eastAsiaTheme="minorEastAsia" w:hint="eastAsia"/>
          <w:lang w:val="en-US" w:eastAsia="zh-CN"/>
        </w:rPr>
        <w:t xml:space="preserve"> ID</w:t>
      </w:r>
      <w:r>
        <w:rPr>
          <w:lang w:val="en-US"/>
        </w:rPr>
        <w:t xml:space="preserve"> for the Target 5G ProSe U2U UE obtained from route discovery procedure as in clause 6.</w:t>
      </w:r>
      <w:r w:rsidR="00E4241A">
        <w:rPr>
          <w:rFonts w:eastAsiaTheme="minorEastAsia" w:hint="eastAsia"/>
          <w:lang w:val="en-US" w:eastAsia="zh-CN"/>
        </w:rPr>
        <w:t>34</w:t>
      </w:r>
      <w:r>
        <w:rPr>
          <w:lang w:val="en-US"/>
        </w:rPr>
        <w:t>.2.1 is used in this step.</w:t>
      </w:r>
    </w:p>
    <w:p w14:paraId="545A2C87" w14:textId="0FBFA2D9" w:rsidR="00B34CDE" w:rsidRDefault="00C76E26" w:rsidP="00C76E26">
      <w:pPr>
        <w:pStyle w:val="B2"/>
        <w:rPr>
          <w:rFonts w:eastAsiaTheme="minorEastAsia"/>
          <w:lang w:eastAsia="zh-CN"/>
        </w:rPr>
      </w:pPr>
      <w:r>
        <w:rPr>
          <w:lang w:eastAsia="zh-CN"/>
        </w:rPr>
        <w:t>3a.</w:t>
      </w:r>
      <w:r w:rsidR="00D62793">
        <w:rPr>
          <w:lang w:eastAsia="zh-CN"/>
        </w:rPr>
        <w:tab/>
      </w:r>
      <w:r>
        <w:rPr>
          <w:lang w:eastAsia="zh-CN"/>
        </w:rPr>
        <w:t>Source 5G ProSe U2U UE performs</w:t>
      </w:r>
      <w:r w:rsidR="004A32BE">
        <w:rPr>
          <w:rFonts w:eastAsiaTheme="minorEastAsia" w:hint="eastAsia"/>
          <w:lang w:eastAsia="zh-CN"/>
        </w:rPr>
        <w:t xml:space="preserve"> either</w:t>
      </w:r>
      <w:r>
        <w:rPr>
          <w:lang w:eastAsia="zh-CN"/>
        </w:rPr>
        <w:t xml:space="preserve"> unicast link setup</w:t>
      </w:r>
      <w:r w:rsidR="00B34CDE" w:rsidRPr="00B34CDE">
        <w:rPr>
          <w:lang w:eastAsia="zh-CN"/>
        </w:rPr>
        <w:t xml:space="preserve"> </w:t>
      </w:r>
      <w:r w:rsidR="00B34CDE" w:rsidRPr="00452D58">
        <w:rPr>
          <w:lang w:eastAsia="zh-CN"/>
        </w:rPr>
        <w:t>when there is no link with the 5G ProSe UE-to-UE Relay</w:t>
      </w:r>
      <w:r w:rsidR="00B34CDE">
        <w:rPr>
          <w:lang w:eastAsia="zh-CN"/>
        </w:rPr>
        <w:t>,</w:t>
      </w:r>
      <w:r>
        <w:rPr>
          <w:lang w:eastAsia="zh-CN"/>
        </w:rPr>
        <w:t xml:space="preserve"> or unicast link setup modification procedure</w:t>
      </w:r>
      <w:r w:rsidR="00B34CDE">
        <w:rPr>
          <w:lang w:eastAsia="zh-CN"/>
        </w:rPr>
        <w:t xml:space="preserve"> when an existing link with the 5G ProSe UE-to-UE Relay can be modified to support relay communication, </w:t>
      </w:r>
      <w:r>
        <w:rPr>
          <w:lang w:eastAsia="zh-CN"/>
        </w:rPr>
        <w:t xml:space="preserve">as defined in clause </w:t>
      </w:r>
      <w:r w:rsidRPr="004B13E7">
        <w:rPr>
          <w:lang w:eastAsia="zh-CN"/>
        </w:rPr>
        <w:t>6.4.3</w:t>
      </w:r>
      <w:r>
        <w:rPr>
          <w:lang w:eastAsia="zh-CN"/>
        </w:rPr>
        <w:t xml:space="preserve"> of </w:t>
      </w:r>
      <w:r w:rsidR="001335FE">
        <w:rPr>
          <w:lang w:eastAsia="zh-CN"/>
        </w:rPr>
        <w:t>TS 23.304 </w:t>
      </w:r>
      <w:r w:rsidR="001335FE">
        <w:rPr>
          <w:rFonts w:eastAsiaTheme="minorEastAsia" w:hint="eastAsia"/>
          <w:lang w:eastAsia="zh-CN"/>
        </w:rPr>
        <w:t>[</w:t>
      </w:r>
      <w:r w:rsidR="00B34CDE">
        <w:rPr>
          <w:rFonts w:eastAsiaTheme="minorEastAsia" w:hint="eastAsia"/>
          <w:lang w:eastAsia="zh-CN"/>
        </w:rPr>
        <w:t>3].</w:t>
      </w:r>
    </w:p>
    <w:p w14:paraId="6AC9E84F" w14:textId="47451202" w:rsidR="00E802A3" w:rsidRDefault="00D62793" w:rsidP="00D62793">
      <w:pPr>
        <w:pStyle w:val="B2"/>
        <w:rPr>
          <w:rFonts w:eastAsiaTheme="minorEastAsia"/>
          <w:lang w:eastAsia="zh-CN"/>
        </w:rPr>
      </w:pPr>
      <w:r w:rsidRPr="00D62793">
        <w:rPr>
          <w:rFonts w:eastAsiaTheme="minorEastAsia"/>
        </w:rPr>
        <w:tab/>
      </w:r>
      <w:r w:rsidR="00B34CDE" w:rsidRPr="00D62793">
        <w:rPr>
          <w:rFonts w:eastAsiaTheme="minorEastAsia" w:hint="eastAsia"/>
        </w:rPr>
        <w:t>T</w:t>
      </w:r>
      <w:r w:rsidR="00B34CDE" w:rsidRPr="00D62793">
        <w:rPr>
          <w:rFonts w:eastAsiaTheme="minorEastAsia"/>
        </w:rPr>
        <w:t>h</w:t>
      </w:r>
      <w:r w:rsidR="00B34CDE" w:rsidRPr="00D62793">
        <w:rPr>
          <w:rFonts w:eastAsiaTheme="minorEastAsia" w:hint="eastAsia"/>
        </w:rPr>
        <w:t xml:space="preserve">e </w:t>
      </w:r>
      <w:r w:rsidR="00C76E26" w:rsidRPr="00D62793">
        <w:t>Source 5G ProSe U2U UE indicates the target 5G ProSe U2U UE User Info</w:t>
      </w:r>
      <w:r w:rsidR="00E802A3" w:rsidRPr="00D62793">
        <w:rPr>
          <w:rFonts w:eastAsiaTheme="minorEastAsia" w:hint="eastAsia"/>
        </w:rPr>
        <w:t xml:space="preserve"> ID</w:t>
      </w:r>
      <w:r w:rsidR="00C76E26" w:rsidRPr="00D62793">
        <w:t xml:space="preserve"> corresponding to the RSC discovered during the Model A or Model B route discovery procedure.</w:t>
      </w:r>
    </w:p>
    <w:p w14:paraId="7D6D2784" w14:textId="005F6BFF" w:rsidR="00C76E26" w:rsidRDefault="00D62793" w:rsidP="00D62793">
      <w:pPr>
        <w:pStyle w:val="B2"/>
        <w:rPr>
          <w:lang w:eastAsia="zh-CN"/>
        </w:rPr>
      </w:pPr>
      <w:r w:rsidRPr="00D62793">
        <w:tab/>
      </w:r>
      <w:r w:rsidR="00C76E26" w:rsidRPr="00D62793">
        <w:t xml:space="preserve">The </w:t>
      </w:r>
      <w:r w:rsidR="00E802A3" w:rsidRPr="00D62793">
        <w:rPr>
          <w:rFonts w:eastAsiaTheme="minorEastAsia" w:hint="eastAsia"/>
        </w:rPr>
        <w:t>S</w:t>
      </w:r>
      <w:r w:rsidR="00E802A3" w:rsidRPr="00D62793">
        <w:t xml:space="preserve">ource </w:t>
      </w:r>
      <w:r w:rsidR="00C76E26" w:rsidRPr="00D62793">
        <w:t>L</w:t>
      </w:r>
      <w:r w:rsidR="00E802A3" w:rsidRPr="00D62793">
        <w:rPr>
          <w:rFonts w:eastAsiaTheme="minorEastAsia" w:hint="eastAsia"/>
        </w:rPr>
        <w:t>ayer-</w:t>
      </w:r>
      <w:r w:rsidR="00C76E26" w:rsidRPr="00D62793">
        <w:t>2 ID used for the unicast link setup/modification messages is self-assigned by the Source 5G ProSe U2U UE and the destination L</w:t>
      </w:r>
      <w:r w:rsidR="00942CA4" w:rsidRPr="00D62793">
        <w:rPr>
          <w:rFonts w:eastAsiaTheme="minorEastAsia" w:hint="eastAsia"/>
        </w:rPr>
        <w:t>ayer-</w:t>
      </w:r>
      <w:r w:rsidR="00C76E26" w:rsidRPr="00D62793">
        <w:t>2 ID is the L</w:t>
      </w:r>
      <w:r w:rsidR="00942CA4" w:rsidRPr="00D62793">
        <w:rPr>
          <w:rFonts w:eastAsiaTheme="minorEastAsia" w:hint="eastAsia"/>
        </w:rPr>
        <w:t>ayer-</w:t>
      </w:r>
      <w:r w:rsidR="00C76E26" w:rsidRPr="00D62793">
        <w:t>2 ID corresponding to the 5G ProSe UE-to-UE Relay</w:t>
      </w:r>
      <w:r w:rsidR="00942CA4" w:rsidRPr="00D62793">
        <w:t>, e.g. obtained during route discovery procedure, or a broadcast Layer-2 ID</w:t>
      </w:r>
      <w:r w:rsidR="00C76E26" w:rsidRPr="00D62793">
        <w:t>.</w:t>
      </w:r>
    </w:p>
    <w:p w14:paraId="242863DB" w14:textId="3DDE887D" w:rsidR="00942CA4" w:rsidRDefault="00402E13" w:rsidP="00402E13">
      <w:pPr>
        <w:pStyle w:val="B2"/>
        <w:rPr>
          <w:rFonts w:eastAsiaTheme="minorEastAsia"/>
          <w:lang w:eastAsia="zh-CN"/>
        </w:rPr>
      </w:pPr>
      <w:r>
        <w:rPr>
          <w:lang w:eastAsia="zh-CN"/>
        </w:rPr>
        <w:lastRenderedPageBreak/>
        <w:t>3b.</w:t>
      </w:r>
      <w:r w:rsidR="00D62793">
        <w:rPr>
          <w:lang w:eastAsia="zh-CN"/>
        </w:rPr>
        <w:tab/>
      </w:r>
      <w:r>
        <w:rPr>
          <w:lang w:eastAsia="zh-CN"/>
        </w:rPr>
        <w:t xml:space="preserve">5G ProSe UE-to-UE Relay performs </w:t>
      </w:r>
      <w:r w:rsidR="00942CA4">
        <w:rPr>
          <w:rFonts w:eastAsiaTheme="minorEastAsia" w:hint="eastAsia"/>
          <w:lang w:eastAsia="zh-CN"/>
        </w:rPr>
        <w:t>either</w:t>
      </w:r>
      <w:r w:rsidR="00942CA4">
        <w:rPr>
          <w:lang w:eastAsia="zh-CN"/>
        </w:rPr>
        <w:t xml:space="preserve"> </w:t>
      </w:r>
      <w:r>
        <w:rPr>
          <w:lang w:eastAsia="zh-CN"/>
        </w:rPr>
        <w:t>unicast link setup</w:t>
      </w:r>
      <w:r w:rsidR="00942CA4" w:rsidRPr="00F11FA8">
        <w:rPr>
          <w:lang w:eastAsia="zh-CN"/>
        </w:rPr>
        <w:t xml:space="preserve"> </w:t>
      </w:r>
      <w:r w:rsidR="00942CA4">
        <w:rPr>
          <w:lang w:eastAsia="zh-CN"/>
        </w:rPr>
        <w:t>when there is no link with the target 5G ProSe U2U UE,</w:t>
      </w:r>
      <w:r>
        <w:rPr>
          <w:lang w:eastAsia="zh-CN"/>
        </w:rPr>
        <w:t xml:space="preserve"> or unicast link setup modification procedure</w:t>
      </w:r>
      <w:r w:rsidR="00942CA4" w:rsidRPr="00942CA4">
        <w:rPr>
          <w:lang w:eastAsia="zh-CN"/>
        </w:rPr>
        <w:t xml:space="preserve"> </w:t>
      </w:r>
      <w:r w:rsidR="00942CA4">
        <w:rPr>
          <w:lang w:eastAsia="zh-CN"/>
        </w:rPr>
        <w:t>when an existing link with the target 5G ProSe U2U UE can be modified to support relay communication,</w:t>
      </w:r>
      <w:r>
        <w:rPr>
          <w:lang w:eastAsia="zh-CN"/>
        </w:rPr>
        <w:t xml:space="preserve"> as defined in clause </w:t>
      </w:r>
      <w:r w:rsidRPr="004B13E7">
        <w:rPr>
          <w:lang w:eastAsia="zh-CN"/>
        </w:rPr>
        <w:t>6.4.3</w:t>
      </w:r>
      <w:r>
        <w:rPr>
          <w:lang w:eastAsia="zh-CN"/>
        </w:rPr>
        <w:t xml:space="preserve"> of </w:t>
      </w:r>
      <w:r w:rsidR="001335FE">
        <w:rPr>
          <w:lang w:eastAsia="zh-CN"/>
        </w:rPr>
        <w:t>TS 23.304 </w:t>
      </w:r>
      <w:r w:rsidR="001335FE">
        <w:rPr>
          <w:rFonts w:eastAsiaTheme="minorEastAsia" w:hint="eastAsia"/>
          <w:lang w:eastAsia="zh-CN"/>
        </w:rPr>
        <w:t>[</w:t>
      </w:r>
      <w:r w:rsidR="00942CA4">
        <w:rPr>
          <w:rFonts w:eastAsiaTheme="minorEastAsia" w:hint="eastAsia"/>
          <w:lang w:eastAsia="zh-CN"/>
        </w:rPr>
        <w:t>3]</w:t>
      </w:r>
      <w:r>
        <w:rPr>
          <w:lang w:eastAsia="zh-CN"/>
        </w:rPr>
        <w:t>.</w:t>
      </w:r>
    </w:p>
    <w:p w14:paraId="3BC88B63" w14:textId="509DE894" w:rsidR="00402E13" w:rsidRDefault="00D62793" w:rsidP="00D62793">
      <w:pPr>
        <w:pStyle w:val="B2"/>
        <w:rPr>
          <w:lang w:val="en-US" w:eastAsia="zh-CN"/>
        </w:rPr>
      </w:pPr>
      <w:r w:rsidRPr="00D62793">
        <w:tab/>
      </w:r>
      <w:r w:rsidR="00402E13" w:rsidRPr="00D62793">
        <w:t>The source L</w:t>
      </w:r>
      <w:r w:rsidR="00942CA4" w:rsidRPr="00D62793">
        <w:rPr>
          <w:rFonts w:eastAsiaTheme="minorEastAsia" w:hint="eastAsia"/>
        </w:rPr>
        <w:t>ayer-</w:t>
      </w:r>
      <w:r w:rsidR="00402E13" w:rsidRPr="00D62793">
        <w:t>2 ID used for the unicast link setup/modification messages is self-assigned by the 5G ProSe UE-to-UE Relay and the destination L</w:t>
      </w:r>
      <w:r w:rsidR="00AE212D" w:rsidRPr="00D62793">
        <w:rPr>
          <w:rFonts w:eastAsiaTheme="minorEastAsia" w:hint="eastAsia"/>
        </w:rPr>
        <w:t>ayer-</w:t>
      </w:r>
      <w:r w:rsidR="00402E13" w:rsidRPr="00D62793">
        <w:t>2 ID is the L</w:t>
      </w:r>
      <w:r w:rsidR="00AE212D" w:rsidRPr="00D62793">
        <w:rPr>
          <w:rFonts w:eastAsiaTheme="minorEastAsia" w:hint="eastAsia"/>
        </w:rPr>
        <w:t>ayer-</w:t>
      </w:r>
      <w:r w:rsidR="00402E13" w:rsidRPr="00D62793">
        <w:t>2 ID corresponding to the target 5G ProSe U2U UE User Info</w:t>
      </w:r>
      <w:r w:rsidR="00AE212D" w:rsidRPr="00D62793">
        <w:rPr>
          <w:rFonts w:eastAsiaTheme="minorEastAsia" w:hint="eastAsia"/>
        </w:rPr>
        <w:t xml:space="preserve"> ID</w:t>
      </w:r>
      <w:r w:rsidR="00402E13" w:rsidRPr="00D62793">
        <w:t xml:space="preserve"> received in step 3a.</w:t>
      </w:r>
    </w:p>
    <w:p w14:paraId="2500E650" w14:textId="50BE535D" w:rsidR="00402E13" w:rsidRDefault="00402E13" w:rsidP="003B4EA7">
      <w:pPr>
        <w:pStyle w:val="NO"/>
        <w:rPr>
          <w:rFonts w:eastAsiaTheme="minorEastAsia"/>
          <w:lang w:eastAsia="zh-CN"/>
        </w:rPr>
      </w:pPr>
      <w:r>
        <w:rPr>
          <w:lang w:eastAsia="zh-CN"/>
        </w:rPr>
        <w:t>NOTE 1:</w:t>
      </w:r>
      <w:r w:rsidRPr="00A7799E">
        <w:tab/>
      </w:r>
      <w:r>
        <w:rPr>
          <w:lang w:eastAsia="zh-CN"/>
        </w:rPr>
        <w:t>If the 5G ProSe UE-to-UE Relay does not have available target 5G ProSe U2U UE User Info</w:t>
      </w:r>
      <w:r w:rsidR="00AE212D">
        <w:rPr>
          <w:rFonts w:eastAsiaTheme="minorEastAsia" w:hint="eastAsia"/>
          <w:lang w:eastAsia="zh-CN"/>
        </w:rPr>
        <w:t xml:space="preserve"> ID</w:t>
      </w:r>
      <w:r>
        <w:rPr>
          <w:lang w:eastAsia="zh-CN"/>
        </w:rPr>
        <w:t>, the 5G ProSe UE-to-UE Relay may either return a failure to source UE, or trigger a route discovery procedure based on implementation.</w:t>
      </w:r>
    </w:p>
    <w:p w14:paraId="75046202" w14:textId="1CFF9D46" w:rsidR="00AE212D" w:rsidRDefault="00D62793" w:rsidP="00D62793">
      <w:pPr>
        <w:pStyle w:val="B1"/>
      </w:pPr>
      <w:r w:rsidRPr="00D62793">
        <w:tab/>
      </w:r>
      <w:r w:rsidR="00AE212D" w:rsidRPr="00D62793">
        <w:t>If Layer-3 relay operation will be used then:</w:t>
      </w:r>
    </w:p>
    <w:p w14:paraId="4430E31C" w14:textId="77777777" w:rsidR="00AE212D" w:rsidRDefault="00AE212D" w:rsidP="00AE212D">
      <w:pPr>
        <w:pStyle w:val="B2"/>
      </w:pPr>
      <w:r>
        <w:tab/>
        <w:t xml:space="preserve">the </w:t>
      </w:r>
      <w:r w:rsidRPr="00C335B4">
        <w:t xml:space="preserve">5G ProSe UE-to-UE Relay </w:t>
      </w:r>
      <w:r>
        <w:rPr>
          <w:lang w:val="en-US"/>
        </w:rPr>
        <w:t xml:space="preserve">may </w:t>
      </w:r>
      <w:r w:rsidRPr="00C335B4">
        <w:t xml:space="preserve">allocate an IP address/prefix to the </w:t>
      </w:r>
      <w:r>
        <w:t xml:space="preserve">source/target </w:t>
      </w:r>
      <w:r w:rsidRPr="00C335B4">
        <w:t xml:space="preserve">5G ProSe U2U UEs on </w:t>
      </w:r>
      <w:r w:rsidRPr="00B4085F">
        <w:t>each</w:t>
      </w:r>
      <w:r w:rsidRPr="00C335B4">
        <w:t xml:space="preserve"> per-hop link</w:t>
      </w:r>
      <w:r>
        <w:t>, and</w:t>
      </w:r>
    </w:p>
    <w:p w14:paraId="349FE441" w14:textId="228570BB" w:rsidR="00AE212D" w:rsidRPr="00AE212D" w:rsidRDefault="00AE212D" w:rsidP="00AE212D">
      <w:pPr>
        <w:pStyle w:val="B2"/>
        <w:rPr>
          <w:rFonts w:eastAsiaTheme="minorEastAsia"/>
          <w:lang w:val="en-US" w:eastAsia="zh-CN"/>
        </w:rPr>
      </w:pPr>
      <w:r>
        <w:tab/>
        <w:t>the Source 5G ProSe U2U UE indicates the E2E QoS required for UE-to-UE relay traffic in the ProSe Direct Link Security Mode Complete or ProSe Direct Link Modification Request message sent to the ProSe 5G UE-to-UE Relay.</w:t>
      </w:r>
    </w:p>
    <w:p w14:paraId="0817BE97" w14:textId="1BB61400" w:rsidR="00C76E26" w:rsidRPr="003D2D72" w:rsidRDefault="00C76E26" w:rsidP="00C76E26">
      <w:pPr>
        <w:pStyle w:val="B1"/>
        <w:rPr>
          <w:lang w:val="en-US"/>
        </w:rPr>
      </w:pPr>
      <w:r w:rsidRPr="00C335B4">
        <w:t>4.</w:t>
      </w:r>
      <w:r w:rsidRPr="00C335B4">
        <w:tab/>
        <w:t xml:space="preserve">5G ProSe UE-to-UE Relay decides the per-hop QoS parameters to satisfy the E2E QoS indicated by source 5G ProSe U2U UE. </w:t>
      </w:r>
      <w:r>
        <w:rPr>
          <w:lang w:val="en-US"/>
        </w:rPr>
        <w:t>The UE-to-UE Relay can decide this based on local configuration, e.g. split the QoS requirements equally among the two hops.</w:t>
      </w:r>
    </w:p>
    <w:p w14:paraId="11F757A3" w14:textId="3641F51F" w:rsidR="00C76E26" w:rsidRPr="00BF3782" w:rsidRDefault="00C76E26" w:rsidP="00C76E26">
      <w:pPr>
        <w:pStyle w:val="B2"/>
        <w:rPr>
          <w:lang w:val="en-US" w:eastAsia="zh-CN"/>
        </w:rPr>
      </w:pPr>
      <w:r>
        <w:rPr>
          <w:lang w:eastAsia="zh-CN"/>
        </w:rPr>
        <w:t>4a.</w:t>
      </w:r>
      <w:r w:rsidR="00D62793">
        <w:rPr>
          <w:lang w:eastAsia="zh-CN"/>
        </w:rPr>
        <w:tab/>
      </w:r>
      <w:r>
        <w:rPr>
          <w:lang w:eastAsia="zh-CN"/>
        </w:rPr>
        <w:t xml:space="preserve">5G ProSe UE-to-UE Relay send the per-hop QoS parameters and QoS flow information to the source 5G ProSe U2U UE either during unicast link or via unicast link modification procedure. </w:t>
      </w:r>
      <w:r>
        <w:rPr>
          <w:lang w:val="en-US" w:eastAsia="zh-CN"/>
        </w:rPr>
        <w:t>This step may be carried out together with step 3a.</w:t>
      </w:r>
    </w:p>
    <w:p w14:paraId="58E9C535" w14:textId="6D061E9D" w:rsidR="00C76E26" w:rsidRDefault="00C76E26" w:rsidP="00C76E26">
      <w:pPr>
        <w:pStyle w:val="B2"/>
        <w:rPr>
          <w:lang w:eastAsia="zh-CN"/>
        </w:rPr>
      </w:pPr>
      <w:r>
        <w:rPr>
          <w:lang w:eastAsia="zh-CN"/>
        </w:rPr>
        <w:t>4b.</w:t>
      </w:r>
      <w:r w:rsidR="00D62793">
        <w:rPr>
          <w:lang w:eastAsia="zh-CN"/>
        </w:rPr>
        <w:tab/>
      </w:r>
      <w:r>
        <w:rPr>
          <w:lang w:eastAsia="zh-CN"/>
        </w:rPr>
        <w:t xml:space="preserve">5G ProSe UE-to-UE Relay send the per-hop QoS parameters and QoS flow information to the target 5G ProSe U2U UE either during unicast link or via unicast link modification procedure. </w:t>
      </w:r>
      <w:r>
        <w:rPr>
          <w:lang w:val="en-US" w:eastAsia="zh-CN"/>
        </w:rPr>
        <w:t>This step may be carried out together with step 3b.</w:t>
      </w:r>
    </w:p>
    <w:p w14:paraId="1B3F568D" w14:textId="6A928673" w:rsidR="00C76E26" w:rsidRPr="007A7F13" w:rsidRDefault="00C76E26" w:rsidP="00C76E26">
      <w:pPr>
        <w:pStyle w:val="B1"/>
      </w:pPr>
      <w:r w:rsidRPr="007A7F13">
        <w:t>5.</w:t>
      </w:r>
      <w:r w:rsidRPr="007A7F13">
        <w:tab/>
        <w:t>Layer-3 source 5G ProSe U2U UE sends a DNS query for the target UE (based on target 5G ProSe U2U UE User Info</w:t>
      </w:r>
      <w:r w:rsidR="002E15B5">
        <w:rPr>
          <w:rFonts w:eastAsiaTheme="minorEastAsia" w:hint="eastAsia"/>
          <w:lang w:eastAsia="zh-CN"/>
        </w:rPr>
        <w:t xml:space="preserve"> ID</w:t>
      </w:r>
      <w:r w:rsidRPr="007A7F13">
        <w:t>) to the ProSe 5G UE-to-UE Relay over the unicast link, which will return the IP address/prefix of the target 5G ProSe U2U UE.</w:t>
      </w:r>
    </w:p>
    <w:p w14:paraId="67E81FF5" w14:textId="77777777" w:rsidR="00C76E26" w:rsidRPr="007A7F13" w:rsidRDefault="00C76E26" w:rsidP="00C76E26">
      <w:pPr>
        <w:pStyle w:val="B1"/>
      </w:pPr>
      <w:r w:rsidRPr="007A7F13">
        <w:t>6.</w:t>
      </w:r>
      <w:r w:rsidRPr="007A7F13">
        <w:tab/>
        <w:t>Layer-3 source 5G ProSe U2U UE sends the IP/non-IP to the 5G ProSe UE-to-UE Relay for forwarding it to the target 5G ProSe U2U UE as discussed in sol#2.</w:t>
      </w:r>
    </w:p>
    <w:p w14:paraId="4D69A6D2" w14:textId="18FD5435" w:rsidR="002E15B5" w:rsidRDefault="00C76E26" w:rsidP="00C76E26">
      <w:pPr>
        <w:pStyle w:val="B1"/>
        <w:rPr>
          <w:rFonts w:eastAsiaTheme="minorEastAsia"/>
          <w:lang w:eastAsia="zh-CN"/>
        </w:rPr>
      </w:pPr>
      <w:r w:rsidRPr="007A7F13">
        <w:t>7.</w:t>
      </w:r>
      <w:r w:rsidRPr="007A7F13">
        <w:tab/>
        <w:t>Layer-2 source 5G ProSe U2U UE performs an end-to-end unicast link setup with the target 5G ProSe U2U UE by sending the E2E</w:t>
      </w:r>
      <w:r w:rsidR="002E15B5" w:rsidRPr="002E15B5">
        <w:rPr>
          <w:rFonts w:hint="eastAsia"/>
          <w:lang w:eastAsia="zh-CN"/>
        </w:rPr>
        <w:t xml:space="preserve"> </w:t>
      </w:r>
      <w:r w:rsidR="002E15B5" w:rsidRPr="00AD548B">
        <w:rPr>
          <w:rFonts w:hint="eastAsia"/>
          <w:lang w:eastAsia="zh-CN"/>
        </w:rPr>
        <w:t>Direct Communication Request</w:t>
      </w:r>
      <w:r w:rsidRPr="007A7F13">
        <w:t xml:space="preserve"> PC5-S messages </w:t>
      </w:r>
      <w:r w:rsidR="002E15B5">
        <w:rPr>
          <w:rFonts w:eastAsiaTheme="minorEastAsia" w:hint="eastAsia"/>
          <w:lang w:eastAsia="zh-CN"/>
        </w:rPr>
        <w:t>via</w:t>
      </w:r>
      <w:r w:rsidR="002E15B5" w:rsidRPr="007A7F13">
        <w:t xml:space="preserve"> </w:t>
      </w:r>
      <w:r w:rsidRPr="007A7F13">
        <w:t xml:space="preserve">the Layer-2 ProSe 5G UE-to-UE Relay. </w:t>
      </w:r>
      <w:r w:rsidR="002E15B5" w:rsidRPr="00AD548B">
        <w:rPr>
          <w:rFonts w:hint="eastAsia"/>
          <w:lang w:eastAsia="zh-CN"/>
        </w:rPr>
        <w:t>The Direct Communication Request message includes User Info ID of Source UE, User Info ID of Target UE</w:t>
      </w:r>
      <w:r w:rsidR="002E15B5">
        <w:rPr>
          <w:lang w:val="x-none" w:eastAsia="zh-CN"/>
        </w:rPr>
        <w:t xml:space="preserve">, </w:t>
      </w:r>
      <w:r w:rsidR="002E15B5" w:rsidRPr="00AD548B">
        <w:rPr>
          <w:rFonts w:hint="eastAsia"/>
          <w:lang w:val="x-none" w:eastAsia="zh-CN"/>
        </w:rPr>
        <w:t>QoS Info (P</w:t>
      </w:r>
      <w:r w:rsidR="002E15B5">
        <w:rPr>
          <w:rFonts w:hint="eastAsia"/>
          <w:lang w:val="x-none" w:eastAsia="zh-CN"/>
        </w:rPr>
        <w:t>FI and PC5 QoS parameters)</w:t>
      </w:r>
      <w:r w:rsidR="002E15B5" w:rsidRPr="00AD548B">
        <w:rPr>
          <w:rFonts w:hint="eastAsia"/>
          <w:lang w:eastAsia="zh-CN"/>
        </w:rPr>
        <w:t xml:space="preserve"> and </w:t>
      </w:r>
      <w:r w:rsidR="002E15B5">
        <w:rPr>
          <w:lang w:eastAsia="zh-CN"/>
        </w:rPr>
        <w:t>RSC.</w:t>
      </w:r>
    </w:p>
    <w:p w14:paraId="07599DC4" w14:textId="64F5C7C3" w:rsidR="00D30C0E" w:rsidRDefault="00D62793" w:rsidP="00D62793">
      <w:pPr>
        <w:pStyle w:val="B1"/>
        <w:rPr>
          <w:rFonts w:eastAsiaTheme="minorEastAsia"/>
          <w:lang w:eastAsia="zh-CN"/>
        </w:rPr>
      </w:pPr>
      <w:r w:rsidRPr="00D62793">
        <w:tab/>
      </w:r>
      <w:r w:rsidR="00D30C0E" w:rsidRPr="00D62793">
        <w:t xml:space="preserve">When the target UE receives the </w:t>
      </w:r>
      <w:r w:rsidR="00D30C0E" w:rsidRPr="00D62793">
        <w:rPr>
          <w:rFonts w:hint="eastAsia"/>
        </w:rPr>
        <w:t>Direct Communication Request</w:t>
      </w:r>
      <w:r w:rsidR="00D30C0E" w:rsidRPr="00D62793">
        <w:t xml:space="preserve">, it </w:t>
      </w:r>
      <w:r w:rsidR="00D30C0E" w:rsidRPr="00D62793">
        <w:rPr>
          <w:rFonts w:hint="eastAsia"/>
        </w:rPr>
        <w:t xml:space="preserve">triggers </w:t>
      </w:r>
      <w:r w:rsidR="00D30C0E" w:rsidRPr="00D62793">
        <w:t>the</w:t>
      </w:r>
      <w:r w:rsidR="00D30C0E" w:rsidRPr="00D62793">
        <w:rPr>
          <w:rFonts w:hint="eastAsia"/>
        </w:rPr>
        <w:t xml:space="preserve"> security</w:t>
      </w:r>
      <w:r w:rsidR="00D30C0E" w:rsidRPr="00D62793">
        <w:t xml:space="preserve"> procedure</w:t>
      </w:r>
      <w:r w:rsidR="00D30C0E" w:rsidRPr="00D62793">
        <w:rPr>
          <w:rFonts w:hint="eastAsia"/>
        </w:rPr>
        <w:t xml:space="preserve"> with </w:t>
      </w:r>
      <w:r w:rsidR="00D30C0E" w:rsidRPr="00D62793">
        <w:t>s</w:t>
      </w:r>
      <w:r w:rsidR="00D30C0E" w:rsidRPr="00D62793">
        <w:rPr>
          <w:rFonts w:hint="eastAsia"/>
        </w:rPr>
        <w:t>ource UE</w:t>
      </w:r>
      <w:r w:rsidR="00D30C0E" w:rsidRPr="00D62793">
        <w:t xml:space="preserve"> via the Layer-2 ProSe 5G UE-to-UE Relay.</w:t>
      </w:r>
    </w:p>
    <w:p w14:paraId="47EB04B2" w14:textId="1754BD4D" w:rsidR="00D30C0E" w:rsidRPr="00D30C0E" w:rsidRDefault="00D62793" w:rsidP="00D62793">
      <w:pPr>
        <w:pStyle w:val="B1"/>
        <w:rPr>
          <w:rFonts w:eastAsiaTheme="minorEastAsia"/>
          <w:lang w:eastAsia="zh-CN"/>
        </w:rPr>
      </w:pPr>
      <w:r w:rsidRPr="00D62793">
        <w:tab/>
      </w:r>
      <w:r w:rsidR="00D30C0E" w:rsidRPr="00D62793">
        <w:rPr>
          <w:rFonts w:hint="eastAsia"/>
        </w:rPr>
        <w:t xml:space="preserve">The </w:t>
      </w:r>
      <w:r w:rsidR="00D30C0E" w:rsidRPr="00D62793">
        <w:t>t</w:t>
      </w:r>
      <w:r w:rsidR="00D30C0E" w:rsidRPr="00D62793">
        <w:rPr>
          <w:rFonts w:hint="eastAsia"/>
        </w:rPr>
        <w:t xml:space="preserve">arget UE sends a Direct Communication Accept message to the </w:t>
      </w:r>
      <w:r w:rsidR="00D30C0E" w:rsidRPr="00D62793">
        <w:t>s</w:t>
      </w:r>
      <w:r w:rsidR="00D30C0E" w:rsidRPr="00D62793">
        <w:rPr>
          <w:rFonts w:hint="eastAsia"/>
        </w:rPr>
        <w:t>ource UE</w:t>
      </w:r>
      <w:r w:rsidR="00D30C0E" w:rsidRPr="00D62793">
        <w:t xml:space="preserve"> via the Layer-2 ProSe 5G UE-to-UE Relay</w:t>
      </w:r>
      <w:r w:rsidR="00D30C0E" w:rsidRPr="00D62793">
        <w:rPr>
          <w:rFonts w:hint="eastAsia"/>
        </w:rPr>
        <w:t>. The Direct Communication Accept message includes User Info ID of Source UE, User Info ID of Target UE, QoS Info (PFI and PC5 QoS parameters)</w:t>
      </w:r>
      <w:r w:rsidR="00D30C0E" w:rsidRPr="00D62793">
        <w:t xml:space="preserve"> and</w:t>
      </w:r>
      <w:r w:rsidR="00D30C0E" w:rsidRPr="00D62793">
        <w:rPr>
          <w:rFonts w:hint="eastAsia"/>
        </w:rPr>
        <w:t xml:space="preserve"> RSC</w:t>
      </w:r>
      <w:r w:rsidR="00D30C0E" w:rsidRPr="00D62793">
        <w:t>.</w:t>
      </w:r>
    </w:p>
    <w:p w14:paraId="4F1EF7CF" w14:textId="1856C1BF" w:rsidR="00C76E26" w:rsidRPr="007A7F13" w:rsidRDefault="00D62793" w:rsidP="00D62793">
      <w:pPr>
        <w:pStyle w:val="B1"/>
      </w:pPr>
      <w:r w:rsidRPr="00D62793">
        <w:tab/>
      </w:r>
      <w:r w:rsidR="00C76E26" w:rsidRPr="00D62793">
        <w:t>RAN WG2 will define how the E2E PC5-S messages are relayed between the 5G ProSe U2U UE by the Layer-2 5G ProSe UE-to-UE Relay. Source 5G ProSe U2U UE and target 5G ProSe U2U UE negotiate the E2E QoS using the PC5-S messages.</w:t>
      </w:r>
    </w:p>
    <w:p w14:paraId="72159910" w14:textId="4994328C" w:rsidR="00C76E26" w:rsidRPr="007A7F13" w:rsidRDefault="00C76E26" w:rsidP="00C76E26">
      <w:pPr>
        <w:pStyle w:val="B1"/>
      </w:pPr>
      <w:r w:rsidRPr="007A7F13">
        <w:t>8.</w:t>
      </w:r>
      <w:r w:rsidRPr="007A7F13">
        <w:tab/>
      </w:r>
      <w:r w:rsidR="00EC3091" w:rsidRPr="007A7F13">
        <w:t xml:space="preserve">Layer-2 5G ProSe UE-to-UE Relay </w:t>
      </w:r>
      <w:r w:rsidR="00EC3091">
        <w:t>uses the</w:t>
      </w:r>
      <w:r w:rsidR="00EC3091" w:rsidRPr="007A7F13">
        <w:t xml:space="preserve"> </w:t>
      </w:r>
      <w:r w:rsidRPr="007A7F13">
        <w:t>E2E QoS information to decide the split of QoS parameters and the configuration of RLC CHs for both per-hop links to satisfy the E2E QoS.</w:t>
      </w:r>
    </w:p>
    <w:p w14:paraId="419DE4FC" w14:textId="4219AD24" w:rsidR="00C76E26" w:rsidRPr="00C335B4" w:rsidRDefault="00C76E26" w:rsidP="00C76E26">
      <w:pPr>
        <w:pStyle w:val="NO"/>
      </w:pPr>
      <w:r w:rsidRPr="00C335B4">
        <w:t>NOTE</w:t>
      </w:r>
      <w:r w:rsidR="000049B1">
        <w:t> </w:t>
      </w:r>
      <w:r>
        <w:rPr>
          <w:lang w:val="en-US"/>
        </w:rPr>
        <w:t>2</w:t>
      </w:r>
      <w:r w:rsidRPr="00C335B4">
        <w:t>:</w:t>
      </w:r>
      <w:r w:rsidR="00402E13" w:rsidRPr="00A7799E">
        <w:tab/>
      </w:r>
      <w:r w:rsidRPr="00C335B4">
        <w:t>RAN WGs will define how the E2</w:t>
      </w:r>
      <w:r>
        <w:rPr>
          <w:lang w:val="en-US"/>
        </w:rPr>
        <w:t>E QoS and split of QoS parameters are handled</w:t>
      </w:r>
      <w:r w:rsidRPr="00C335B4">
        <w:t>.</w:t>
      </w:r>
    </w:p>
    <w:p w14:paraId="61668038" w14:textId="77777777" w:rsidR="00C76E26" w:rsidRPr="0010545C" w:rsidRDefault="00C76E26" w:rsidP="00C76E26">
      <w:pPr>
        <w:pStyle w:val="B1"/>
      </w:pPr>
      <w:r w:rsidRPr="0010545C">
        <w:t>9.</w:t>
      </w:r>
      <w:r w:rsidRPr="0010545C">
        <w:tab/>
        <w:t>Layer-2 data relaying via the UE-to-UE Relay.</w:t>
      </w:r>
    </w:p>
    <w:p w14:paraId="3451DB08" w14:textId="6E1423C1" w:rsidR="00C76E26" w:rsidRPr="00F72913" w:rsidRDefault="00C76E26" w:rsidP="00C76E26">
      <w:pPr>
        <w:pStyle w:val="NO"/>
        <w:rPr>
          <w:lang w:eastAsia="zh-CN"/>
        </w:rPr>
      </w:pPr>
      <w:r>
        <w:t>NOTE</w:t>
      </w:r>
      <w:r w:rsidR="000049B1">
        <w:rPr>
          <w:lang w:val="en-US"/>
        </w:rPr>
        <w:t> </w:t>
      </w:r>
      <w:r>
        <w:rPr>
          <w:lang w:val="en-US"/>
        </w:rPr>
        <w:t>3</w:t>
      </w:r>
      <w:r>
        <w:t>:</w:t>
      </w:r>
      <w:r w:rsidR="00402E13" w:rsidRPr="00A7799E">
        <w:tab/>
      </w:r>
      <w:r w:rsidRPr="00F72913">
        <w:t>RAN WG</w:t>
      </w:r>
      <w:r>
        <w:t>s</w:t>
      </w:r>
      <w:r w:rsidRPr="00F72913">
        <w:t xml:space="preserve"> will define how the E2E </w:t>
      </w:r>
      <w:r>
        <w:t xml:space="preserve">user data is relayed via </w:t>
      </w:r>
      <w:r w:rsidRPr="00F72913">
        <w:t xml:space="preserve">the </w:t>
      </w:r>
      <w:r>
        <w:t xml:space="preserve">Layer-2 </w:t>
      </w:r>
      <w:r w:rsidRPr="00A7799E">
        <w:t>5G ProSe UE-to-UE Relay</w:t>
      </w:r>
      <w:r w:rsidRPr="00F72913">
        <w:t>.</w:t>
      </w:r>
    </w:p>
    <w:p w14:paraId="434C90F5" w14:textId="03B2E678" w:rsidR="00C76E26" w:rsidRPr="00CB0C8A" w:rsidRDefault="00C76E26" w:rsidP="00C76E26">
      <w:pPr>
        <w:pStyle w:val="31"/>
        <w:rPr>
          <w:lang w:eastAsia="zh-CN"/>
        </w:rPr>
      </w:pPr>
      <w:bookmarkStart w:id="3979" w:name="_Toc104480114"/>
      <w:bookmarkStart w:id="3980" w:name="_Toc113266020"/>
      <w:bookmarkStart w:id="3981" w:name="_Toc116941820"/>
      <w:r w:rsidRPr="00CB0C8A">
        <w:rPr>
          <w:lang w:eastAsia="zh-CN"/>
        </w:rPr>
        <w:lastRenderedPageBreak/>
        <w:t>6.</w:t>
      </w:r>
      <w:r w:rsidR="00CD4512">
        <w:rPr>
          <w:lang w:eastAsia="zh-CN"/>
        </w:rPr>
        <w:t>34</w:t>
      </w:r>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3979"/>
      <w:bookmarkEnd w:id="3980"/>
      <w:bookmarkEnd w:id="3981"/>
    </w:p>
    <w:p w14:paraId="6B61D2AE" w14:textId="77777777" w:rsidR="00C76E26" w:rsidRPr="00A7799E" w:rsidRDefault="00C76E26" w:rsidP="00C76E26">
      <w:r w:rsidRPr="00A7799E">
        <w:t>The solution has impacts in the following entities:</w:t>
      </w:r>
    </w:p>
    <w:p w14:paraId="71F8C945" w14:textId="29C0F849" w:rsidR="00AB289C" w:rsidRDefault="00C76E26" w:rsidP="00C76E26">
      <w:pPr>
        <w:pStyle w:val="B1"/>
        <w:rPr>
          <w:lang w:val="en-US"/>
        </w:rPr>
      </w:pPr>
      <w:r w:rsidRPr="00A7799E">
        <w:t>-</w:t>
      </w:r>
      <w:r w:rsidRPr="00A7799E">
        <w:tab/>
      </w:r>
      <w:r>
        <w:rPr>
          <w:lang w:eastAsia="zh-CN"/>
        </w:rPr>
        <w:t xml:space="preserve">ProSe 5G UE-to-UE </w:t>
      </w:r>
      <w:r>
        <w:rPr>
          <w:lang w:val="en-US" w:eastAsia="zh-CN"/>
        </w:rPr>
        <w:t>Relay, 5G ProSe U2U UE</w:t>
      </w:r>
      <w:r>
        <w:rPr>
          <w:lang w:val="en-US"/>
        </w:rPr>
        <w:t xml:space="preserve"> – support Relay discovery, Route discovery and selection, ProSe 5G UE-to-UE Relay connection setup procedures.</w:t>
      </w:r>
    </w:p>
    <w:p w14:paraId="067DFBC5" w14:textId="15BEEC62" w:rsidR="00FD0AAE" w:rsidRPr="005A2371" w:rsidRDefault="00FD0AAE" w:rsidP="00FD0AAE">
      <w:pPr>
        <w:pStyle w:val="21"/>
      </w:pPr>
      <w:bookmarkStart w:id="3982" w:name="_Toc500949097"/>
      <w:bookmarkStart w:id="3983" w:name="_Toc22214908"/>
      <w:bookmarkStart w:id="3984" w:name="_Toc23254041"/>
      <w:bookmarkStart w:id="3985" w:name="_Toc104480115"/>
      <w:bookmarkStart w:id="3986" w:name="_Toc113266021"/>
      <w:bookmarkStart w:id="3987" w:name="_Toc116941821"/>
      <w:r w:rsidRPr="005A2371">
        <w:rPr>
          <w:lang w:eastAsia="zh-CN"/>
        </w:rPr>
        <w:t>6.</w:t>
      </w:r>
      <w:r>
        <w:rPr>
          <w:lang w:eastAsia="zh-CN"/>
        </w:rPr>
        <w:t>35</w:t>
      </w:r>
      <w:r w:rsidRPr="005A2371">
        <w:rPr>
          <w:rFonts w:hint="eastAsia"/>
          <w:lang w:eastAsia="ko-KR"/>
        </w:rPr>
        <w:tab/>
      </w:r>
      <w:r w:rsidRPr="005A2371">
        <w:t>Solution</w:t>
      </w:r>
      <w:r w:rsidRPr="005A2371">
        <w:rPr>
          <w:rFonts w:hint="eastAsia"/>
          <w:lang w:eastAsia="zh-CN"/>
        </w:rPr>
        <w:t xml:space="preserve"> #</w:t>
      </w:r>
      <w:r>
        <w:rPr>
          <w:lang w:eastAsia="zh-CN"/>
        </w:rPr>
        <w:t>35</w:t>
      </w:r>
      <w:r w:rsidRPr="005A2371">
        <w:t xml:space="preserve">: </w:t>
      </w:r>
      <w:bookmarkEnd w:id="3982"/>
      <w:bookmarkEnd w:id="3983"/>
      <w:bookmarkEnd w:id="3984"/>
      <w:r>
        <w:t>S</w:t>
      </w:r>
      <w:r w:rsidRPr="004A0157">
        <w:t xml:space="preserve">olution for </w:t>
      </w:r>
      <w:r w:rsidRPr="00181C26">
        <w:rPr>
          <w:lang w:eastAsia="ko-KR"/>
        </w:rPr>
        <w:t>path switch</w:t>
      </w:r>
      <w:r w:rsidRPr="00181C26">
        <w:rPr>
          <w:rFonts w:hint="eastAsia"/>
          <w:lang w:eastAsia="zh-CN"/>
        </w:rPr>
        <w:t>ing</w:t>
      </w:r>
      <w:r w:rsidRPr="00181C26">
        <w:rPr>
          <w:lang w:eastAsia="ko-KR"/>
        </w:rPr>
        <w:t xml:space="preserve"> between two indirect network communication paths</w:t>
      </w:r>
      <w:bookmarkEnd w:id="3985"/>
      <w:bookmarkEnd w:id="3986"/>
      <w:bookmarkEnd w:id="3987"/>
    </w:p>
    <w:p w14:paraId="2A305B62" w14:textId="587F1A5B" w:rsidR="00FD0AAE" w:rsidRPr="005A2371" w:rsidRDefault="00FD0AAE" w:rsidP="00FD0AAE">
      <w:pPr>
        <w:pStyle w:val="31"/>
      </w:pPr>
      <w:bookmarkStart w:id="3988" w:name="_Toc22214909"/>
      <w:bookmarkStart w:id="3989" w:name="_Toc23254042"/>
      <w:bookmarkStart w:id="3990" w:name="_Toc104480116"/>
      <w:bookmarkStart w:id="3991" w:name="_Toc113266022"/>
      <w:bookmarkStart w:id="3992" w:name="_Toc116941822"/>
      <w:r w:rsidRPr="001772D6">
        <w:t>6.</w:t>
      </w:r>
      <w:r>
        <w:t>35</w:t>
      </w:r>
      <w:r w:rsidRPr="001772D6">
        <w:t>.1</w:t>
      </w:r>
      <w:r w:rsidRPr="001772D6">
        <w:rPr>
          <w:rFonts w:hint="eastAsia"/>
        </w:rPr>
        <w:tab/>
      </w:r>
      <w:r w:rsidRPr="00D41978">
        <w:t>Description</w:t>
      </w:r>
      <w:bookmarkEnd w:id="3988"/>
      <w:bookmarkEnd w:id="3989"/>
      <w:bookmarkEnd w:id="3990"/>
      <w:bookmarkEnd w:id="3991"/>
      <w:bookmarkEnd w:id="3992"/>
    </w:p>
    <w:p w14:paraId="3D5F74FD" w14:textId="003FECB7" w:rsidR="00FD0AAE" w:rsidRDefault="00FD0AAE" w:rsidP="00C40E04">
      <w:pPr>
        <w:rPr>
          <w:lang w:val="en-US" w:eastAsia="zh-CN"/>
        </w:rPr>
      </w:pPr>
      <w:bookmarkStart w:id="3993" w:name="_Toc22214910"/>
      <w:r w:rsidRPr="00C40E04">
        <w:rPr>
          <w:rFonts w:hint="eastAsia"/>
        </w:rPr>
        <w:t>A</w:t>
      </w:r>
      <w:r w:rsidRPr="00C40E04">
        <w:t xml:space="preserve">s described in </w:t>
      </w:r>
      <w:r w:rsidR="001335FE" w:rsidRPr="00C40E04">
        <w:t>TS</w:t>
      </w:r>
      <w:r w:rsidR="001335FE">
        <w:t> </w:t>
      </w:r>
      <w:r w:rsidR="001335FE" w:rsidRPr="00C40E04">
        <w:t>23.304</w:t>
      </w:r>
      <w:r w:rsidR="001335FE">
        <w:t> </w:t>
      </w:r>
      <w:r w:rsidR="001335FE" w:rsidRPr="00C40E04">
        <w:t>[</w:t>
      </w:r>
      <w:r w:rsidRPr="00C40E04">
        <w:t>3], R</w:t>
      </w:r>
      <w:r w:rsidRPr="00C40E04">
        <w:rPr>
          <w:rFonts w:hint="eastAsia"/>
        </w:rPr>
        <w:t>em</w:t>
      </w:r>
      <w:r w:rsidRPr="00C40E04">
        <w:t>ote UE connects to the network via Layer-3 UE-to-Network Relay or Layer-3 UE-to-Network Relay with N3IWF access or Layer-2 UE-to-Network relay and can switch between any of these indirect network communication paths.</w:t>
      </w:r>
    </w:p>
    <w:p w14:paraId="1217E98D" w14:textId="180E2E1D" w:rsidR="00FD0AAE" w:rsidRPr="006E129D" w:rsidRDefault="00FD0AAE" w:rsidP="00C40E04">
      <w:pPr>
        <w:rPr>
          <w:lang w:eastAsia="zh-CN"/>
        </w:rPr>
      </w:pPr>
      <w:r w:rsidRPr="00C40E04">
        <w:t>Since the Prose application server knows its capability, e.g. capability to support service continuity at application level, and its service requirement, and other factors, e.g. business consideration, the ProSe application server can decide the path re-selection rules for Remote UE based on above factors. For example, if the service requirement needs service continuity, but the application does not support service continuity, the ProSe application server may prioritize Layer-2 UE-to-Network relay or Layer-3 UE-to-Network Relay with N3IWF to ensure session continuity. If the service requirement does not need continuity, the ProSe application server can decide the path re-selection rules based on the business consideration, e.g. Layer-3 UE-to-Network Relay without N3IWF may be preferred for its simplicity and lowcost.</w:t>
      </w:r>
    </w:p>
    <w:p w14:paraId="3A677F52" w14:textId="6D0964B0" w:rsidR="00FD0AAE" w:rsidRPr="000E63DD" w:rsidRDefault="00FD0AAE" w:rsidP="00FD0AAE">
      <w:pPr>
        <w:rPr>
          <w:lang w:val="en-US" w:eastAsia="zh-CN"/>
        </w:rPr>
      </w:pPr>
      <w:bookmarkStart w:id="3994" w:name="_Toc23254043"/>
      <w:r>
        <w:rPr>
          <w:lang w:val="en-US" w:eastAsia="zh-CN"/>
        </w:rPr>
        <w:t xml:space="preserve">This solution proposes the Prose application server to decide the path re-selection rules for </w:t>
      </w:r>
      <w:r w:rsidRPr="00181C26">
        <w:rPr>
          <w:rFonts w:eastAsia="宋体"/>
        </w:rPr>
        <w:t>path switch</w:t>
      </w:r>
      <w:r w:rsidRPr="00181C26">
        <w:rPr>
          <w:rFonts w:eastAsia="宋体" w:hint="eastAsia"/>
          <w:lang w:eastAsia="zh-CN"/>
        </w:rPr>
        <w:t>ing</w:t>
      </w:r>
      <w:r w:rsidRPr="00181C26">
        <w:rPr>
          <w:rFonts w:eastAsia="宋体"/>
        </w:rPr>
        <w:t xml:space="preserve"> </w:t>
      </w:r>
      <w:r>
        <w:rPr>
          <w:rFonts w:eastAsia="宋体"/>
        </w:rPr>
        <w:t>among</w:t>
      </w:r>
      <w:r w:rsidRPr="00181C26">
        <w:rPr>
          <w:rFonts w:eastAsia="宋体"/>
        </w:rPr>
        <w:t xml:space="preserve"> </w:t>
      </w:r>
      <w:r>
        <w:rPr>
          <w:rFonts w:eastAsia="宋体"/>
        </w:rPr>
        <w:t>different</w:t>
      </w:r>
      <w:r w:rsidRPr="00181C26">
        <w:rPr>
          <w:rFonts w:eastAsia="宋体"/>
        </w:rPr>
        <w:t xml:space="preserve"> indirect network communication p</w:t>
      </w:r>
      <w:r>
        <w:rPr>
          <w:rFonts w:eastAsia="宋体"/>
        </w:rPr>
        <w:t>aths</w:t>
      </w:r>
      <w:r w:rsidRPr="00181C26">
        <w:rPr>
          <w:rFonts w:eastAsia="宋体"/>
        </w:rPr>
        <w:t>.</w:t>
      </w:r>
      <w:r>
        <w:rPr>
          <w:lang w:val="en-US" w:eastAsia="zh-CN"/>
        </w:rPr>
        <w:t xml:space="preserve"> </w:t>
      </w:r>
      <w:r w:rsidR="00B642B1">
        <w:rPr>
          <w:rFonts w:eastAsiaTheme="minorEastAsia" w:hint="eastAsia"/>
          <w:lang w:val="en-US" w:eastAsia="zh-CN"/>
        </w:rPr>
        <w:t>T</w:t>
      </w:r>
      <w:r>
        <w:rPr>
          <w:lang w:eastAsia="zh-CN"/>
        </w:rPr>
        <w:t>he path re-selection rules include the p</w:t>
      </w:r>
      <w:r w:rsidRPr="006E129D">
        <w:rPr>
          <w:lang w:eastAsia="zh-CN"/>
        </w:rPr>
        <w:t>rioritization</w:t>
      </w:r>
      <w:r>
        <w:rPr>
          <w:lang w:eastAsia="zh-CN"/>
        </w:rPr>
        <w:t>s</w:t>
      </w:r>
      <w:r w:rsidRPr="006E129D">
        <w:rPr>
          <w:lang w:eastAsia="zh-CN"/>
        </w:rPr>
        <w:t xml:space="preserve"> of target relay </w:t>
      </w:r>
      <w:r>
        <w:rPr>
          <w:lang w:eastAsia="zh-CN"/>
        </w:rPr>
        <w:t xml:space="preserve">mode. The target relay mode has three modes: </w:t>
      </w:r>
      <w:r>
        <w:rPr>
          <w:lang w:val="en-US" w:eastAsia="zh-CN"/>
        </w:rPr>
        <w:t>Layer-3 UE-to-Network Relay, Layer-3 UE-to-Network Relay with N3IWF access and Layer-2 UE-to-Network relay.</w:t>
      </w:r>
      <w:r>
        <w:rPr>
          <w:lang w:eastAsia="zh-CN"/>
        </w:rPr>
        <w:t xml:space="preserve"> </w:t>
      </w:r>
      <w:r w:rsidR="00B642B1">
        <w:rPr>
          <w:rFonts w:eastAsiaTheme="minorEastAsia" w:hint="eastAsia"/>
          <w:lang w:eastAsia="zh-CN"/>
        </w:rPr>
        <w:t>T</w:t>
      </w:r>
      <w:r>
        <w:t xml:space="preserve">he configuration parameters for </w:t>
      </w:r>
      <w:r w:rsidRPr="00EC4D80">
        <w:t>a 5G ProSe remote UE</w:t>
      </w:r>
      <w:r>
        <w:t xml:space="preserve"> may consist </w:t>
      </w:r>
      <w:r>
        <w:rPr>
          <w:lang w:eastAsia="zh-CN"/>
        </w:rPr>
        <w:t>one</w:t>
      </w:r>
      <w:r>
        <w:t xml:space="preserve"> or more relay service code(s) for the UE-to-network relay discovery which is </w:t>
      </w:r>
      <w:r>
        <w:rPr>
          <w:lang w:eastAsia="zh-CN"/>
        </w:rPr>
        <w:t xml:space="preserve">an indication of </w:t>
      </w:r>
      <w:r>
        <w:t xml:space="preserve">whether the relay service code is offering 5G ProSe layer-2 or layer-3 UE-to-network relay service. </w:t>
      </w:r>
      <w:r w:rsidR="00B642B1">
        <w:rPr>
          <w:lang w:eastAsia="zh-CN"/>
        </w:rPr>
        <w:t>T</w:t>
      </w:r>
      <w:r w:rsidR="00B642B1" w:rsidRPr="00C44DD0">
        <w:rPr>
          <w:lang w:eastAsia="zh-CN"/>
        </w:rPr>
        <w:t xml:space="preserve">here </w:t>
      </w:r>
      <w:r w:rsidR="00B642B1">
        <w:rPr>
          <w:lang w:eastAsia="zh-CN"/>
        </w:rPr>
        <w:t>exists</w:t>
      </w:r>
      <w:r w:rsidR="00B642B1" w:rsidRPr="00C44DD0">
        <w:rPr>
          <w:lang w:eastAsia="zh-CN"/>
        </w:rPr>
        <w:t xml:space="preserve"> </w:t>
      </w:r>
      <w:r w:rsidR="00B642B1">
        <w:rPr>
          <w:lang w:eastAsia="zh-CN"/>
        </w:rPr>
        <w:t xml:space="preserve">the situation the </w:t>
      </w:r>
      <w:r w:rsidR="00B642B1">
        <w:rPr>
          <w:rFonts w:hint="eastAsia"/>
          <w:lang w:eastAsia="zh-CN"/>
        </w:rPr>
        <w:t>t</w:t>
      </w:r>
      <w:r w:rsidR="00B642B1">
        <w:rPr>
          <w:lang w:eastAsia="zh-CN"/>
        </w:rPr>
        <w:t>ar</w:t>
      </w:r>
      <w:r w:rsidR="00B642B1">
        <w:rPr>
          <w:rFonts w:hint="eastAsia"/>
          <w:lang w:eastAsia="zh-CN"/>
        </w:rPr>
        <w:t>g</w:t>
      </w:r>
      <w:r w:rsidR="00B642B1">
        <w:rPr>
          <w:lang w:eastAsia="zh-CN"/>
        </w:rPr>
        <w:t>e</w:t>
      </w:r>
      <w:r w:rsidR="00B642B1">
        <w:rPr>
          <w:rFonts w:hint="eastAsia"/>
          <w:lang w:eastAsia="zh-CN"/>
        </w:rPr>
        <w:t>t</w:t>
      </w:r>
      <w:r w:rsidR="00B642B1">
        <w:t xml:space="preserve"> relay UE with the relay mode which has the highest priority in the </w:t>
      </w:r>
      <w:r w:rsidR="00B642B1">
        <w:rPr>
          <w:lang w:val="en-US" w:eastAsia="zh-CN"/>
        </w:rPr>
        <w:t>path re-selection rules</w:t>
      </w:r>
      <w:r w:rsidR="00B642B1" w:rsidDel="0074106C">
        <w:t xml:space="preserve"> </w:t>
      </w:r>
      <w:r w:rsidR="00B642B1">
        <w:t xml:space="preserve">may not be available, e.g. no response received, when the remote UE starts the reselection of relay UE. To quickly find the target relay UE and minimize the service interruption between the path switching, the </w:t>
      </w:r>
      <w:r w:rsidR="00B642B1" w:rsidRPr="00CB5EC9">
        <w:rPr>
          <w:lang w:eastAsia="zh-CN"/>
        </w:rPr>
        <w:t>Remote UE</w:t>
      </w:r>
      <w:r w:rsidR="00B642B1">
        <w:rPr>
          <w:lang w:eastAsia="zh-CN"/>
        </w:rPr>
        <w:t xml:space="preserve"> should </w:t>
      </w:r>
      <w:r w:rsidR="00B642B1" w:rsidRPr="005C65DB">
        <w:rPr>
          <w:lang w:eastAsia="ko-KR"/>
        </w:rPr>
        <w:t>send multiple 5G ProSe UE-to-Network Relay Disco</w:t>
      </w:r>
      <w:r w:rsidR="00B642B1">
        <w:rPr>
          <w:lang w:eastAsia="ko-KR"/>
        </w:rPr>
        <w:t>very Solicitation messages simultaneously</w:t>
      </w:r>
      <w:r w:rsidR="00B642B1" w:rsidRPr="005C65DB">
        <w:rPr>
          <w:lang w:eastAsia="ko-KR"/>
        </w:rPr>
        <w:t xml:space="preserve"> each </w:t>
      </w:r>
      <w:r w:rsidR="00B642B1">
        <w:rPr>
          <w:lang w:eastAsia="ko-KR"/>
        </w:rPr>
        <w:t xml:space="preserve">of which </w:t>
      </w:r>
      <w:r w:rsidR="00B642B1" w:rsidRPr="005C65DB">
        <w:rPr>
          <w:lang w:eastAsia="ko-KR"/>
        </w:rPr>
        <w:t>contain</w:t>
      </w:r>
      <w:r w:rsidR="00B642B1">
        <w:rPr>
          <w:lang w:eastAsia="ko-KR"/>
        </w:rPr>
        <w:t>s</w:t>
      </w:r>
      <w:r w:rsidR="00B642B1" w:rsidRPr="005C65DB">
        <w:rPr>
          <w:lang w:eastAsia="ko-KR"/>
        </w:rPr>
        <w:t xml:space="preserve"> </w:t>
      </w:r>
      <w:r w:rsidR="00B642B1">
        <w:rPr>
          <w:lang w:eastAsia="ko-KR"/>
        </w:rPr>
        <w:t>different</w:t>
      </w:r>
      <w:r w:rsidR="00B642B1" w:rsidRPr="005C65DB">
        <w:rPr>
          <w:lang w:eastAsia="ko-KR"/>
        </w:rPr>
        <w:t xml:space="preserve"> relay service code</w:t>
      </w:r>
      <w:r w:rsidR="00B642B1">
        <w:rPr>
          <w:lang w:eastAsia="ko-KR"/>
        </w:rPr>
        <w:t xml:space="preserve"> </w:t>
      </w:r>
      <w:r w:rsidR="00B642B1" w:rsidRPr="005C65DB">
        <w:rPr>
          <w:lang w:eastAsia="ko-KR"/>
        </w:rPr>
        <w:t>supported</w:t>
      </w:r>
      <w:r w:rsidR="00B642B1">
        <w:rPr>
          <w:lang w:eastAsia="ko-KR"/>
        </w:rPr>
        <w:t xml:space="preserve"> </w:t>
      </w:r>
      <w:r w:rsidR="00B642B1">
        <w:t xml:space="preserve">in the </w:t>
      </w:r>
      <w:r w:rsidR="00B642B1">
        <w:rPr>
          <w:lang w:val="en-US" w:eastAsia="zh-CN"/>
        </w:rPr>
        <w:t>path re-selection rules</w:t>
      </w:r>
      <w:r w:rsidR="00B642B1" w:rsidRPr="005C65DB">
        <w:rPr>
          <w:lang w:eastAsia="ko-KR"/>
        </w:rPr>
        <w:t>,</w:t>
      </w:r>
      <w:r w:rsidR="00B642B1">
        <w:rPr>
          <w:lang w:eastAsia="ko-KR"/>
        </w:rPr>
        <w:t xml:space="preserve"> and set </w:t>
      </w:r>
      <w:r w:rsidR="00B642B1" w:rsidRPr="005C65DB">
        <w:rPr>
          <w:lang w:eastAsia="ko-KR"/>
        </w:rPr>
        <w:t xml:space="preserve">a timer to </w:t>
      </w:r>
      <w:r w:rsidR="00B642B1">
        <w:rPr>
          <w:lang w:eastAsia="ko-KR"/>
        </w:rPr>
        <w:t>wait and receive the response messages from the available target relay UEs</w:t>
      </w:r>
      <w:r w:rsidR="00B642B1" w:rsidRPr="005C65DB">
        <w:rPr>
          <w:lang w:eastAsia="ko-KR"/>
        </w:rPr>
        <w:t>.</w:t>
      </w:r>
      <w:r w:rsidR="00B642B1">
        <w:rPr>
          <w:rFonts w:eastAsiaTheme="minorEastAsia" w:hint="eastAsia"/>
          <w:lang w:eastAsia="zh-CN"/>
        </w:rPr>
        <w:t xml:space="preserve"> </w:t>
      </w:r>
      <w:r w:rsidRPr="004C14B2">
        <w:rPr>
          <w:lang w:eastAsia="zh-CN"/>
        </w:rPr>
        <w:t>Similarly,</w:t>
      </w:r>
      <w:r>
        <w:rPr>
          <w:lang w:eastAsia="zh-CN"/>
        </w:rPr>
        <w:t xml:space="preserve"> in model A the remote UE may</w:t>
      </w:r>
      <w:r w:rsidR="00F23C96" w:rsidRPr="00F23C96">
        <w:rPr>
          <w:lang w:eastAsia="zh-CN"/>
        </w:rPr>
        <w:t xml:space="preserve"> </w:t>
      </w:r>
      <w:r w:rsidR="00F23C96">
        <w:rPr>
          <w:lang w:eastAsia="zh-CN"/>
        </w:rPr>
        <w:t>set a timer to</w:t>
      </w:r>
      <w:r>
        <w:rPr>
          <w:lang w:eastAsia="zh-CN"/>
        </w:rPr>
        <w:t xml:space="preserve"> receive </w:t>
      </w:r>
      <w:r w:rsidRPr="00CB5EC9">
        <w:t>multiple discovery messages</w:t>
      </w:r>
      <w:r w:rsidR="00F23C96">
        <w:t xml:space="preserve"> of the available relay UEs.</w:t>
      </w:r>
      <w:r>
        <w:t xml:space="preserve"> </w:t>
      </w:r>
      <w:r w:rsidR="00F23C96">
        <w:rPr>
          <w:rFonts w:eastAsiaTheme="minorEastAsia" w:hint="eastAsia"/>
          <w:lang w:eastAsia="zh-CN"/>
        </w:rPr>
        <w:t>T</w:t>
      </w:r>
      <w:r>
        <w:t>hen</w:t>
      </w:r>
      <w:r>
        <w:rPr>
          <w:lang w:eastAsia="zh-CN"/>
        </w:rPr>
        <w:t xml:space="preserve"> remote UE can decide to select the target relay UE</w:t>
      </w:r>
      <w:r w:rsidR="00F23C96" w:rsidRPr="00F23C96">
        <w:rPr>
          <w:lang w:eastAsia="zh-CN"/>
        </w:rPr>
        <w:t xml:space="preserve"> </w:t>
      </w:r>
      <w:r w:rsidR="00F23C96">
        <w:rPr>
          <w:lang w:eastAsia="zh-CN"/>
        </w:rPr>
        <w:t>which has the highest priority of relay mode</w:t>
      </w:r>
      <w:r w:rsidR="00F23C96" w:rsidRPr="00F23C96">
        <w:rPr>
          <w:lang w:eastAsia="zh-CN"/>
        </w:rPr>
        <w:t xml:space="preserve"> </w:t>
      </w:r>
      <w:r w:rsidR="00F23C96">
        <w:rPr>
          <w:lang w:eastAsia="zh-CN"/>
        </w:rPr>
        <w:t>among the received available target relay UEs</w:t>
      </w:r>
      <w:r w:rsidRPr="004C14B2">
        <w:rPr>
          <w:lang w:eastAsia="zh-CN"/>
        </w:rPr>
        <w:t>.</w:t>
      </w:r>
    </w:p>
    <w:p w14:paraId="2F8C3000" w14:textId="39FDAC87" w:rsidR="00FD0AAE" w:rsidRPr="005A2371" w:rsidRDefault="00FD0AAE" w:rsidP="00FD0AAE">
      <w:pPr>
        <w:pStyle w:val="31"/>
      </w:pPr>
      <w:bookmarkStart w:id="3995" w:name="_Toc104480117"/>
      <w:bookmarkStart w:id="3996" w:name="_Toc113266023"/>
      <w:bookmarkStart w:id="3997" w:name="_Toc116941823"/>
      <w:r w:rsidRPr="005A2371">
        <w:lastRenderedPageBreak/>
        <w:t>6.</w:t>
      </w:r>
      <w:r>
        <w:t>35</w:t>
      </w:r>
      <w:r w:rsidRPr="005A2371">
        <w:t>.2</w:t>
      </w:r>
      <w:r w:rsidRPr="005A2371">
        <w:tab/>
        <w:t>Procedures</w:t>
      </w:r>
      <w:bookmarkEnd w:id="3993"/>
      <w:bookmarkEnd w:id="3994"/>
      <w:bookmarkEnd w:id="3995"/>
      <w:bookmarkEnd w:id="3996"/>
      <w:bookmarkEnd w:id="3997"/>
    </w:p>
    <w:p w14:paraId="7B2AF34D" w14:textId="1C68A096" w:rsidR="00FD0AAE" w:rsidRDefault="002E24B8" w:rsidP="00C40E04">
      <w:pPr>
        <w:pStyle w:val="TH"/>
        <w:rPr>
          <w:rFonts w:eastAsiaTheme="minorEastAsia"/>
          <w:lang w:eastAsia="zh-CN"/>
        </w:rPr>
      </w:pPr>
      <w:r>
        <w:rPr>
          <w:rFonts w:eastAsiaTheme="minorEastAsia"/>
          <w:lang w:eastAsia="zh-CN"/>
        </w:rPr>
        <w:object w:dxaOrig="29921" w:dyaOrig="18910" w14:anchorId="6E459EFA">
          <v:shape id="_x0000_i1098" type="#_x0000_t75" style="width:447.5pt;height:283.55pt" o:ole="">
            <v:imagedata r:id="rId157" o:title=""/>
          </v:shape>
          <o:OLEObject Type="Embed" ProgID="Visio.Drawing.15" ShapeID="_x0000_i1098" DrawAspect="Content" ObjectID="_1727555006" r:id="rId158"/>
        </w:object>
      </w:r>
    </w:p>
    <w:p w14:paraId="39C4C783" w14:textId="5AEEB09F" w:rsidR="00FD0AAE" w:rsidRPr="00540977" w:rsidRDefault="00FD0AAE" w:rsidP="003B4EA7">
      <w:pPr>
        <w:pStyle w:val="TF"/>
        <w:overflowPunct/>
        <w:autoSpaceDE/>
        <w:autoSpaceDN/>
        <w:adjustRightInd/>
        <w:textAlignment w:val="auto"/>
        <w:rPr>
          <w:rFonts w:eastAsia="Yu Mincho"/>
        </w:rPr>
      </w:pPr>
      <w:r>
        <w:t>Figure 6.35.2-1</w:t>
      </w:r>
    </w:p>
    <w:p w14:paraId="0AB671C5" w14:textId="77777777" w:rsidR="001335FE" w:rsidRDefault="001335FE" w:rsidP="003B4EA7">
      <w:pPr>
        <w:pStyle w:val="B1"/>
        <w:rPr>
          <w:lang w:eastAsia="zh-CN"/>
        </w:rPr>
      </w:pPr>
      <w:r>
        <w:rPr>
          <w:lang w:eastAsia="zh-CN"/>
        </w:rPr>
        <w:t>0.</w:t>
      </w:r>
      <w:r>
        <w:rPr>
          <w:lang w:eastAsia="zh-CN"/>
        </w:rPr>
        <w:tab/>
        <w:t>Remote UE has connected to the network via one of the following modes: Layer-3 UE-to-Network Relay, Layer-3 UE-to-Network Relay with N3IWF and Layer-2 UE-to-Network relay. And the Remote UE may support one or more of the above relay modes.</w:t>
      </w:r>
    </w:p>
    <w:p w14:paraId="0B4FB2B6" w14:textId="77777777" w:rsidR="001335FE" w:rsidRDefault="001335FE" w:rsidP="003B4EA7">
      <w:pPr>
        <w:pStyle w:val="B1"/>
        <w:rPr>
          <w:lang w:eastAsia="zh-CN"/>
        </w:rPr>
      </w:pPr>
      <w:r>
        <w:rPr>
          <w:lang w:eastAsia="zh-CN"/>
        </w:rPr>
        <w:t>1.</w:t>
      </w:r>
      <w:r>
        <w:rPr>
          <w:lang w:eastAsia="zh-CN"/>
        </w:rPr>
        <w:tab/>
        <w:t>Remote UE is triggered to perform relay re-selection based on e.g. the signal strength of PC5 unicast link with the 5G ProSe UE-to-Network Relay is lower than a threshold.</w:t>
      </w:r>
    </w:p>
    <w:p w14:paraId="295AD32F" w14:textId="77777777" w:rsidR="001335FE" w:rsidRDefault="001335FE" w:rsidP="003B4EA7">
      <w:pPr>
        <w:pStyle w:val="B1"/>
        <w:rPr>
          <w:lang w:eastAsia="zh-CN"/>
        </w:rPr>
      </w:pPr>
      <w:r>
        <w:rPr>
          <w:lang w:eastAsia="zh-CN"/>
        </w:rPr>
        <w:t>2.</w:t>
      </w:r>
      <w:r>
        <w:rPr>
          <w:lang w:eastAsia="zh-CN"/>
        </w:rPr>
        <w:tab/>
        <w:t>Remote UE requests ProSe application server for relay re-selection, the request includes but is not limited to the following content: current access mode in step 0.</w:t>
      </w:r>
    </w:p>
    <w:p w14:paraId="1DD8493E" w14:textId="513E8C7D" w:rsidR="00FD0AAE" w:rsidRDefault="00FD0AAE" w:rsidP="003B4EA7">
      <w:pPr>
        <w:pStyle w:val="B1"/>
        <w:rPr>
          <w:lang w:eastAsia="zh-CN"/>
        </w:rPr>
      </w:pPr>
      <w:r>
        <w:rPr>
          <w:lang w:eastAsia="zh-CN"/>
        </w:rPr>
        <w:t>3.</w:t>
      </w:r>
      <w:r w:rsidR="002C22A7" w:rsidRPr="005E257D">
        <w:rPr>
          <w:lang w:val="en-US" w:eastAsia="zh-CN"/>
        </w:rPr>
        <w:tab/>
      </w:r>
      <w:r>
        <w:rPr>
          <w:lang w:eastAsia="zh-CN"/>
        </w:rPr>
        <w:t>Prose application server decides the path re-selection rules for remote UE which include the p</w:t>
      </w:r>
      <w:r w:rsidRPr="006E129D">
        <w:rPr>
          <w:lang w:eastAsia="zh-CN"/>
        </w:rPr>
        <w:t>rioritization</w:t>
      </w:r>
      <w:r>
        <w:rPr>
          <w:lang w:eastAsia="zh-CN"/>
        </w:rPr>
        <w:t>s</w:t>
      </w:r>
      <w:r w:rsidRPr="006E129D">
        <w:rPr>
          <w:lang w:eastAsia="zh-CN"/>
        </w:rPr>
        <w:t xml:space="preserve"> of target relay </w:t>
      </w:r>
      <w:r>
        <w:rPr>
          <w:lang w:eastAsia="zh-CN"/>
        </w:rPr>
        <w:t>mode. The mechanism of the decision is up to implementation of the Prose application server.</w:t>
      </w:r>
      <w:r w:rsidDel="000710A6">
        <w:rPr>
          <w:lang w:eastAsia="zh-CN"/>
        </w:rPr>
        <w:t xml:space="preserve"> </w:t>
      </w:r>
      <w:r>
        <w:t>It may</w:t>
      </w:r>
      <w:r w:rsidRPr="006E129D">
        <w:t xml:space="preserve"> consider</w:t>
      </w:r>
      <w:r>
        <w:rPr>
          <w:lang w:eastAsia="zh-CN"/>
        </w:rPr>
        <w:t xml:space="preserve"> the current relay mode used by Remote UE and other factors exa</w:t>
      </w:r>
      <w:r>
        <w:rPr>
          <w:rFonts w:hint="eastAsia"/>
          <w:lang w:eastAsia="zh-CN"/>
        </w:rPr>
        <w:t>m</w:t>
      </w:r>
      <w:r>
        <w:rPr>
          <w:lang w:eastAsia="zh-CN"/>
        </w:rPr>
        <w:t>pl</w:t>
      </w:r>
      <w:r>
        <w:rPr>
          <w:rFonts w:hint="eastAsia"/>
          <w:lang w:eastAsia="zh-CN"/>
        </w:rPr>
        <w:t>ed</w:t>
      </w:r>
      <w:r>
        <w:rPr>
          <w:lang w:eastAsia="zh-CN"/>
        </w:rPr>
        <w:t xml:space="preserve"> in description in </w:t>
      </w:r>
      <w:r w:rsidR="001335FE">
        <w:rPr>
          <w:lang w:eastAsia="zh-CN"/>
        </w:rPr>
        <w:t>clause </w:t>
      </w:r>
      <w:r>
        <w:rPr>
          <w:lang w:eastAsia="zh-CN"/>
        </w:rPr>
        <w:t>6.</w:t>
      </w:r>
      <w:r w:rsidR="002C22A7">
        <w:rPr>
          <w:lang w:eastAsia="zh-CN"/>
        </w:rPr>
        <w:t>35</w:t>
      </w:r>
      <w:r>
        <w:rPr>
          <w:lang w:eastAsia="zh-CN"/>
        </w:rPr>
        <w:t>.1.</w:t>
      </w:r>
    </w:p>
    <w:p w14:paraId="0D7E9F7A" w14:textId="40AC0BC4" w:rsidR="00FD0AAE" w:rsidRDefault="00FD0AAE" w:rsidP="003B4EA7">
      <w:pPr>
        <w:pStyle w:val="B1"/>
        <w:rPr>
          <w:lang w:eastAsia="zh-CN"/>
        </w:rPr>
      </w:pPr>
      <w:r>
        <w:rPr>
          <w:lang w:eastAsia="zh-CN"/>
        </w:rPr>
        <w:t>4.</w:t>
      </w:r>
      <w:r w:rsidR="002C22A7" w:rsidRPr="005E257D">
        <w:rPr>
          <w:lang w:val="en-US" w:eastAsia="zh-CN"/>
        </w:rPr>
        <w:tab/>
      </w:r>
      <w:r>
        <w:rPr>
          <w:lang w:eastAsia="zh-CN"/>
        </w:rPr>
        <w:t>The application server sends the path re-selection rules to remote UE.</w:t>
      </w:r>
    </w:p>
    <w:p w14:paraId="4DB8B787" w14:textId="234C4070" w:rsidR="00FD0AAE" w:rsidRDefault="00FD0AAE" w:rsidP="003B4EA7">
      <w:pPr>
        <w:pStyle w:val="B1"/>
        <w:rPr>
          <w:lang w:eastAsia="zh-CN"/>
        </w:rPr>
      </w:pPr>
      <w:r>
        <w:rPr>
          <w:lang w:eastAsia="zh-CN"/>
        </w:rPr>
        <w:t>5.</w:t>
      </w:r>
      <w:r w:rsidR="002C22A7" w:rsidRPr="005E257D">
        <w:rPr>
          <w:lang w:val="en-US" w:eastAsia="zh-CN"/>
        </w:rPr>
        <w:tab/>
      </w:r>
      <w:r>
        <w:rPr>
          <w:lang w:eastAsia="zh-CN"/>
        </w:rPr>
        <w:t xml:space="preserve">Remote UE performs </w:t>
      </w:r>
      <w:r w:rsidRPr="006E129D">
        <w:rPr>
          <w:lang w:eastAsia="zh-CN"/>
        </w:rPr>
        <w:t>ProSe Direct Discovery b</w:t>
      </w:r>
      <w:r>
        <w:rPr>
          <w:lang w:eastAsia="zh-CN"/>
        </w:rPr>
        <w:t>a</w:t>
      </w:r>
      <w:r w:rsidRPr="006E129D">
        <w:rPr>
          <w:lang w:eastAsia="zh-CN"/>
        </w:rPr>
        <w:t xml:space="preserve">sed on </w:t>
      </w:r>
      <w:r>
        <w:rPr>
          <w:lang w:eastAsia="zh-CN"/>
        </w:rPr>
        <w:t>p</w:t>
      </w:r>
      <w:r w:rsidRPr="006E129D">
        <w:rPr>
          <w:lang w:eastAsia="zh-CN"/>
        </w:rPr>
        <w:t>ath Re-selection rules</w:t>
      </w:r>
      <w:r>
        <w:rPr>
          <w:lang w:eastAsia="zh-CN"/>
        </w:rPr>
        <w:t>.</w:t>
      </w:r>
    </w:p>
    <w:p w14:paraId="42659653" w14:textId="3F50D830" w:rsidR="00FD0AAE" w:rsidRDefault="00FD0AAE" w:rsidP="003B4EA7">
      <w:pPr>
        <w:pStyle w:val="B2"/>
        <w:rPr>
          <w:lang w:eastAsia="zh-CN"/>
        </w:rPr>
      </w:pPr>
      <w:r>
        <w:rPr>
          <w:lang w:eastAsia="zh-CN"/>
        </w:rPr>
        <w:t>5a.</w:t>
      </w:r>
      <w:r w:rsidR="002C22A7" w:rsidRPr="005E257D">
        <w:rPr>
          <w:lang w:val="en-US" w:eastAsia="zh-CN"/>
        </w:rPr>
        <w:tab/>
      </w:r>
      <w:r>
        <w:rPr>
          <w:lang w:eastAsia="zh-CN"/>
        </w:rPr>
        <w:t>F</w:t>
      </w:r>
      <w:r w:rsidRPr="00CB5EC9">
        <w:rPr>
          <w:lang w:eastAsia="zh-CN"/>
        </w:rPr>
        <w:t>or 5G ProSe UE-to-Network Relay Discovery with Model A</w:t>
      </w:r>
      <w:r>
        <w:rPr>
          <w:lang w:eastAsia="zh-CN"/>
        </w:rPr>
        <w:t>,</w:t>
      </w:r>
    </w:p>
    <w:p w14:paraId="09EC736B" w14:textId="77777777" w:rsidR="001335FE" w:rsidRDefault="001335FE" w:rsidP="003B4EA7">
      <w:pPr>
        <w:pStyle w:val="B3"/>
      </w:pPr>
      <w:r>
        <w:t>5a1.</w:t>
      </w:r>
      <w:r>
        <w:tab/>
        <w:t>The target available relay UE(s) in proximity may send UE-to-Network Relay Discovery Announcement messages as described in clause 6.3.2.3.2 in TS 23.304 [3]. A 5G ProSe UE-to-Network Relay UE supporting multiple RSCs can advertise the RSCs using multiple discovery messages, with one RSC per discovery message.</w:t>
      </w:r>
    </w:p>
    <w:p w14:paraId="1CB22E57" w14:textId="77777777" w:rsidR="001335FE" w:rsidRDefault="001335FE" w:rsidP="003B4EA7">
      <w:pPr>
        <w:pStyle w:val="B3"/>
      </w:pPr>
      <w:r>
        <w:t>5a2.</w:t>
      </w:r>
      <w:r>
        <w:tab/>
        <w:t>Remote UE receives the Announcement messages from the available target UEs within the set timer, then the remote UE selects the target relay UE which has the highest priority of relay mode among these available target UEs within the set timer.</w:t>
      </w:r>
    </w:p>
    <w:p w14:paraId="457A8C74" w14:textId="05DCE442" w:rsidR="00FD0AAE" w:rsidRDefault="00FD0AAE" w:rsidP="003B4EA7">
      <w:pPr>
        <w:pStyle w:val="B2"/>
        <w:rPr>
          <w:lang w:eastAsia="zh-CN"/>
        </w:rPr>
      </w:pPr>
      <w:r>
        <w:rPr>
          <w:lang w:eastAsia="zh-CN"/>
        </w:rPr>
        <w:t>5b.</w:t>
      </w:r>
      <w:r w:rsidR="002C22A7" w:rsidRPr="005E257D">
        <w:rPr>
          <w:lang w:val="en-US" w:eastAsia="zh-CN"/>
        </w:rPr>
        <w:tab/>
      </w:r>
      <w:r>
        <w:rPr>
          <w:lang w:eastAsia="zh-CN"/>
        </w:rPr>
        <w:t>F</w:t>
      </w:r>
      <w:r w:rsidRPr="00CB5EC9">
        <w:rPr>
          <w:lang w:eastAsia="zh-CN"/>
        </w:rPr>
        <w:t xml:space="preserve">or 5G ProSe UE-to-Network Relay Discovery with Model </w:t>
      </w:r>
      <w:r>
        <w:rPr>
          <w:lang w:eastAsia="zh-CN"/>
        </w:rPr>
        <w:t>B,</w:t>
      </w:r>
    </w:p>
    <w:p w14:paraId="096B0DF1" w14:textId="38A84692" w:rsidR="00FD0AAE" w:rsidRDefault="00FD0AAE" w:rsidP="003B4EA7">
      <w:pPr>
        <w:pStyle w:val="B3"/>
        <w:rPr>
          <w:lang w:eastAsia="zh-CN"/>
        </w:rPr>
      </w:pPr>
      <w:r>
        <w:rPr>
          <w:lang w:eastAsia="zh-CN"/>
        </w:rPr>
        <w:t>5b1.</w:t>
      </w:r>
      <w:r w:rsidR="002C22A7" w:rsidRPr="005E257D">
        <w:rPr>
          <w:lang w:val="en-US" w:eastAsia="zh-CN"/>
        </w:rPr>
        <w:tab/>
      </w:r>
      <w:r w:rsidR="00BD1CC9">
        <w:t>T</w:t>
      </w:r>
      <w:r w:rsidR="00BD1CC9" w:rsidRPr="004D06A4">
        <w:t xml:space="preserve">he Remote UE should </w:t>
      </w:r>
      <w:r w:rsidR="00BD1CC9" w:rsidRPr="004D06A4">
        <w:rPr>
          <w:lang w:eastAsia="ko-KR"/>
        </w:rPr>
        <w:t>send multiple 5G ProSe UE-to-Network Relay Discovery Solicitation messages simultaneously</w:t>
      </w:r>
      <w:r w:rsidR="00BD1CC9">
        <w:rPr>
          <w:lang w:eastAsia="ko-KR"/>
        </w:rPr>
        <w:t xml:space="preserve">, </w:t>
      </w:r>
      <w:r w:rsidR="00BD1CC9" w:rsidRPr="004D06A4">
        <w:rPr>
          <w:lang w:eastAsia="ko-KR"/>
        </w:rPr>
        <w:t xml:space="preserve">each of which contains </w:t>
      </w:r>
      <w:r w:rsidR="00BD1CC9">
        <w:rPr>
          <w:lang w:eastAsia="ko-KR"/>
        </w:rPr>
        <w:t>different</w:t>
      </w:r>
      <w:r w:rsidR="00BD1CC9" w:rsidRPr="004D06A4">
        <w:rPr>
          <w:lang w:eastAsia="ko-KR"/>
        </w:rPr>
        <w:t xml:space="preserve"> supported relay service code </w:t>
      </w:r>
      <w:r w:rsidR="00BD1CC9" w:rsidRPr="004D06A4">
        <w:t>in the path re-</w:t>
      </w:r>
      <w:r w:rsidR="00BD1CC9" w:rsidRPr="004D06A4">
        <w:lastRenderedPageBreak/>
        <w:t>selection rules</w:t>
      </w:r>
      <w:r w:rsidR="00BD1CC9">
        <w:t>.</w:t>
      </w:r>
      <w:r w:rsidR="00BD1CC9" w:rsidRPr="00CB5EC9" w:rsidDel="003A4D78">
        <w:rPr>
          <w:lang w:eastAsia="zh-CN"/>
        </w:rPr>
        <w:t xml:space="preserve"> </w:t>
      </w:r>
      <w:r>
        <w:rPr>
          <w:lang w:eastAsia="zh-CN"/>
        </w:rPr>
        <w:t xml:space="preserve"> </w:t>
      </w:r>
      <w:r w:rsidR="00BD1CC9">
        <w:rPr>
          <w:rFonts w:eastAsiaTheme="minorEastAsia" w:hint="eastAsia"/>
          <w:lang w:eastAsia="zh-CN"/>
        </w:rPr>
        <w:t>And the</w:t>
      </w:r>
      <w:r>
        <w:rPr>
          <w:lang w:eastAsia="zh-CN"/>
        </w:rPr>
        <w:t xml:space="preserve"> </w:t>
      </w:r>
      <w:r w:rsidRPr="005853CB">
        <w:rPr>
          <w:lang w:eastAsia="zh-CN"/>
        </w:rPr>
        <w:t>relay service</w:t>
      </w:r>
      <w:r>
        <w:rPr>
          <w:lang w:eastAsia="zh-CN"/>
        </w:rPr>
        <w:t xml:space="preserve"> code</w:t>
      </w:r>
      <w:r>
        <w:t xml:space="preserve"> </w:t>
      </w:r>
      <w:r>
        <w:rPr>
          <w:lang w:eastAsia="zh-CN"/>
        </w:rPr>
        <w:t xml:space="preserve">indicates </w:t>
      </w:r>
      <w:r>
        <w:t>whether the relay service code is offering 5G ProSe layer-2 or layer-3 UE-to-network relay service</w:t>
      </w:r>
      <w:r>
        <w:rPr>
          <w:rFonts w:eastAsiaTheme="minorEastAsia" w:hint="eastAsia"/>
          <w:lang w:eastAsia="zh-CN"/>
        </w:rPr>
        <w:t xml:space="preserve"> </w:t>
      </w:r>
      <w:r w:rsidRPr="00CB5EC9">
        <w:rPr>
          <w:lang w:eastAsia="zh-CN"/>
        </w:rPr>
        <w:t>as described in clause</w:t>
      </w:r>
      <w:r w:rsidRPr="00CB5EC9">
        <w:t> </w:t>
      </w:r>
      <w:r w:rsidRPr="00CB5EC9">
        <w:rPr>
          <w:lang w:eastAsia="zh-CN"/>
        </w:rPr>
        <w:t>5.</w:t>
      </w:r>
      <w:r>
        <w:rPr>
          <w:lang w:eastAsia="zh-CN"/>
        </w:rPr>
        <w:t xml:space="preserve">2.5 in </w:t>
      </w:r>
      <w:r w:rsidR="001335FE">
        <w:rPr>
          <w:lang w:eastAsia="zh-CN"/>
        </w:rPr>
        <w:t>TS 24.554 </w:t>
      </w:r>
      <w:r w:rsidR="001335FE" w:rsidRPr="003B4EA7">
        <w:rPr>
          <w:lang w:eastAsia="zh-CN"/>
        </w:rPr>
        <w:t>[</w:t>
      </w:r>
      <w:r w:rsidR="00D2793C" w:rsidRPr="003B4EA7">
        <w:rPr>
          <w:lang w:eastAsia="zh-CN"/>
        </w:rPr>
        <w:t>21</w:t>
      </w:r>
      <w:r w:rsidRPr="003B4EA7">
        <w:rPr>
          <w:lang w:eastAsia="zh-CN"/>
        </w:rPr>
        <w:t>]</w:t>
      </w:r>
      <w:r>
        <w:rPr>
          <w:lang w:eastAsia="zh-CN"/>
        </w:rPr>
        <w:t>.</w:t>
      </w:r>
    </w:p>
    <w:p w14:paraId="6B029B2F" w14:textId="5C079833" w:rsidR="00FD0AAE" w:rsidRDefault="001335FE" w:rsidP="003B4EA7">
      <w:pPr>
        <w:pStyle w:val="B3"/>
        <w:rPr>
          <w:rFonts w:eastAsiaTheme="minorEastAsia"/>
          <w:lang w:eastAsia="zh-CN"/>
        </w:rPr>
      </w:pPr>
      <w:r>
        <w:rPr>
          <w:rFonts w:eastAsiaTheme="minorEastAsia"/>
          <w:lang w:eastAsia="zh-CN"/>
        </w:rPr>
        <w:t>5b2.</w:t>
      </w:r>
      <w:r>
        <w:rPr>
          <w:rFonts w:eastAsiaTheme="minorEastAsia"/>
          <w:lang w:eastAsia="zh-CN"/>
        </w:rPr>
        <w:tab/>
        <w:t>The target relay UEs that match the values of the RSC contained in the solicitation message respond to the Remote UE with a UE-to-Network Relay Discovery Response message as described in clause 6.3.2.3.2 in TS 23.304 [3].</w:t>
      </w:r>
    </w:p>
    <w:p w14:paraId="484E17A4" w14:textId="7DEC49A2" w:rsidR="00DF2318" w:rsidRPr="00DF2318" w:rsidRDefault="00DF2318" w:rsidP="003B4EA7">
      <w:pPr>
        <w:pStyle w:val="B3"/>
        <w:rPr>
          <w:rFonts w:eastAsiaTheme="minorEastAsia"/>
          <w:lang w:eastAsia="zh-CN"/>
        </w:rPr>
      </w:pPr>
      <w:r>
        <w:rPr>
          <w:lang w:eastAsia="zh-CN"/>
        </w:rPr>
        <w:t xml:space="preserve">5b3. </w:t>
      </w:r>
      <w:r w:rsidRPr="00AC2C9A">
        <w:rPr>
          <w:lang w:eastAsia="zh-CN"/>
        </w:rPr>
        <w:t xml:space="preserve">Remote UE </w:t>
      </w:r>
      <w:r>
        <w:rPr>
          <w:lang w:eastAsia="zh-CN"/>
        </w:rPr>
        <w:t>receives the Response</w:t>
      </w:r>
      <w:r w:rsidRPr="00CB5EC9">
        <w:rPr>
          <w:lang w:eastAsia="zh-CN"/>
        </w:rPr>
        <w:t xml:space="preserve"> message</w:t>
      </w:r>
      <w:r>
        <w:rPr>
          <w:lang w:eastAsia="zh-CN"/>
        </w:rPr>
        <w:t>s</w:t>
      </w:r>
      <w:r w:rsidRPr="00AC2C9A">
        <w:rPr>
          <w:lang w:eastAsia="zh-CN"/>
        </w:rPr>
        <w:t xml:space="preserve"> </w:t>
      </w:r>
      <w:r>
        <w:rPr>
          <w:lang w:eastAsia="zh-CN"/>
        </w:rPr>
        <w:t>from the available target UEs</w:t>
      </w:r>
      <w:r w:rsidRPr="00817F63">
        <w:rPr>
          <w:rFonts w:hint="eastAsia"/>
          <w:lang w:eastAsia="zh-CN"/>
        </w:rPr>
        <w:t xml:space="preserve"> </w:t>
      </w:r>
      <w:r>
        <w:rPr>
          <w:rFonts w:hint="eastAsia"/>
          <w:lang w:eastAsia="zh-CN"/>
        </w:rPr>
        <w:t>with</w:t>
      </w:r>
      <w:r>
        <w:rPr>
          <w:lang w:eastAsia="zh-CN"/>
        </w:rPr>
        <w:t xml:space="preserve">in the set timer, then the remote UE </w:t>
      </w:r>
      <w:r w:rsidRPr="00AC2C9A">
        <w:rPr>
          <w:lang w:eastAsia="zh-CN"/>
        </w:rPr>
        <w:t xml:space="preserve">selects the target relay UE </w:t>
      </w:r>
      <w:r>
        <w:rPr>
          <w:lang w:eastAsia="zh-CN"/>
        </w:rPr>
        <w:t>which has the highest priority of relay mode</w:t>
      </w:r>
      <w:r w:rsidRPr="00AC2C9A">
        <w:rPr>
          <w:lang w:eastAsia="zh-CN"/>
        </w:rPr>
        <w:t xml:space="preserve"> </w:t>
      </w:r>
      <w:r>
        <w:rPr>
          <w:lang w:eastAsia="zh-CN"/>
        </w:rPr>
        <w:t>among the available target relay UEs</w:t>
      </w:r>
      <w:r w:rsidRPr="00AC2C9A">
        <w:rPr>
          <w:lang w:eastAsia="zh-CN"/>
        </w:rPr>
        <w:t>.</w:t>
      </w:r>
    </w:p>
    <w:p w14:paraId="5E084299" w14:textId="76EE1E2B" w:rsidR="00FD0AAE" w:rsidRDefault="00FD0AAE" w:rsidP="003B4EA7">
      <w:pPr>
        <w:pStyle w:val="NO"/>
        <w:rPr>
          <w:lang w:eastAsia="zh-CN"/>
        </w:rPr>
      </w:pPr>
      <w:r>
        <w:rPr>
          <w:lang w:eastAsia="zh-CN"/>
        </w:rPr>
        <w:t>NOTE:</w:t>
      </w:r>
      <w:r w:rsidRPr="005E257D">
        <w:rPr>
          <w:lang w:val="en-US" w:eastAsia="zh-CN"/>
        </w:rPr>
        <w:tab/>
      </w:r>
      <w:r>
        <w:rPr>
          <w:lang w:eastAsia="zh-CN"/>
        </w:rPr>
        <w:t>If the remote UE does not have p</w:t>
      </w:r>
      <w:r w:rsidRPr="006E129D">
        <w:rPr>
          <w:lang w:eastAsia="zh-CN"/>
        </w:rPr>
        <w:t>ath Re-selection rules</w:t>
      </w:r>
      <w:r>
        <w:rPr>
          <w:lang w:eastAsia="zh-CN"/>
        </w:rPr>
        <w:t xml:space="preserve"> from ProSe</w:t>
      </w:r>
      <w:r>
        <w:t xml:space="preserve"> application server, and there are URSP rules and 5G Prose policy for path selection</w:t>
      </w:r>
      <w:r w:rsidR="00816E37" w:rsidRPr="00816E37">
        <w:t xml:space="preserve"> </w:t>
      </w:r>
      <w:r w:rsidR="00816E37">
        <w:t>as proposed in other solutions</w:t>
      </w:r>
      <w:r>
        <w:t>, the UE can also perform procedure 5 based on these available rules and policy.</w:t>
      </w:r>
    </w:p>
    <w:p w14:paraId="7DEFD067" w14:textId="03E061F0" w:rsidR="00FD0AAE" w:rsidRDefault="00FD0AAE" w:rsidP="003B4EA7">
      <w:pPr>
        <w:pStyle w:val="B1"/>
        <w:rPr>
          <w:lang w:eastAsia="zh-CN"/>
        </w:rPr>
      </w:pPr>
      <w:r>
        <w:rPr>
          <w:lang w:eastAsia="zh-CN"/>
        </w:rPr>
        <w:t>6.</w:t>
      </w:r>
      <w:r w:rsidR="002C22A7" w:rsidRPr="005E257D">
        <w:rPr>
          <w:lang w:val="en-US" w:eastAsia="zh-CN"/>
        </w:rPr>
        <w:tab/>
      </w:r>
      <w:r w:rsidRPr="005853CB">
        <w:rPr>
          <w:lang w:eastAsia="zh-CN"/>
        </w:rPr>
        <w:t>Relayed data transfer via the new UE-to-Network Relay</w:t>
      </w:r>
      <w:r>
        <w:rPr>
          <w:lang w:eastAsia="zh-CN"/>
        </w:rPr>
        <w:t xml:space="preserve"> following the procedure after </w:t>
      </w:r>
      <w:r w:rsidRPr="00CB5EC9">
        <w:rPr>
          <w:lang w:eastAsia="zh-CN"/>
        </w:rPr>
        <w:t xml:space="preserve">5G ProSe UE-to-Network Relay Discovery </w:t>
      </w:r>
      <w:r>
        <w:rPr>
          <w:lang w:eastAsia="zh-CN"/>
        </w:rPr>
        <w:t xml:space="preserve">in </w:t>
      </w:r>
      <w:r w:rsidRPr="00CB5EC9">
        <w:rPr>
          <w:lang w:eastAsia="zh-CN"/>
        </w:rPr>
        <w:t xml:space="preserve">5G </w:t>
      </w:r>
      <w:r w:rsidRPr="00CB5EC9">
        <w:rPr>
          <w:noProof/>
        </w:rPr>
        <w:t>ProSe</w:t>
      </w:r>
      <w:r w:rsidRPr="00CB5EC9">
        <w:t xml:space="preserve"> UE-to-Network Relay </w:t>
      </w:r>
      <w:r w:rsidRPr="00CB5EC9">
        <w:rPr>
          <w:lang w:eastAsia="zh-CN"/>
        </w:rPr>
        <w:t>Communication</w:t>
      </w:r>
      <w:r>
        <w:rPr>
          <w:lang w:eastAsia="zh-CN"/>
        </w:rPr>
        <w:t xml:space="preserve"> procedure as described in clause 6.5 in </w:t>
      </w:r>
      <w:r w:rsidR="001335FE">
        <w:rPr>
          <w:lang w:eastAsia="zh-CN"/>
        </w:rPr>
        <w:t>TS 23.304 [</w:t>
      </w:r>
      <w:r>
        <w:rPr>
          <w:lang w:eastAsia="zh-CN"/>
        </w:rPr>
        <w:t>3]</w:t>
      </w:r>
      <w:r w:rsidRPr="005853CB">
        <w:rPr>
          <w:lang w:eastAsia="zh-CN"/>
        </w:rPr>
        <w:t>.</w:t>
      </w:r>
    </w:p>
    <w:p w14:paraId="741B040A" w14:textId="6681911D" w:rsidR="00FD0AAE" w:rsidRPr="005A2371" w:rsidRDefault="00FD0AAE" w:rsidP="00FD0AAE">
      <w:pPr>
        <w:pStyle w:val="31"/>
        <w:rPr>
          <w:lang w:eastAsia="zh-CN"/>
        </w:rPr>
      </w:pPr>
      <w:bookmarkStart w:id="3998" w:name="_Toc22214911"/>
      <w:bookmarkStart w:id="3999" w:name="_Toc23254044"/>
      <w:bookmarkStart w:id="4000" w:name="_Toc104480118"/>
      <w:bookmarkStart w:id="4001" w:name="_Toc113266024"/>
      <w:bookmarkStart w:id="4002" w:name="_Toc116941824"/>
      <w:r w:rsidRPr="005A2371">
        <w:rPr>
          <w:lang w:eastAsia="zh-CN"/>
        </w:rPr>
        <w:t>6.</w:t>
      </w:r>
      <w:r>
        <w:rPr>
          <w:lang w:eastAsia="zh-CN"/>
        </w:rPr>
        <w:t>35</w:t>
      </w:r>
      <w:r w:rsidRPr="005A2371">
        <w:rPr>
          <w:lang w:eastAsia="zh-CN"/>
        </w:rPr>
        <w:t>.3</w:t>
      </w:r>
      <w:r w:rsidRPr="005A2371">
        <w:rPr>
          <w:lang w:eastAsia="zh-CN"/>
        </w:rPr>
        <w:tab/>
      </w:r>
      <w:r w:rsidRPr="00D41978">
        <w:t xml:space="preserve">Impacts on </w:t>
      </w:r>
      <w:r w:rsidRPr="00D41978">
        <w:rPr>
          <w:lang w:eastAsia="zh-CN"/>
        </w:rPr>
        <w:t>E</w:t>
      </w:r>
      <w:r w:rsidRPr="00D41978">
        <w:t xml:space="preserve">xisting </w:t>
      </w:r>
      <w:r w:rsidRPr="00D41978">
        <w:rPr>
          <w:lang w:eastAsia="zh-CN"/>
        </w:rPr>
        <w:t>N</w:t>
      </w:r>
      <w:r w:rsidRPr="00D41978">
        <w:t xml:space="preserve">odes and </w:t>
      </w:r>
      <w:r w:rsidRPr="00D41978">
        <w:rPr>
          <w:lang w:eastAsia="zh-CN"/>
        </w:rPr>
        <w:t>F</w:t>
      </w:r>
      <w:r w:rsidRPr="00D41978">
        <w:t>unctionality</w:t>
      </w:r>
      <w:bookmarkEnd w:id="3998"/>
      <w:bookmarkEnd w:id="3999"/>
      <w:bookmarkEnd w:id="4000"/>
      <w:bookmarkEnd w:id="4001"/>
      <w:bookmarkEnd w:id="4002"/>
    </w:p>
    <w:p w14:paraId="2AA0CB15" w14:textId="77777777" w:rsidR="00FD0AAE" w:rsidRDefault="00FD0AAE" w:rsidP="00FD0AAE">
      <w:pPr>
        <w:rPr>
          <w:lang w:eastAsia="zh-CN"/>
        </w:rPr>
      </w:pPr>
      <w:r>
        <w:rPr>
          <w:lang w:eastAsia="zh-CN"/>
        </w:rPr>
        <w:t>Prose application server:</w:t>
      </w:r>
    </w:p>
    <w:p w14:paraId="759BA151" w14:textId="77777777" w:rsidR="00FD0AAE" w:rsidRDefault="00FD0AAE" w:rsidP="00FD0AAE">
      <w:pPr>
        <w:pStyle w:val="B1"/>
        <w:rPr>
          <w:lang w:val="en-US" w:eastAsia="zh-CN"/>
        </w:rPr>
      </w:pPr>
      <w:r w:rsidRPr="005E257D">
        <w:rPr>
          <w:lang w:val="en-US" w:eastAsia="zh-CN"/>
        </w:rPr>
        <w:t>-</w:t>
      </w:r>
      <w:r w:rsidRPr="005E257D">
        <w:rPr>
          <w:lang w:val="en-US" w:eastAsia="zh-CN"/>
        </w:rPr>
        <w:tab/>
      </w:r>
      <w:r>
        <w:rPr>
          <w:lang w:eastAsia="zh-CN"/>
        </w:rPr>
        <w:t>Prose application server decides for remote UE</w:t>
      </w:r>
      <w:r w:rsidRPr="00D57BB7">
        <w:rPr>
          <w:lang w:val="en-US" w:eastAsia="zh-CN"/>
        </w:rPr>
        <w:t>.</w:t>
      </w:r>
    </w:p>
    <w:p w14:paraId="6E88A592" w14:textId="77777777" w:rsidR="00FD0AAE" w:rsidRDefault="00FD0AAE" w:rsidP="00FD0AAE">
      <w:pPr>
        <w:rPr>
          <w:lang w:eastAsia="zh-CN"/>
        </w:rPr>
      </w:pPr>
      <w:r>
        <w:rPr>
          <w:lang w:eastAsia="zh-CN"/>
        </w:rPr>
        <w:t>Remote UE:</w:t>
      </w:r>
    </w:p>
    <w:p w14:paraId="0B44C9B4" w14:textId="6720C678" w:rsidR="00FD0AAE" w:rsidRDefault="00FD0AAE" w:rsidP="00FD0AAE">
      <w:pPr>
        <w:pStyle w:val="B1"/>
        <w:rPr>
          <w:lang w:val="en-US" w:eastAsia="zh-CN"/>
        </w:rPr>
      </w:pPr>
      <w:r>
        <w:rPr>
          <w:rFonts w:hint="eastAsia"/>
          <w:lang w:val="en-US" w:eastAsia="zh-CN"/>
        </w:rPr>
        <w:t>-</w:t>
      </w:r>
      <w:r w:rsidRPr="005E257D">
        <w:rPr>
          <w:lang w:val="en-US" w:eastAsia="zh-CN"/>
        </w:rPr>
        <w:tab/>
      </w:r>
      <w:r>
        <w:rPr>
          <w:rFonts w:hint="eastAsia"/>
          <w:lang w:val="en-US" w:eastAsia="zh-CN"/>
        </w:rPr>
        <w:t>request</w:t>
      </w:r>
      <w:r>
        <w:rPr>
          <w:lang w:val="en-US" w:eastAsia="zh-CN"/>
        </w:rPr>
        <w:t xml:space="preserve"> </w:t>
      </w:r>
      <w:r>
        <w:rPr>
          <w:lang w:eastAsia="zh-CN"/>
        </w:rPr>
        <w:t>path re-selection rules</w:t>
      </w:r>
      <w:r>
        <w:rPr>
          <w:rFonts w:hint="eastAsia"/>
          <w:lang w:val="en-US" w:eastAsia="zh-CN"/>
        </w:rPr>
        <w:t xml:space="preserve"> from</w:t>
      </w:r>
      <w:r>
        <w:rPr>
          <w:lang w:val="en-US" w:eastAsia="zh-CN"/>
        </w:rPr>
        <w:t xml:space="preserve"> </w:t>
      </w:r>
      <w:r>
        <w:rPr>
          <w:rFonts w:hint="eastAsia"/>
          <w:lang w:val="en-US" w:eastAsia="zh-CN"/>
        </w:rPr>
        <w:t>the</w:t>
      </w:r>
      <w:r w:rsidRPr="00A542F3">
        <w:rPr>
          <w:lang w:eastAsia="zh-CN"/>
        </w:rPr>
        <w:t xml:space="preserve"> </w:t>
      </w:r>
      <w:r>
        <w:rPr>
          <w:lang w:eastAsia="zh-CN"/>
        </w:rPr>
        <w:t>Prose application server</w:t>
      </w:r>
    </w:p>
    <w:p w14:paraId="68FAB503" w14:textId="705B54F7" w:rsidR="00FD0AAE" w:rsidRDefault="00FD0AAE" w:rsidP="00FD0AAE">
      <w:pPr>
        <w:pStyle w:val="B1"/>
        <w:rPr>
          <w:lang w:val="en-US" w:eastAsia="zh-CN"/>
        </w:rPr>
      </w:pPr>
      <w:r>
        <w:rPr>
          <w:rFonts w:hint="eastAsia"/>
          <w:lang w:val="en-US" w:eastAsia="zh-CN"/>
        </w:rPr>
        <w:t>-</w:t>
      </w:r>
      <w:r w:rsidRPr="005E257D">
        <w:rPr>
          <w:lang w:val="en-US" w:eastAsia="zh-CN"/>
        </w:rPr>
        <w:tab/>
      </w:r>
      <w:r w:rsidRPr="00FA670C">
        <w:rPr>
          <w:lang w:val="en-US" w:eastAsia="zh-CN"/>
        </w:rPr>
        <w:t>Remote UE p</w:t>
      </w:r>
      <w:r>
        <w:rPr>
          <w:lang w:val="en-US" w:eastAsia="zh-CN"/>
        </w:rPr>
        <w:t>er</w:t>
      </w:r>
      <w:r w:rsidRPr="00FA670C">
        <w:rPr>
          <w:lang w:val="en-US" w:eastAsia="zh-CN"/>
        </w:rPr>
        <w:t xml:space="preserve">forms ProSe Direct Discovery </w:t>
      </w:r>
      <w:r>
        <w:rPr>
          <w:lang w:val="en-US" w:eastAsia="zh-CN"/>
        </w:rPr>
        <w:t xml:space="preserve">accordingly </w:t>
      </w:r>
      <w:r w:rsidRPr="00FA670C">
        <w:rPr>
          <w:lang w:val="en-US" w:eastAsia="zh-CN"/>
        </w:rPr>
        <w:t>based on path Re-selection rules.</w:t>
      </w:r>
    </w:p>
    <w:p w14:paraId="146464F6" w14:textId="7AD77A98" w:rsidR="001B508C" w:rsidRDefault="001B508C" w:rsidP="001B508C">
      <w:pPr>
        <w:pStyle w:val="21"/>
      </w:pPr>
      <w:bookmarkStart w:id="4003" w:name="_Toc104480119"/>
      <w:bookmarkStart w:id="4004" w:name="_Toc113266025"/>
      <w:bookmarkStart w:id="4005" w:name="_Toc101265198"/>
      <w:bookmarkStart w:id="4006" w:name="_Toc116941825"/>
      <w:r>
        <w:t>6.</w:t>
      </w:r>
      <w:r w:rsidR="000B2909">
        <w:t>36</w:t>
      </w:r>
      <w:r>
        <w:tab/>
      </w:r>
      <w:r w:rsidR="000E014C" w:rsidRPr="005A2371">
        <w:t>Solution</w:t>
      </w:r>
      <w:r w:rsidR="000E014C" w:rsidRPr="005A2371">
        <w:rPr>
          <w:rFonts w:hint="eastAsia"/>
          <w:lang w:eastAsia="zh-CN"/>
        </w:rPr>
        <w:t xml:space="preserve"> #</w:t>
      </w:r>
      <w:r w:rsidR="000E014C">
        <w:rPr>
          <w:lang w:eastAsia="zh-CN"/>
        </w:rPr>
        <w:t>36</w:t>
      </w:r>
      <w:r w:rsidR="000E014C" w:rsidRPr="005A2371">
        <w:t>:</w:t>
      </w:r>
      <w:r w:rsidR="000E014C">
        <w:t xml:space="preserve"> </w:t>
      </w:r>
      <w:r>
        <w:t>Path switching between two indirect Layer-3 UE-to-Network Relay paths using N3IWF</w:t>
      </w:r>
      <w:bookmarkEnd w:id="4003"/>
      <w:bookmarkEnd w:id="4004"/>
      <w:bookmarkEnd w:id="4006"/>
    </w:p>
    <w:p w14:paraId="6A81FB3F" w14:textId="37870498" w:rsidR="001B508C" w:rsidRDefault="001B508C" w:rsidP="001B508C">
      <w:pPr>
        <w:pStyle w:val="31"/>
      </w:pPr>
      <w:bookmarkStart w:id="4007" w:name="_Toc104480120"/>
      <w:bookmarkStart w:id="4008" w:name="_Toc113266026"/>
      <w:bookmarkStart w:id="4009" w:name="_Toc116941826"/>
      <w:r w:rsidRPr="00A7799E">
        <w:t>6.</w:t>
      </w:r>
      <w:r w:rsidR="000B2909">
        <w:rPr>
          <w:lang w:eastAsia="zh-CN"/>
        </w:rPr>
        <w:t>36</w:t>
      </w:r>
      <w:r w:rsidRPr="00A7799E">
        <w:t>.1</w:t>
      </w:r>
      <w:r w:rsidRPr="00A7799E">
        <w:tab/>
        <w:t>Description</w:t>
      </w:r>
      <w:bookmarkEnd w:id="4007"/>
      <w:bookmarkEnd w:id="4008"/>
      <w:bookmarkEnd w:id="4009"/>
    </w:p>
    <w:p w14:paraId="17907D7A" w14:textId="6F6ACC6C" w:rsidR="001B508C" w:rsidRDefault="001B508C" w:rsidP="001B508C">
      <w:r>
        <w:t>The solution is based on re-use of an already established Remote UE connectivity via Layer-3 UE-to-Network Relay using N3IWF.</w:t>
      </w:r>
    </w:p>
    <w:p w14:paraId="1D2A5FC7" w14:textId="6F313B79" w:rsidR="001B508C" w:rsidRDefault="001B508C" w:rsidP="001B508C">
      <w:r>
        <w:t>When the Remote UE detects the reason to switch from one Layer-3 UE-to-Network Relay to another, it initiates discovery and PC5 connection establishment procedures as in the initial Layer-3 UE-to-Network relaying set up. When the new Relay UE has allocated IPv4 address or IPv6 prefix, the Remote UE</w:t>
      </w:r>
    </w:p>
    <w:p w14:paraId="7DA92071" w14:textId="51C7F9EF" w:rsidR="001B508C" w:rsidRDefault="001B508C" w:rsidP="001B508C">
      <w:pPr>
        <w:pStyle w:val="31"/>
      </w:pPr>
      <w:bookmarkStart w:id="4010" w:name="_Toc104480121"/>
      <w:bookmarkStart w:id="4011" w:name="_Toc113266027"/>
      <w:bookmarkStart w:id="4012" w:name="_Toc116941827"/>
      <w:r w:rsidRPr="00A7799E">
        <w:t>6.</w:t>
      </w:r>
      <w:r w:rsidR="000B2909">
        <w:rPr>
          <w:lang w:eastAsia="zh-CN"/>
        </w:rPr>
        <w:t>36</w:t>
      </w:r>
      <w:r w:rsidRPr="00A7799E">
        <w:t>.</w:t>
      </w:r>
      <w:r>
        <w:t>2</w:t>
      </w:r>
      <w:r w:rsidRPr="00A7799E">
        <w:tab/>
      </w:r>
      <w:r>
        <w:t>Protocol stacks</w:t>
      </w:r>
      <w:bookmarkEnd w:id="4010"/>
      <w:bookmarkEnd w:id="4011"/>
      <w:bookmarkEnd w:id="4012"/>
    </w:p>
    <w:p w14:paraId="5C4E965F" w14:textId="24C82845" w:rsidR="001B508C" w:rsidRDefault="001335FE" w:rsidP="001B508C">
      <w:r>
        <w:t>The protocol stack structure specified for N3IWF access in TS 23.304 [3] Figure 6.1.2.3.1-2 can be re-used without any modifications as shown below. The path switching from one Relay UE to another Relay UE means the re-configuration of the outer IP address of the Remote UE towards the same N3IWF.</w:t>
      </w:r>
    </w:p>
    <w:p w14:paraId="4DEB9626" w14:textId="77777777" w:rsidR="001B508C" w:rsidRPr="00C40E04" w:rsidRDefault="001B508C" w:rsidP="00C40E04">
      <w:pPr>
        <w:pStyle w:val="TH"/>
      </w:pPr>
      <w:r w:rsidRPr="00C40E04">
        <w:object w:dxaOrig="12811" w:dyaOrig="3345" w14:anchorId="6C8B7BBE">
          <v:shape id="_x0000_i1099" type="#_x0000_t75" style="width:481.3pt;height:125.15pt" o:ole="">
            <v:imagedata r:id="rId159" o:title=""/>
          </v:shape>
          <o:OLEObject Type="Embed" ProgID="Visio.Drawing.15" ShapeID="_x0000_i1099" DrawAspect="Content" ObjectID="_1727555007" r:id="rId160"/>
        </w:object>
      </w:r>
    </w:p>
    <w:p w14:paraId="61EC0F43" w14:textId="7FCC20EF" w:rsidR="001B508C" w:rsidRPr="00A7799E" w:rsidRDefault="001B508C" w:rsidP="001B508C">
      <w:pPr>
        <w:pStyle w:val="TF"/>
        <w:rPr>
          <w:rFonts w:cs="Arial"/>
        </w:rPr>
      </w:pPr>
      <w:r w:rsidRPr="00A7799E">
        <w:rPr>
          <w:rFonts w:cs="Arial"/>
        </w:rPr>
        <w:t>Figure 6</w:t>
      </w:r>
      <w:r>
        <w:rPr>
          <w:rFonts w:cs="Arial"/>
        </w:rPr>
        <w:t>.</w:t>
      </w:r>
      <w:r w:rsidR="000B2909">
        <w:rPr>
          <w:rFonts w:cs="Arial"/>
        </w:rPr>
        <w:t>36</w:t>
      </w:r>
      <w:r w:rsidRPr="00A7799E">
        <w:rPr>
          <w:rFonts w:cs="Arial"/>
        </w:rPr>
        <w:t xml:space="preserve">.2-1: </w:t>
      </w:r>
      <w:r>
        <w:rPr>
          <w:rFonts w:cs="Arial"/>
        </w:rPr>
        <w:t>Protocol stacks for switching between two Layer-3 UE-to-Network Relays using N3IWF</w:t>
      </w:r>
    </w:p>
    <w:p w14:paraId="381266EA" w14:textId="55186C3B" w:rsidR="001B508C" w:rsidRDefault="001B508C" w:rsidP="001B508C">
      <w:pPr>
        <w:pStyle w:val="31"/>
      </w:pPr>
      <w:bookmarkStart w:id="4013" w:name="_Toc104480122"/>
      <w:bookmarkStart w:id="4014" w:name="_Toc113266028"/>
      <w:bookmarkStart w:id="4015" w:name="_Toc116941828"/>
      <w:r w:rsidRPr="00A7799E">
        <w:t>6.</w:t>
      </w:r>
      <w:r w:rsidR="000B2909">
        <w:rPr>
          <w:lang w:eastAsia="zh-CN"/>
        </w:rPr>
        <w:t>36</w:t>
      </w:r>
      <w:r w:rsidRPr="00A7799E">
        <w:t>.</w:t>
      </w:r>
      <w:r>
        <w:t>3</w:t>
      </w:r>
      <w:r w:rsidRPr="00A7799E">
        <w:tab/>
      </w:r>
      <w:r>
        <w:t>Path switching procedure</w:t>
      </w:r>
      <w:bookmarkEnd w:id="4013"/>
      <w:bookmarkEnd w:id="4014"/>
      <w:bookmarkEnd w:id="4015"/>
    </w:p>
    <w:p w14:paraId="3502F63A" w14:textId="24FCF392" w:rsidR="001B508C" w:rsidRDefault="001B508C" w:rsidP="001B508C">
      <w:r>
        <w:t>Figure 6.</w:t>
      </w:r>
      <w:r w:rsidR="000B2909">
        <w:t>36</w:t>
      </w:r>
      <w:r>
        <w:t>.3-1 shows the call flow for path switching between two indirect Layer-3 UE-to-Network Relays and using the same N3IWF before and after the switch so that no N3IWF discovery is needed.</w:t>
      </w:r>
    </w:p>
    <w:p w14:paraId="4DACD308" w14:textId="77777777" w:rsidR="001B508C" w:rsidRDefault="001B508C" w:rsidP="001B508C">
      <w:r>
        <w:t>This procedure allows the Remote UE to switch from the old Layer-3 UE-to-Network Relay to the new Layer-3 UE-to-Network Relay. The NG-RAN, the AMF, the SMF, and the UPF are the ones serving the new Layer-3 UE-to-Network Relay. They can be the same or different from those serving the old Layer-3 UE-to-Network Relay. The N3IWF remain the same during the switch as N3IWF discovery is omitted during the path switch procedure.</w:t>
      </w:r>
    </w:p>
    <w:p w14:paraId="0511A8BF" w14:textId="77777777" w:rsidR="001B508C" w:rsidRPr="00C40E04" w:rsidRDefault="001B508C" w:rsidP="00C40E04">
      <w:pPr>
        <w:pStyle w:val="TH"/>
      </w:pPr>
      <w:r w:rsidRPr="00C40E04">
        <w:object w:dxaOrig="9030" w:dyaOrig="7095" w14:anchorId="3E170695">
          <v:shape id="_x0000_i1100" type="#_x0000_t75" style="width:445.85pt;height:347.8pt" o:ole="">
            <v:imagedata r:id="rId161" o:title=""/>
          </v:shape>
          <o:OLEObject Type="Embed" ProgID="Visio.Drawing.15" ShapeID="_x0000_i1100" DrawAspect="Content" ObjectID="_1727555008" r:id="rId162"/>
        </w:object>
      </w:r>
    </w:p>
    <w:p w14:paraId="11835505" w14:textId="1718DD3E" w:rsidR="001B508C" w:rsidRPr="00A7799E" w:rsidRDefault="001B508C" w:rsidP="001B508C">
      <w:pPr>
        <w:pStyle w:val="TF"/>
        <w:rPr>
          <w:rFonts w:cs="Arial"/>
        </w:rPr>
      </w:pPr>
      <w:r w:rsidRPr="00A7799E">
        <w:rPr>
          <w:rFonts w:cs="Arial"/>
        </w:rPr>
        <w:t>Figure 6</w:t>
      </w:r>
      <w:r>
        <w:rPr>
          <w:rFonts w:cs="Arial"/>
        </w:rPr>
        <w:t>.</w:t>
      </w:r>
      <w:r w:rsidR="000B2909">
        <w:rPr>
          <w:rFonts w:cs="Arial"/>
        </w:rPr>
        <w:t>36</w:t>
      </w:r>
      <w:r w:rsidRPr="00A7799E">
        <w:rPr>
          <w:rFonts w:cs="Arial"/>
        </w:rPr>
        <w:t>.</w:t>
      </w:r>
      <w:r>
        <w:rPr>
          <w:rFonts w:cs="Arial"/>
        </w:rPr>
        <w:t>3</w:t>
      </w:r>
      <w:r w:rsidRPr="00A7799E">
        <w:rPr>
          <w:rFonts w:cs="Arial"/>
        </w:rPr>
        <w:t xml:space="preserve">-1: </w:t>
      </w:r>
      <w:r>
        <w:rPr>
          <w:rFonts w:cs="Arial"/>
        </w:rPr>
        <w:t>Path switching between two indirect Layer-3 UE-to-Network Relays using N3IWF</w:t>
      </w:r>
    </w:p>
    <w:p w14:paraId="76616C0B" w14:textId="77777777" w:rsidR="001B508C" w:rsidRDefault="001B508C" w:rsidP="001B508C">
      <w:r>
        <w:t>Steps 0 and 1 are pre-requisite to path switching. The Layer-3 UE-to-Network Relay has been authorised to do relaying. In step 1, the Remote UE is provisioned and authorised to relay its traffic via Layer-3 UE-to-Network Relay and the Remote UE is registered to PLMN.</w:t>
      </w:r>
    </w:p>
    <w:p w14:paraId="127AC9ED" w14:textId="77777777" w:rsidR="001B508C" w:rsidRPr="00AF1B05" w:rsidRDefault="001B508C" w:rsidP="001B508C">
      <w:pPr>
        <w:pStyle w:val="B1"/>
      </w:pPr>
      <w:r>
        <w:lastRenderedPageBreak/>
        <w:t>2.</w:t>
      </w:r>
      <w:r>
        <w:tab/>
        <w:t xml:space="preserve">When the path </w:t>
      </w:r>
      <w:r w:rsidRPr="009B5CBD">
        <w:t xml:space="preserve">switching criteria is met, the </w:t>
      </w:r>
      <w:r w:rsidRPr="00352EA0">
        <w:t>Remote UE discovers</w:t>
      </w:r>
      <w:r w:rsidRPr="00AF1B05">
        <w:t xml:space="preserve"> new Layer-3 UE-to-Network Relay.</w:t>
      </w:r>
    </w:p>
    <w:p w14:paraId="0BA13A2E" w14:textId="100F2FFD" w:rsidR="001B508C" w:rsidRPr="00105C92" w:rsidRDefault="002C197E" w:rsidP="002C197E">
      <w:pPr>
        <w:pStyle w:val="EditorsNote"/>
      </w:pPr>
      <w:r w:rsidRPr="00AF1B05">
        <w:t>Editor</w:t>
      </w:r>
      <w:r w:rsidR="00803431">
        <w:t>'</w:t>
      </w:r>
      <w:r w:rsidRPr="00AF1B05">
        <w:t>s note:</w:t>
      </w:r>
      <w:r w:rsidRPr="00AF1B05">
        <w:tab/>
        <w:t xml:space="preserve">It is expected that the path switching criteria is specified in another solution and in co-operation </w:t>
      </w:r>
      <w:r w:rsidRPr="00DB3308">
        <w:t>with RAN groups.</w:t>
      </w:r>
    </w:p>
    <w:p w14:paraId="4341A936" w14:textId="77777777" w:rsidR="001B508C" w:rsidRPr="002C197E" w:rsidRDefault="001B508C" w:rsidP="001B508C">
      <w:pPr>
        <w:pStyle w:val="B1"/>
      </w:pPr>
      <w:r w:rsidRPr="00B435BB">
        <w:t>3.</w:t>
      </w:r>
      <w:r w:rsidRPr="00B435BB">
        <w:tab/>
        <w:t>Remote UE establishes</w:t>
      </w:r>
      <w:r w:rsidRPr="002911C3">
        <w:t xml:space="preserve"> a PC5 link with the new </w:t>
      </w:r>
      <w:r w:rsidRPr="007319BF">
        <w:t>Layer-3 UE-to-Network Relay. If the Layer-3</w:t>
      </w:r>
      <w:r w:rsidRPr="000A72F2">
        <w:t xml:space="preserve"> UE-to-</w:t>
      </w:r>
      <w:r w:rsidRPr="0079115F">
        <w:t>Net</w:t>
      </w:r>
      <w:r w:rsidRPr="000850E0">
        <w:t xml:space="preserve">work </w:t>
      </w:r>
      <w:r w:rsidRPr="001B508C">
        <w:t xml:space="preserve">Relay </w:t>
      </w:r>
      <w:r w:rsidRPr="000B2909">
        <w:t>does not already have suitable PDU session for relaying, it establishes new PDU session or modifies an existing PDU session t</w:t>
      </w:r>
      <w:r w:rsidRPr="002C197E">
        <w:t>o provide the QoS required by the Remote UE.</w:t>
      </w:r>
    </w:p>
    <w:p w14:paraId="490566CA" w14:textId="77777777" w:rsidR="001B508C" w:rsidRPr="004C0C39" w:rsidRDefault="001B508C" w:rsidP="001B508C">
      <w:pPr>
        <w:pStyle w:val="B1"/>
      </w:pPr>
      <w:r w:rsidRPr="007920F7">
        <w:t>4.</w:t>
      </w:r>
      <w:r w:rsidRPr="007920F7">
        <w:tab/>
        <w:t>Layer-3 UE-to-Network Relay a</w:t>
      </w:r>
      <w:r w:rsidRPr="004946D5">
        <w:t>llocates IPv4 address or IPv6 prefix t</w:t>
      </w:r>
      <w:r w:rsidRPr="00637955">
        <w:t xml:space="preserve">o </w:t>
      </w:r>
      <w:r w:rsidRPr="00C3686C">
        <w:t>the Remo</w:t>
      </w:r>
      <w:r w:rsidRPr="004C0C39">
        <w:t>te UE.</w:t>
      </w:r>
    </w:p>
    <w:p w14:paraId="6F453BFB" w14:textId="1DE7EB46" w:rsidR="001B508C" w:rsidRPr="009D7D68" w:rsidRDefault="001B508C" w:rsidP="001B508C">
      <w:pPr>
        <w:pStyle w:val="B1"/>
      </w:pPr>
      <w:r w:rsidRPr="009D7D68">
        <w:tab/>
        <w:t>There are no new requirements on the Remote UE or the Layer-3 UE-to-Network Relay in steps 2 - 4. In these steps, both UEs support their Remote UE and Relay UE roles in relay discovery as specified in</w:t>
      </w:r>
      <w:r w:rsidR="003C032E" w:rsidRPr="009D7D68">
        <w:t xml:space="preserve"> clause</w:t>
      </w:r>
      <w:r w:rsidR="003C032E">
        <w:t> </w:t>
      </w:r>
      <w:r w:rsidR="003C032E" w:rsidRPr="009D7D68">
        <w:t>6.5.1.2.1</w:t>
      </w:r>
      <w:r w:rsidRPr="009D7D68">
        <w:t xml:space="preserve"> </w:t>
      </w:r>
      <w:r w:rsidR="003C032E">
        <w:t xml:space="preserve">of </w:t>
      </w:r>
      <w:r w:rsidR="001335FE" w:rsidRPr="009D7D68">
        <w:t>TS</w:t>
      </w:r>
      <w:r w:rsidR="001335FE">
        <w:t> </w:t>
      </w:r>
      <w:r w:rsidR="001335FE" w:rsidRPr="009D7D68">
        <w:t>23.304</w:t>
      </w:r>
      <w:r w:rsidR="001335FE">
        <w:t> </w:t>
      </w:r>
      <w:r w:rsidR="001335FE" w:rsidRPr="009D7D68">
        <w:t>[</w:t>
      </w:r>
      <w:r w:rsidR="003C032E">
        <w:t>3</w:t>
      </w:r>
      <w:r w:rsidRPr="009D7D68">
        <w:t>].</w:t>
      </w:r>
    </w:p>
    <w:p w14:paraId="4E1AFBE7" w14:textId="5E4C2345" w:rsidR="001B508C" w:rsidRPr="009D7D68" w:rsidRDefault="001B508C" w:rsidP="001B508C">
      <w:pPr>
        <w:pStyle w:val="B1"/>
      </w:pPr>
      <w:r w:rsidRPr="009D7D68">
        <w:t>5.</w:t>
      </w:r>
      <w:r w:rsidRPr="009D7D68">
        <w:tab/>
        <w:t>Remote UE re-uses the tunnel that has already been established and uses MOBIKE to re-configure its outer IP address towards the same N3IWF as before. The N3IWF re-uses the mechanism specified for Local mobility anchor within untrusted non-3GPP access networks using MOBIKE as specified in</w:t>
      </w:r>
      <w:r w:rsidR="003C032E" w:rsidRPr="009D7D68">
        <w:t xml:space="preserve"> clause</w:t>
      </w:r>
      <w:r w:rsidR="003C032E">
        <w:t> </w:t>
      </w:r>
      <w:r w:rsidR="003C032E" w:rsidRPr="009D7D68">
        <w:t>6.2.9</w:t>
      </w:r>
      <w:r w:rsidRPr="009D7D68">
        <w:t xml:space="preserve"> </w:t>
      </w:r>
      <w:r w:rsidR="003C032E">
        <w:t xml:space="preserve">of </w:t>
      </w:r>
      <w:r w:rsidR="001335FE" w:rsidRPr="009D7D68">
        <w:t>TS</w:t>
      </w:r>
      <w:r w:rsidR="001335FE">
        <w:t> </w:t>
      </w:r>
      <w:r w:rsidR="001335FE" w:rsidRPr="009D7D68">
        <w:t>23.501</w:t>
      </w:r>
      <w:r w:rsidR="001335FE">
        <w:t> </w:t>
      </w:r>
      <w:r w:rsidR="001335FE" w:rsidRPr="009D7D68">
        <w:t>[</w:t>
      </w:r>
      <w:r w:rsidR="003C032E">
        <w:t>7</w:t>
      </w:r>
      <w:r w:rsidRPr="009D7D68">
        <w:t>].</w:t>
      </w:r>
    </w:p>
    <w:p w14:paraId="7C3EA029" w14:textId="4EC3950E" w:rsidR="001B508C" w:rsidRPr="009D7D68" w:rsidRDefault="001B508C" w:rsidP="001B508C">
      <w:pPr>
        <w:pStyle w:val="B1"/>
      </w:pPr>
      <w:r w:rsidRPr="009D7D68">
        <w:t>6.</w:t>
      </w:r>
      <w:r w:rsidRPr="009D7D68">
        <w:tab/>
        <w:t>Relayed data transfer via the new Layer-3 UE-to-Network Relay.</w:t>
      </w:r>
    </w:p>
    <w:p w14:paraId="09933D88" w14:textId="403A1CEB" w:rsidR="001B508C" w:rsidRDefault="001B508C" w:rsidP="001B508C">
      <w:pPr>
        <w:pStyle w:val="B1"/>
      </w:pPr>
      <w:r w:rsidRPr="009D7D68">
        <w:t>7.</w:t>
      </w:r>
      <w:r w:rsidRPr="009D7D68">
        <w:tab/>
        <w:t>Remote UE releases the old PC5 connection.</w:t>
      </w:r>
    </w:p>
    <w:p w14:paraId="70AC4EF7" w14:textId="2FEC45A7" w:rsidR="001B508C" w:rsidRPr="00A7799E" w:rsidRDefault="001B508C" w:rsidP="001B508C">
      <w:pPr>
        <w:pStyle w:val="31"/>
        <w:rPr>
          <w:lang w:eastAsia="zh-CN"/>
        </w:rPr>
      </w:pPr>
      <w:bookmarkStart w:id="4016" w:name="_Toc104480123"/>
      <w:bookmarkStart w:id="4017" w:name="_Toc113266029"/>
      <w:bookmarkStart w:id="4018" w:name="_Toc116941829"/>
      <w:r w:rsidRPr="00A7799E">
        <w:rPr>
          <w:lang w:eastAsia="zh-CN"/>
        </w:rPr>
        <w:t>6.</w:t>
      </w:r>
      <w:r w:rsidR="000B2909">
        <w:rPr>
          <w:lang w:eastAsia="zh-CN"/>
        </w:rPr>
        <w:t>36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4016"/>
      <w:bookmarkEnd w:id="4017"/>
      <w:bookmarkEnd w:id="4018"/>
    </w:p>
    <w:p w14:paraId="1D5E3B4A" w14:textId="77777777" w:rsidR="001B508C" w:rsidRPr="00A7799E" w:rsidRDefault="001B508C" w:rsidP="001B508C">
      <w:pPr>
        <w:rPr>
          <w:noProof/>
        </w:rPr>
      </w:pPr>
      <w:r w:rsidRPr="00A7799E">
        <w:rPr>
          <w:noProof/>
        </w:rPr>
        <w:t>This solution impacts the following system entities.</w:t>
      </w:r>
    </w:p>
    <w:p w14:paraId="43154C8A" w14:textId="77777777" w:rsidR="001B508C" w:rsidRPr="00A7799E" w:rsidRDefault="001B508C" w:rsidP="001B508C">
      <w:r w:rsidRPr="00A7799E">
        <w:t>Remote UE:</w:t>
      </w:r>
    </w:p>
    <w:p w14:paraId="23262EFD" w14:textId="77777777" w:rsidR="001B508C" w:rsidRDefault="001B508C" w:rsidP="001B508C">
      <w:pPr>
        <w:pStyle w:val="B1"/>
        <w:rPr>
          <w:noProof/>
        </w:rPr>
      </w:pPr>
      <w:r w:rsidRPr="00A7799E">
        <w:rPr>
          <w:noProof/>
        </w:rPr>
        <w:t>-</w:t>
      </w:r>
      <w:r w:rsidRPr="00A7799E">
        <w:rPr>
          <w:noProof/>
        </w:rPr>
        <w:tab/>
      </w:r>
      <w:r>
        <w:rPr>
          <w:noProof/>
        </w:rPr>
        <w:t>Capability to select another Relay UE when being connected via Relay UE over PC5 link</w:t>
      </w:r>
    </w:p>
    <w:p w14:paraId="1FE632C5" w14:textId="0AE5661F" w:rsidR="001B508C" w:rsidRDefault="001B508C" w:rsidP="000B2909">
      <w:pPr>
        <w:pStyle w:val="B1"/>
        <w:rPr>
          <w:noProof/>
        </w:rPr>
      </w:pPr>
      <w:r>
        <w:rPr>
          <w:noProof/>
        </w:rPr>
        <w:t>-</w:t>
      </w:r>
      <w:r>
        <w:rPr>
          <w:noProof/>
        </w:rPr>
        <w:tab/>
      </w:r>
      <w:r w:rsidRPr="00A7799E">
        <w:rPr>
          <w:noProof/>
        </w:rPr>
        <w:t xml:space="preserve">Capability to </w:t>
      </w:r>
      <w:r>
        <w:rPr>
          <w:noProof/>
        </w:rPr>
        <w:t>re-use the already specified update of IP address using MOBIKE</w:t>
      </w:r>
    </w:p>
    <w:p w14:paraId="3DD2732C" w14:textId="10742D41" w:rsidR="004C0C39" w:rsidRPr="00520621" w:rsidRDefault="004C0C39" w:rsidP="004C0C39">
      <w:pPr>
        <w:pStyle w:val="21"/>
        <w:rPr>
          <w:bCs/>
          <w:lang w:eastAsia="zh-CN"/>
        </w:rPr>
      </w:pPr>
      <w:bookmarkStart w:id="4019" w:name="_Toc104480124"/>
      <w:bookmarkStart w:id="4020" w:name="_Toc113266030"/>
      <w:bookmarkStart w:id="4021" w:name="_Toc116941830"/>
      <w:r w:rsidRPr="006C5E8B">
        <w:t>6.</w:t>
      </w:r>
      <w:r w:rsidR="00654C10">
        <w:t>37</w:t>
      </w:r>
      <w:r w:rsidRPr="006C5E8B">
        <w:tab/>
        <w:t xml:space="preserve">Solution </w:t>
      </w:r>
      <w:r>
        <w:t>#</w:t>
      </w:r>
      <w:r w:rsidR="00654C10">
        <w:t>37</w:t>
      </w:r>
      <w:r>
        <w:t xml:space="preserve">: </w:t>
      </w:r>
      <w:r w:rsidRPr="00520621">
        <w:rPr>
          <w:rFonts w:eastAsia="Arial Unicode MS" w:cs="Arial"/>
          <w:bCs/>
        </w:rPr>
        <w:t>Path switching of remote UE(s) having an indirect connection via a L2 UE-NW Relay</w:t>
      </w:r>
      <w:bookmarkEnd w:id="4019"/>
      <w:bookmarkEnd w:id="4020"/>
      <w:bookmarkEnd w:id="4021"/>
    </w:p>
    <w:p w14:paraId="4D9921F8" w14:textId="26E4FAF4" w:rsidR="004C0C39" w:rsidRDefault="004C0C39" w:rsidP="004C0C39">
      <w:pPr>
        <w:pStyle w:val="31"/>
      </w:pPr>
      <w:bookmarkStart w:id="4022" w:name="_Toc104480125"/>
      <w:bookmarkStart w:id="4023" w:name="_Toc113266031"/>
      <w:bookmarkStart w:id="4024" w:name="_Toc116941831"/>
      <w:r w:rsidRPr="006C5E8B">
        <w:t>6.</w:t>
      </w:r>
      <w:r w:rsidR="00654C10">
        <w:t>37</w:t>
      </w:r>
      <w:r w:rsidRPr="006C5E8B">
        <w:t>.1</w:t>
      </w:r>
      <w:r w:rsidRPr="006C5E8B">
        <w:tab/>
        <w:t>Description</w:t>
      </w:r>
      <w:bookmarkEnd w:id="4022"/>
      <w:bookmarkEnd w:id="4023"/>
      <w:bookmarkEnd w:id="4024"/>
    </w:p>
    <w:p w14:paraId="06B90FC6" w14:textId="3C59F5DA" w:rsidR="004C0C39" w:rsidRDefault="004C0C39" w:rsidP="004C0C39">
      <w:pPr>
        <w:rPr>
          <w:rFonts w:eastAsia="MS Mincho"/>
        </w:rPr>
      </w:pPr>
      <w:r>
        <w:rPr>
          <w:rFonts w:eastAsia="MS Mincho"/>
        </w:rPr>
        <w:t>This solution addresses Key Issue 4.</w:t>
      </w:r>
    </w:p>
    <w:p w14:paraId="5A8DA1E0" w14:textId="77777777" w:rsidR="004C0C39" w:rsidRDefault="004C0C39" w:rsidP="004C0C39">
      <w:pPr>
        <w:rPr>
          <w:rFonts w:eastAsia="MS Mincho"/>
        </w:rPr>
      </w:pPr>
      <w:r>
        <w:rPr>
          <w:rFonts w:eastAsia="MS Mincho"/>
        </w:rPr>
        <w:t>A solution is proposed to address the scenario where a Layer 2 based UE-NW Relay that has one or more Remote UE(s) having an active indirect connection via this relay and the network determines that the UE-NW relay needs to handover. When the handover takes place one or more of the Remote UE(s) may not be allowed to access the target RAN node selected for this UE-NW relay due to mobility restrictions. In order to ensure service continuity the source RAN node can effectively trigger path switch to a direct connection for such Remote UE(s).</w:t>
      </w:r>
    </w:p>
    <w:p w14:paraId="2A84CDE2" w14:textId="77777777" w:rsidR="004C0C39" w:rsidRDefault="004C0C39" w:rsidP="004C0C39">
      <w:r>
        <w:t>This solution requires the following functionality to be supported:</w:t>
      </w:r>
    </w:p>
    <w:p w14:paraId="43DB15BE" w14:textId="77777777" w:rsidR="004C0C39" w:rsidRDefault="004C0C39" w:rsidP="004C0C39">
      <w:pPr>
        <w:pStyle w:val="B1"/>
      </w:pPr>
      <w:r>
        <w:t>-</w:t>
      </w:r>
      <w:r>
        <w:tab/>
        <w:t>NG-RAN node is aware of the Remote UE(s) that have an indirect 3GPP connection via a Layer-2 based UE-NW relay</w:t>
      </w:r>
    </w:p>
    <w:p w14:paraId="46DDEE2B" w14:textId="77777777" w:rsidR="004C0C39" w:rsidRDefault="004C0C39" w:rsidP="004C0C39">
      <w:pPr>
        <w:pStyle w:val="B1"/>
      </w:pPr>
      <w:r>
        <w:t>-</w:t>
      </w:r>
      <w:r>
        <w:tab/>
        <w:t>NG-RAN node is aware of the Mobility Restriction List of the L2 UE-NW Relay and Remote UE(s) having an active indirect connection via the UE-NW Relay</w:t>
      </w:r>
    </w:p>
    <w:p w14:paraId="4B06C0C9" w14:textId="77777777" w:rsidR="004C0C39" w:rsidRDefault="004C0C39" w:rsidP="004C0C39">
      <w:pPr>
        <w:pStyle w:val="B1"/>
      </w:pPr>
      <w:r>
        <w:t>-</w:t>
      </w:r>
      <w:r>
        <w:tab/>
        <w:t>Remote UE(s) provide Measurement Reports to the NG-RAN node via the Layer-2 based UE-NW relay</w:t>
      </w:r>
    </w:p>
    <w:p w14:paraId="5D1EBEB4" w14:textId="77777777" w:rsidR="004C0C39" w:rsidRDefault="004C0C39" w:rsidP="004C0C39">
      <w:pPr>
        <w:pStyle w:val="B1"/>
      </w:pPr>
      <w:r>
        <w:t>-</w:t>
      </w:r>
      <w:r>
        <w:tab/>
        <w:t>NG-RAN node handles the handover signalling of the L2 UE-NW Relay and Remote UE(s) (that have an indirect 3GPP connection via the L2 UE-NW relay) separately</w:t>
      </w:r>
    </w:p>
    <w:p w14:paraId="73066114" w14:textId="397C210E" w:rsidR="004C0C39" w:rsidRDefault="004C0C39" w:rsidP="004C0C39">
      <w:pPr>
        <w:pStyle w:val="31"/>
      </w:pPr>
      <w:bookmarkStart w:id="4025" w:name="_Toc104480126"/>
      <w:bookmarkStart w:id="4026" w:name="_Toc113266032"/>
      <w:bookmarkStart w:id="4027" w:name="_Toc116941832"/>
      <w:r w:rsidRPr="006C5E8B">
        <w:lastRenderedPageBreak/>
        <w:t>6.</w:t>
      </w:r>
      <w:r w:rsidR="00654C10">
        <w:t>37</w:t>
      </w:r>
      <w:r w:rsidRPr="006C5E8B">
        <w:t>.2</w:t>
      </w:r>
      <w:r w:rsidRPr="006C5E8B">
        <w:tab/>
        <w:t>Procedures</w:t>
      </w:r>
      <w:bookmarkEnd w:id="4025"/>
      <w:bookmarkEnd w:id="4026"/>
      <w:bookmarkEnd w:id="4027"/>
    </w:p>
    <w:p w14:paraId="56C727C9" w14:textId="77777777" w:rsidR="004C0C39" w:rsidRDefault="004C0C39" w:rsidP="004C0C39">
      <w:r>
        <w:t>The procedure is described in the Figure below.</w:t>
      </w:r>
    </w:p>
    <w:p w14:paraId="314E3D09" w14:textId="77777777" w:rsidR="004C0C39" w:rsidRPr="00C40E04" w:rsidRDefault="004C0C39" w:rsidP="00C40E04">
      <w:pPr>
        <w:pStyle w:val="TH"/>
      </w:pPr>
      <w:r w:rsidRPr="00C40E04">
        <w:object w:dxaOrig="22255" w:dyaOrig="25395" w14:anchorId="4312A861">
          <v:shape id="_x0000_i1101" type="#_x0000_t75" style="width:481.85pt;height:549.95pt" o:ole="">
            <v:imagedata r:id="rId163" o:title=""/>
          </v:shape>
          <o:OLEObject Type="Embed" ProgID="Visio.Drawing.15" ShapeID="_x0000_i1101" DrawAspect="Content" ObjectID="_1727555009" r:id="rId164"/>
        </w:object>
      </w:r>
    </w:p>
    <w:p w14:paraId="21885524" w14:textId="04378E59" w:rsidR="004C0C39" w:rsidRDefault="004C0C39" w:rsidP="004C0C39">
      <w:pPr>
        <w:pStyle w:val="TF"/>
      </w:pPr>
      <w:r>
        <w:t>Figure 6.</w:t>
      </w:r>
      <w:r w:rsidR="00654C10">
        <w:t>37</w:t>
      </w:r>
      <w:r>
        <w:t>.2-1</w:t>
      </w:r>
      <w:r w:rsidR="00C40E04">
        <w:t>:</w:t>
      </w:r>
      <w:r>
        <w:t xml:space="preserve"> Path switch procedure</w:t>
      </w:r>
    </w:p>
    <w:p w14:paraId="06371BE0" w14:textId="77777777" w:rsidR="004C0C39" w:rsidRDefault="004C0C39" w:rsidP="004C0C39">
      <w:pPr>
        <w:pStyle w:val="B1"/>
      </w:pPr>
      <w:r>
        <w:t>0a.</w:t>
      </w:r>
      <w:r>
        <w:tab/>
        <w:t>A Remote UE has already selected a UE-NW Relay and has an active indirect connection to the 3GPP network via the L2 UE-NW Relay. Both Remote UE and UE-NW Relay are in Connected state</w:t>
      </w:r>
    </w:p>
    <w:p w14:paraId="0B351308" w14:textId="77777777" w:rsidR="004C0C39" w:rsidRDefault="004C0C39" w:rsidP="004C0C39">
      <w:pPr>
        <w:pStyle w:val="B1"/>
      </w:pPr>
      <w:r>
        <w:t>0b.</w:t>
      </w:r>
      <w:r>
        <w:tab/>
        <w:t>The Source RAN node is aware of which Remote UE(s) have an active indirect connection via a UE-NW Relay</w:t>
      </w:r>
    </w:p>
    <w:p w14:paraId="0E27C54B" w14:textId="77777777" w:rsidR="004C0C39" w:rsidRDefault="004C0C39" w:rsidP="004C0C39">
      <w:pPr>
        <w:pStyle w:val="B1"/>
      </w:pPr>
      <w:r>
        <w:t>0c.</w:t>
      </w:r>
      <w:r>
        <w:tab/>
        <w:t>The Source RAN node is also aware of the Mobility Restriction List of both the UE-NW Relay and the Remote UE</w:t>
      </w:r>
    </w:p>
    <w:p w14:paraId="26C8883E" w14:textId="77777777" w:rsidR="004C0C39" w:rsidRDefault="004C0C39" w:rsidP="004C0C39">
      <w:pPr>
        <w:pStyle w:val="B1"/>
      </w:pPr>
      <w:r>
        <w:lastRenderedPageBreak/>
        <w:t>1a.</w:t>
      </w:r>
      <w:r>
        <w:tab/>
        <w:t>The L2 UE-NW Relay provides RRC Measurement Reports to the Source RAN node</w:t>
      </w:r>
    </w:p>
    <w:p w14:paraId="761F7CA0" w14:textId="77777777" w:rsidR="004C0C39" w:rsidRPr="00520621" w:rsidRDefault="004C0C39" w:rsidP="004C0C39">
      <w:pPr>
        <w:pStyle w:val="B1"/>
        <w:rPr>
          <w:rStyle w:val="EditorsNoteChar"/>
        </w:rPr>
      </w:pPr>
      <w:r>
        <w:t>1b.</w:t>
      </w:r>
      <w:r>
        <w:tab/>
        <w:t>The Remote UE provides RRC Measurements Reports to the Source RAN node via the L2 UE-NW Relay</w:t>
      </w:r>
    </w:p>
    <w:p w14:paraId="30FCF89E" w14:textId="77777777" w:rsidR="004C0C39" w:rsidRDefault="004C0C39" w:rsidP="004C0C39">
      <w:pPr>
        <w:pStyle w:val="B1"/>
      </w:pPr>
      <w:r>
        <w:t>2.</w:t>
      </w:r>
      <w:r>
        <w:tab/>
        <w:t>Based on the measurement reports of the L2 UE-NW Relay the Source RAN node decides to handover the L2 UE-NW Relay and selects a Target RAN node. The Target RAN node selected should support both L2 UE-NW Relay and Remote UEs.</w:t>
      </w:r>
    </w:p>
    <w:p w14:paraId="73DA8DDA" w14:textId="63882AD5" w:rsidR="004C0C39" w:rsidRPr="00706353" w:rsidRDefault="003B4EA7" w:rsidP="003B4EA7">
      <w:pPr>
        <w:pStyle w:val="EditorsNote"/>
        <w:rPr>
          <w:rStyle w:val="EditorsNoteChar"/>
          <w:rFonts w:eastAsia="MS Mincho"/>
        </w:rPr>
      </w:pPr>
      <w:r w:rsidRPr="003B4EA7">
        <w:rPr>
          <w:rFonts w:eastAsia="MS Mincho"/>
        </w:rPr>
        <w:t>Editor</w:t>
      </w:r>
      <w:r w:rsidR="00803431">
        <w:rPr>
          <w:rFonts w:eastAsia="MS Mincho"/>
        </w:rPr>
        <w:t>'</w:t>
      </w:r>
      <w:r w:rsidRPr="003B4EA7">
        <w:rPr>
          <w:rFonts w:eastAsia="MS Mincho"/>
        </w:rPr>
        <w:t>s note:</w:t>
      </w:r>
      <w:r w:rsidRPr="003B4EA7">
        <w:rPr>
          <w:rFonts w:eastAsia="MS Mincho"/>
        </w:rPr>
        <w:tab/>
      </w:r>
      <w:r w:rsidR="004C0C39" w:rsidRPr="003B4EA7">
        <w:rPr>
          <w:rFonts w:eastAsia="MS Mincho"/>
        </w:rPr>
        <w:t>Step 2 has RAN dependency and should be evaluated by RAN WGs</w:t>
      </w:r>
    </w:p>
    <w:p w14:paraId="2280D6D6" w14:textId="77777777" w:rsidR="004C0C39" w:rsidRDefault="004C0C39" w:rsidP="004C0C39">
      <w:pPr>
        <w:pStyle w:val="B1"/>
      </w:pPr>
      <w:r>
        <w:t>3.</w:t>
      </w:r>
      <w:r>
        <w:tab/>
        <w:t>The Source RAN node may decide to switch the Remote UE connection to a direct 3GPP connection and selects a Target RAN node for the Remote UE taking into account the Measurement Reports provided by the Remote UE in step 1b.</w:t>
      </w:r>
    </w:p>
    <w:p w14:paraId="43BEA649" w14:textId="050D2F24" w:rsidR="004C0C39" w:rsidRDefault="004C0C39" w:rsidP="004C0C39">
      <w:pPr>
        <w:pStyle w:val="B1"/>
      </w:pPr>
      <w:r>
        <w:t>4.</w:t>
      </w:r>
      <w:r>
        <w:tab/>
        <w:t xml:space="preserve">Source RAN node starts the Handover Preparation phase for the Remote UE as described in clause 4.9.1.3.2 of </w:t>
      </w:r>
      <w:r w:rsidR="001335FE">
        <w:t>TS 23.502 [</w:t>
      </w:r>
      <w:r w:rsidR="007C2EEB">
        <w:t>8</w:t>
      </w:r>
      <w:r>
        <w:t>]. The Source RAN node includes in the handover signalling information related to the Remote UE (e.g. QoS Flows/DRB information and the PDU sessions related to the Remote UE).</w:t>
      </w:r>
    </w:p>
    <w:p w14:paraId="03FE107F" w14:textId="77777777" w:rsidR="004C0C39" w:rsidRDefault="004C0C39" w:rsidP="004C0C39">
      <w:pPr>
        <w:pStyle w:val="B1"/>
      </w:pPr>
      <w:r>
        <w:t>5.</w:t>
      </w:r>
      <w:r>
        <w:tab/>
        <w:t>The AMF of the Remote UE starts the Execution Phase of the handover sending a Handover Command indication to the Remote UE.</w:t>
      </w:r>
    </w:p>
    <w:p w14:paraId="44CB80AC" w14:textId="77777777" w:rsidR="004C0C39" w:rsidRDefault="004C0C39" w:rsidP="004C0C39">
      <w:pPr>
        <w:pStyle w:val="B1"/>
      </w:pPr>
      <w:r>
        <w:t>6.</w:t>
      </w:r>
      <w:r>
        <w:tab/>
        <w:t>The Remote UE determines a handover to a direct connection.</w:t>
      </w:r>
    </w:p>
    <w:p w14:paraId="4E142A97" w14:textId="77777777" w:rsidR="004C0C39" w:rsidRDefault="004C0C39" w:rsidP="004C0C39">
      <w:pPr>
        <w:pStyle w:val="B1"/>
      </w:pPr>
      <w:r>
        <w:t>7.</w:t>
      </w:r>
      <w:r>
        <w:tab/>
        <w:t>The Remote UE synchronises to the target cell</w:t>
      </w:r>
    </w:p>
    <w:p w14:paraId="76B2B01B" w14:textId="7B0CC1EE" w:rsidR="004C0C39" w:rsidRDefault="004C0C39" w:rsidP="004C0C39">
      <w:pPr>
        <w:pStyle w:val="B1"/>
      </w:pPr>
      <w:r>
        <w:t>8.</w:t>
      </w:r>
      <w:r>
        <w:tab/>
        <w:t>The AMF of the Remote UE sends a PDU session update to the SMF informing that the handover is</w:t>
      </w:r>
      <w:r w:rsidRPr="00477BAF">
        <w:t xml:space="preserve"> </w:t>
      </w:r>
      <w:r>
        <w:t xml:space="preserve">complete (as </w:t>
      </w:r>
      <w:r w:rsidR="00C40E04">
        <w:t>in</w:t>
      </w:r>
      <w:r>
        <w:t xml:space="preserve"> clause 4.9.1.3.3 of </w:t>
      </w:r>
      <w:r w:rsidR="001335FE">
        <w:t>TS 23.502 [</w:t>
      </w:r>
      <w:r w:rsidR="007C2EEB">
        <w:t>8</w:t>
      </w:r>
      <w:r>
        <w:t>]).</w:t>
      </w:r>
    </w:p>
    <w:p w14:paraId="401AE010" w14:textId="77777777" w:rsidR="004C0C39" w:rsidRDefault="004C0C39" w:rsidP="004C0C39">
      <w:pPr>
        <w:pStyle w:val="B1"/>
      </w:pPr>
      <w:r>
        <w:t>9.</w:t>
      </w:r>
      <w:r>
        <w:tab/>
        <w:t>The Remote UE may release the direct PC5 connection to the UE-NW relay</w:t>
      </w:r>
    </w:p>
    <w:p w14:paraId="6212A126" w14:textId="33413A49" w:rsidR="004C0C39" w:rsidRDefault="004C0C39" w:rsidP="004C0C39">
      <w:pPr>
        <w:pStyle w:val="B1"/>
      </w:pPr>
      <w:r>
        <w:t>10.</w:t>
      </w:r>
      <w:r>
        <w:tab/>
        <w:t xml:space="preserve">Source RAN node starts the Handover Preparation phase for the L2 UE-NW Relay as described in clause 4.9.1.3.2 of </w:t>
      </w:r>
      <w:r w:rsidR="001335FE">
        <w:t>TS 23.502 [</w:t>
      </w:r>
      <w:r w:rsidR="007C2EEB">
        <w:t>8</w:t>
      </w:r>
      <w:r>
        <w:t>]. The Source RAN node includes in the handover signalling information related to the L2 UE-NW Relay (e.g. QoS Flows/DRB information and the PDU sessions related to the UE/NW Relay).</w:t>
      </w:r>
    </w:p>
    <w:p w14:paraId="7FBD18C0" w14:textId="77777777" w:rsidR="004C0C39" w:rsidRDefault="004C0C39" w:rsidP="004C0C39">
      <w:pPr>
        <w:pStyle w:val="B1"/>
      </w:pPr>
      <w:r>
        <w:t>11.</w:t>
      </w:r>
      <w:r>
        <w:tab/>
        <w:t>The AMF of the L2 UE-NW Relay starts the Execution Phase of the handover sending a Handover Command indication to the L2 UE-NW Relay.</w:t>
      </w:r>
    </w:p>
    <w:p w14:paraId="146B77D0" w14:textId="77777777" w:rsidR="004C0C39" w:rsidRDefault="004C0C39" w:rsidP="004C0C39">
      <w:pPr>
        <w:pStyle w:val="B1"/>
      </w:pPr>
      <w:r>
        <w:t>12.</w:t>
      </w:r>
      <w:r>
        <w:tab/>
        <w:t>The L2 UE-NW Relay synchronises to the target cell</w:t>
      </w:r>
    </w:p>
    <w:p w14:paraId="24B88A4A" w14:textId="2FF892D9" w:rsidR="004C0C39" w:rsidRPr="000A3230" w:rsidRDefault="004C0C39" w:rsidP="004C0C39">
      <w:pPr>
        <w:pStyle w:val="B1"/>
      </w:pPr>
      <w:r>
        <w:t>13.</w:t>
      </w:r>
      <w:r>
        <w:tab/>
        <w:t xml:space="preserve">The AMF of the L2 UE-NW Relay sends a PDU session update to the SMF informing that the handover is complete (as </w:t>
      </w:r>
      <w:r w:rsidR="00C40E04">
        <w:t>in</w:t>
      </w:r>
      <w:r>
        <w:t xml:space="preserve"> clause 4.9.1.3.3 of </w:t>
      </w:r>
      <w:r w:rsidR="001335FE">
        <w:t>TS 23.502 [</w:t>
      </w:r>
      <w:r w:rsidR="007C2EEB">
        <w:t>8</w:t>
      </w:r>
      <w:r>
        <w:t>]).</w:t>
      </w:r>
    </w:p>
    <w:p w14:paraId="569E0AA1" w14:textId="32580799" w:rsidR="004C0C39" w:rsidRPr="000063DB" w:rsidRDefault="004C0C39" w:rsidP="004C0C39">
      <w:pPr>
        <w:pStyle w:val="31"/>
        <w:rPr>
          <w:lang w:eastAsia="zh-CN"/>
        </w:rPr>
      </w:pPr>
      <w:bookmarkStart w:id="4028" w:name="_Toc101333010"/>
      <w:bookmarkStart w:id="4029" w:name="_Toc104480127"/>
      <w:bookmarkStart w:id="4030" w:name="_Toc113266033"/>
      <w:bookmarkStart w:id="4031" w:name="_Toc116941833"/>
      <w:r w:rsidRPr="000063DB">
        <w:rPr>
          <w:lang w:eastAsia="zh-CN"/>
        </w:rPr>
        <w:t>6.</w:t>
      </w:r>
      <w:r w:rsidR="00654C10">
        <w:rPr>
          <w:lang w:eastAsia="zh-CN"/>
        </w:rPr>
        <w:t>37</w:t>
      </w:r>
      <w:r w:rsidRPr="000063DB">
        <w:rPr>
          <w:lang w:eastAsia="zh-CN"/>
        </w:rPr>
        <w:t>.3</w:t>
      </w:r>
      <w:r w:rsidRPr="000063DB">
        <w:rPr>
          <w:lang w:eastAsia="zh-CN"/>
        </w:rPr>
        <w:tab/>
      </w:r>
      <w:r w:rsidRPr="000063DB">
        <w:t xml:space="preserve">Impacts on </w:t>
      </w:r>
      <w:r w:rsidRPr="000063DB">
        <w:rPr>
          <w:lang w:eastAsia="zh-CN"/>
        </w:rPr>
        <w:t>services,</w:t>
      </w:r>
      <w:r w:rsidRPr="000063DB">
        <w:t xml:space="preserve"> entities and interfaces</w:t>
      </w:r>
      <w:bookmarkEnd w:id="4028"/>
      <w:bookmarkEnd w:id="4029"/>
      <w:bookmarkEnd w:id="4030"/>
      <w:bookmarkEnd w:id="4031"/>
    </w:p>
    <w:p w14:paraId="71D488C1" w14:textId="1E9C6641" w:rsidR="005C1AD6" w:rsidRPr="001E3D24" w:rsidRDefault="005C1AD6" w:rsidP="004C0C39">
      <w:pPr>
        <w:rPr>
          <w:rStyle w:val="EditorsNoteChar"/>
        </w:rPr>
      </w:pPr>
      <w:r w:rsidRPr="005C1AD6">
        <w:t xml:space="preserve"> </w:t>
      </w:r>
      <w:r w:rsidRPr="00A7799E">
        <w:t>The solution has impacts in the following entities:</w:t>
      </w:r>
    </w:p>
    <w:p w14:paraId="36E8A2F7" w14:textId="3C2D4B51" w:rsidR="004C0C39" w:rsidRDefault="004C0C39" w:rsidP="004C0C39">
      <w:pPr>
        <w:pStyle w:val="B1"/>
      </w:pPr>
      <w:r w:rsidRPr="004C0C39">
        <w:t>-</w:t>
      </w:r>
      <w:r w:rsidRPr="004C0C39">
        <w:tab/>
        <w:t>NG-RAN triggers handover of remote UE(s) during handover of relay UE.</w:t>
      </w:r>
    </w:p>
    <w:p w14:paraId="456D328A" w14:textId="710B9CAF" w:rsidR="00FC0BA1" w:rsidRPr="00BC4377" w:rsidRDefault="00FC0BA1" w:rsidP="00FC0BA1">
      <w:pPr>
        <w:pStyle w:val="21"/>
        <w:rPr>
          <w:lang w:eastAsia="zh-CN"/>
        </w:rPr>
      </w:pPr>
      <w:bookmarkStart w:id="4032" w:name="_Toc104480128"/>
      <w:bookmarkStart w:id="4033" w:name="_Toc113266034"/>
      <w:bookmarkStart w:id="4034" w:name="_Toc116941834"/>
      <w:r>
        <w:t>6.</w:t>
      </w:r>
      <w:r>
        <w:rPr>
          <w:lang w:eastAsia="zh-CN"/>
        </w:rPr>
        <w:t>38</w:t>
      </w:r>
      <w:r>
        <w:tab/>
      </w:r>
      <w:r w:rsidRPr="00BC4377">
        <w:t>Solution #</w:t>
      </w:r>
      <w:r>
        <w:t>38: Switching from direct network communication to indirect network communication</w:t>
      </w:r>
      <w:bookmarkEnd w:id="4032"/>
      <w:bookmarkEnd w:id="4033"/>
      <w:bookmarkEnd w:id="4034"/>
    </w:p>
    <w:p w14:paraId="0938BE90" w14:textId="6586EAF2" w:rsidR="00FC0BA1" w:rsidRDefault="00FC0BA1" w:rsidP="00FC0BA1">
      <w:pPr>
        <w:pStyle w:val="31"/>
      </w:pPr>
      <w:bookmarkStart w:id="4035" w:name="_Toc104480129"/>
      <w:bookmarkStart w:id="4036" w:name="_Toc113266035"/>
      <w:bookmarkStart w:id="4037" w:name="_Toc116941835"/>
      <w:r>
        <w:t>6.</w:t>
      </w:r>
      <w:r w:rsidR="00805D6F">
        <w:rPr>
          <w:lang w:eastAsia="zh-CN"/>
        </w:rPr>
        <w:t>38</w:t>
      </w:r>
      <w:r w:rsidRPr="00BC4377">
        <w:t>.1</w:t>
      </w:r>
      <w:r w:rsidRPr="00BC4377">
        <w:tab/>
        <w:t>Description</w:t>
      </w:r>
      <w:bookmarkEnd w:id="4035"/>
      <w:bookmarkEnd w:id="4036"/>
      <w:bookmarkEnd w:id="4037"/>
    </w:p>
    <w:p w14:paraId="60F35967" w14:textId="53F8CDD6" w:rsidR="00FC0BA1" w:rsidRPr="00D834B8" w:rsidRDefault="00FC0BA1" w:rsidP="00D834B8">
      <w:r w:rsidRPr="00D834B8">
        <w:t>In this solution is to address KI#4 on how to switch from direct network communication to indirect network communication based on L2.</w:t>
      </w:r>
    </w:p>
    <w:p w14:paraId="72B99C02" w14:textId="0AFD5F91" w:rsidR="00FC0BA1" w:rsidRPr="00D834B8" w:rsidRDefault="00FC0BA1" w:rsidP="00D834B8">
      <w:r w:rsidRPr="00D834B8">
        <w:t>In this solution, there are following assumptions:</w:t>
      </w:r>
    </w:p>
    <w:p w14:paraId="4CD7AFA9" w14:textId="3547E277" w:rsidR="00FC0BA1" w:rsidRPr="003F5C3D" w:rsidRDefault="00FC0BA1" w:rsidP="00FC0BA1">
      <w:pPr>
        <w:pStyle w:val="B1"/>
        <w:rPr>
          <w:lang w:eastAsia="zh-CN"/>
        </w:rPr>
      </w:pPr>
      <w:r w:rsidRPr="00CB5EC9">
        <w:t>-</w:t>
      </w:r>
      <w:r w:rsidRPr="00CB5EC9">
        <w:tab/>
      </w:r>
      <w:r w:rsidRPr="003F5C3D">
        <w:rPr>
          <w:lang w:eastAsia="zh-CN"/>
        </w:rPr>
        <w:t>It is assumed that UE has direct network communication and expects to switch to indirect network communication (i.e. via L2 Relay UE).</w:t>
      </w:r>
    </w:p>
    <w:p w14:paraId="097ABD04" w14:textId="77777777" w:rsidR="00FC0BA1" w:rsidRPr="003F5C3D" w:rsidRDefault="00FC0BA1" w:rsidP="00FC0BA1">
      <w:pPr>
        <w:pStyle w:val="B1"/>
        <w:rPr>
          <w:lang w:eastAsia="zh-CN"/>
        </w:rPr>
      </w:pPr>
      <w:r w:rsidRPr="00CB5EC9">
        <w:t>-</w:t>
      </w:r>
      <w:r w:rsidRPr="00CB5EC9">
        <w:tab/>
      </w:r>
      <w:r w:rsidRPr="003F5C3D">
        <w:rPr>
          <w:lang w:eastAsia="zh-CN"/>
        </w:rPr>
        <w:t>Remote UE sends HO request to Source gNB, to assist source gNB to perform HO</w:t>
      </w:r>
    </w:p>
    <w:p w14:paraId="44B1F508" w14:textId="77777777" w:rsidR="00FC0BA1" w:rsidRPr="003F5C3D" w:rsidRDefault="00FC0BA1" w:rsidP="00FC0BA1">
      <w:pPr>
        <w:pStyle w:val="B1"/>
        <w:rPr>
          <w:lang w:eastAsia="zh-CN"/>
        </w:rPr>
      </w:pPr>
      <w:r w:rsidRPr="00CB5EC9">
        <w:lastRenderedPageBreak/>
        <w:t>-</w:t>
      </w:r>
      <w:r w:rsidRPr="00CB5EC9">
        <w:tab/>
      </w:r>
      <w:r w:rsidRPr="003F5C3D">
        <w:rPr>
          <w:lang w:eastAsia="zh-CN"/>
        </w:rPr>
        <w:t>The source gNB and target gNB can be same or different one</w:t>
      </w:r>
    </w:p>
    <w:p w14:paraId="3A4C18EA" w14:textId="03F02C0C" w:rsidR="00FC0BA1" w:rsidRDefault="00FC0BA1" w:rsidP="003B4EA7">
      <w:pPr>
        <w:pStyle w:val="31"/>
        <w:rPr>
          <w:rFonts w:eastAsiaTheme="minorEastAsia"/>
          <w:lang w:eastAsia="zh-CN"/>
        </w:rPr>
      </w:pPr>
      <w:bookmarkStart w:id="4038" w:name="_Toc104480130"/>
      <w:bookmarkStart w:id="4039" w:name="_Toc113266036"/>
      <w:bookmarkStart w:id="4040" w:name="_Toc116941836"/>
      <w:r>
        <w:t>6.</w:t>
      </w:r>
      <w:r w:rsidR="00805D6F">
        <w:rPr>
          <w:lang w:eastAsia="zh-CN"/>
        </w:rPr>
        <w:t>38</w:t>
      </w:r>
      <w:r w:rsidRPr="00BC4377">
        <w:t>.2</w:t>
      </w:r>
      <w:r w:rsidRPr="00BC4377">
        <w:tab/>
        <w:t>Procedures</w:t>
      </w:r>
      <w:bookmarkEnd w:id="4038"/>
      <w:bookmarkEnd w:id="4039"/>
      <w:bookmarkEnd w:id="4040"/>
    </w:p>
    <w:p w14:paraId="1464980F" w14:textId="77777777" w:rsidR="00FC0BA1" w:rsidRPr="00C40E04" w:rsidRDefault="00FC0BA1" w:rsidP="00C40E04">
      <w:pPr>
        <w:pStyle w:val="TH"/>
      </w:pPr>
      <w:r w:rsidRPr="00C40E04">
        <w:object w:dxaOrig="12820" w:dyaOrig="9360" w14:anchorId="7F283B05">
          <v:shape id="_x0000_i1102" type="#_x0000_t75" style="width:456.9pt;height:332.3pt" o:ole="">
            <v:imagedata r:id="rId165" o:title=""/>
          </v:shape>
          <o:OLEObject Type="Embed" ProgID="Visio.Drawing.15" ShapeID="_x0000_i1102" DrawAspect="Content" ObjectID="_1727555010" r:id="rId166"/>
        </w:object>
      </w:r>
    </w:p>
    <w:p w14:paraId="722A4320" w14:textId="4BD4EF6A" w:rsidR="00FC0BA1" w:rsidRPr="006E2A02" w:rsidRDefault="00FC0BA1" w:rsidP="003B4EA7">
      <w:pPr>
        <w:pStyle w:val="TF"/>
        <w:overflowPunct/>
        <w:autoSpaceDE/>
        <w:autoSpaceDN/>
        <w:adjustRightInd/>
        <w:textAlignment w:val="auto"/>
        <w:rPr>
          <w:rFonts w:eastAsiaTheme="minorEastAsia"/>
          <w:lang w:eastAsia="en-US"/>
        </w:rPr>
      </w:pPr>
      <w:r w:rsidRPr="006E2A02">
        <w:rPr>
          <w:rFonts w:eastAsiaTheme="minorEastAsia"/>
          <w:lang w:eastAsia="en-US"/>
        </w:rPr>
        <w:t>Figure</w:t>
      </w:r>
      <w:r w:rsidR="00805D6F">
        <w:rPr>
          <w:rFonts w:eastAsiaTheme="minorEastAsia"/>
          <w:lang w:eastAsia="en-US"/>
        </w:rPr>
        <w:t xml:space="preserve"> </w:t>
      </w:r>
      <w:r>
        <w:rPr>
          <w:rFonts w:eastAsiaTheme="minorEastAsia"/>
          <w:lang w:eastAsia="en-US"/>
        </w:rPr>
        <w:t>6.38.2-1</w:t>
      </w:r>
      <w:r w:rsidR="00C40E04">
        <w:rPr>
          <w:rFonts w:eastAsiaTheme="minorEastAsia"/>
          <w:lang w:eastAsia="en-US"/>
        </w:rPr>
        <w:t>:</w:t>
      </w:r>
      <w:r w:rsidRPr="006E2A02">
        <w:rPr>
          <w:rFonts w:eastAsiaTheme="minorEastAsia"/>
          <w:lang w:eastAsia="en-US"/>
        </w:rPr>
        <w:t xml:space="preserve"> </w:t>
      </w:r>
      <w:r w:rsidR="00C40E04">
        <w:rPr>
          <w:rFonts w:eastAsiaTheme="minorEastAsia"/>
          <w:lang w:eastAsia="en-US"/>
        </w:rPr>
        <w:t>S</w:t>
      </w:r>
      <w:r w:rsidRPr="006E2A02">
        <w:rPr>
          <w:rFonts w:eastAsiaTheme="minorEastAsia"/>
          <w:lang w:eastAsia="en-US"/>
        </w:rPr>
        <w:t>witch from direct network connection to indirect network connection</w:t>
      </w:r>
    </w:p>
    <w:p w14:paraId="654BD4B7" w14:textId="21C7D031" w:rsidR="00FC0BA1" w:rsidRPr="006E2A02" w:rsidRDefault="00FC0BA1" w:rsidP="00FC0BA1">
      <w:pPr>
        <w:rPr>
          <w:rFonts w:eastAsiaTheme="minorEastAsia"/>
          <w:lang w:eastAsia="zh-CN"/>
        </w:rPr>
      </w:pPr>
      <w:r w:rsidRPr="006E2A02">
        <w:rPr>
          <w:rFonts w:eastAsiaTheme="minorEastAsia"/>
          <w:lang w:eastAsia="zh-CN"/>
        </w:rPr>
        <w:t>It is assumed that UE has UL/DL data transferred via the direct network connection.</w:t>
      </w:r>
    </w:p>
    <w:p w14:paraId="292C4B98" w14:textId="432CDC66" w:rsidR="00FC0BA1" w:rsidRPr="006E2A02" w:rsidRDefault="00FC0BA1" w:rsidP="003B4EA7">
      <w:pPr>
        <w:pStyle w:val="B1"/>
        <w:rPr>
          <w:rFonts w:eastAsiaTheme="minorEastAsia"/>
          <w:lang w:eastAsia="zh-CN"/>
        </w:rPr>
      </w:pPr>
      <w:r>
        <w:rPr>
          <w:rFonts w:eastAsiaTheme="minorEastAsia"/>
          <w:lang w:eastAsia="zh-CN"/>
        </w:rPr>
        <w:t>1</w:t>
      </w:r>
      <w:r w:rsidR="00DF70B4">
        <w:rPr>
          <w:rFonts w:eastAsiaTheme="minorEastAsia"/>
          <w:lang w:eastAsia="zh-CN"/>
        </w:rPr>
        <w:t>.</w:t>
      </w:r>
      <w:r w:rsidR="00DF70B4" w:rsidRPr="00CB5EC9">
        <w:tab/>
      </w:r>
      <w:r w:rsidRPr="006E2A02">
        <w:rPr>
          <w:rFonts w:eastAsiaTheme="minorEastAsia"/>
          <w:lang w:eastAsia="zh-CN"/>
        </w:rPr>
        <w:t>UE decides to try to switch from direct network connection to indirect network connection, based on the local policy/configuration, e.g</w:t>
      </w:r>
      <w:r w:rsidR="00803431">
        <w:rPr>
          <w:rFonts w:eastAsiaTheme="minorEastAsia"/>
          <w:lang w:eastAsia="zh-CN"/>
        </w:rPr>
        <w:t>.</w:t>
      </w:r>
      <w:r w:rsidRPr="006E2A02">
        <w:rPr>
          <w:rFonts w:eastAsiaTheme="minorEastAsia"/>
          <w:lang w:eastAsia="zh-CN"/>
        </w:rPr>
        <w:t xml:space="preserve"> the direct network connection may fail to meet the QoS of the UL/DL data transmission.</w:t>
      </w:r>
    </w:p>
    <w:p w14:paraId="235CDB44" w14:textId="6CF0E5BE" w:rsidR="00FC0BA1" w:rsidRPr="006E2A02" w:rsidRDefault="00FC0BA1" w:rsidP="003B4EA7">
      <w:pPr>
        <w:pStyle w:val="B1"/>
        <w:rPr>
          <w:rFonts w:eastAsiaTheme="minorEastAsia"/>
          <w:lang w:eastAsia="zh-CN"/>
        </w:rPr>
      </w:pPr>
      <w:r>
        <w:rPr>
          <w:rFonts w:eastAsiaTheme="minorEastAsia"/>
          <w:lang w:eastAsia="zh-CN"/>
        </w:rPr>
        <w:t>2</w:t>
      </w:r>
      <w:r w:rsidR="00DF70B4">
        <w:rPr>
          <w:rFonts w:eastAsiaTheme="minorEastAsia"/>
          <w:lang w:eastAsia="zh-CN"/>
        </w:rPr>
        <w:t>.</w:t>
      </w:r>
      <w:r w:rsidR="00DF70B4" w:rsidRPr="00CB5EC9">
        <w:tab/>
      </w:r>
      <w:r w:rsidRPr="006E2A02">
        <w:rPr>
          <w:rFonts w:eastAsiaTheme="minorEastAsia"/>
          <w:lang w:eastAsia="zh-CN"/>
        </w:rPr>
        <w:t>Remote UE tries to perform L2 U2N Relay discovery procedure to select a suitable L2 U2N Relay UE as specified in clause</w:t>
      </w:r>
      <w:r>
        <w:rPr>
          <w:rFonts w:eastAsiaTheme="minorEastAsia"/>
          <w:lang w:eastAsia="zh-CN"/>
        </w:rPr>
        <w:t> </w:t>
      </w:r>
      <w:r w:rsidRPr="006E2A02">
        <w:rPr>
          <w:rFonts w:eastAsiaTheme="minorEastAsia"/>
          <w:lang w:eastAsia="zh-CN"/>
        </w:rPr>
        <w:t xml:space="preserve">6.3.2.3 in </w:t>
      </w:r>
      <w:r w:rsidR="001335FE" w:rsidRPr="006E2A02">
        <w:rPr>
          <w:rFonts w:eastAsiaTheme="minorEastAsia"/>
          <w:lang w:eastAsia="zh-CN"/>
        </w:rPr>
        <w:t>TS</w:t>
      </w:r>
      <w:r w:rsidR="001335FE">
        <w:rPr>
          <w:rFonts w:eastAsiaTheme="minorEastAsia"/>
          <w:lang w:eastAsia="zh-CN"/>
        </w:rPr>
        <w:t> </w:t>
      </w:r>
      <w:r w:rsidR="001335FE" w:rsidRPr="006E2A02">
        <w:rPr>
          <w:rFonts w:eastAsiaTheme="minorEastAsia"/>
          <w:lang w:eastAsia="zh-CN"/>
        </w:rPr>
        <w:t>23.304</w:t>
      </w:r>
      <w:r w:rsidR="001335FE">
        <w:rPr>
          <w:rFonts w:eastAsiaTheme="minorEastAsia"/>
          <w:lang w:eastAsia="zh-CN"/>
        </w:rPr>
        <w:t> </w:t>
      </w:r>
      <w:r w:rsidR="001335FE" w:rsidRPr="007D15FF">
        <w:t>[</w:t>
      </w:r>
      <w:r w:rsidRPr="007D15FF">
        <w:t>3]</w:t>
      </w:r>
      <w:r w:rsidRPr="006E2A02">
        <w:rPr>
          <w:rFonts w:eastAsiaTheme="minorEastAsia"/>
          <w:lang w:eastAsia="zh-CN"/>
        </w:rPr>
        <w:t>.</w:t>
      </w:r>
      <w:r>
        <w:rPr>
          <w:rFonts w:eastAsiaTheme="minorEastAsia"/>
          <w:lang w:eastAsia="zh-CN"/>
        </w:rPr>
        <w:t xml:space="preserve"> </w:t>
      </w:r>
      <w:r w:rsidRPr="006E2A02">
        <w:rPr>
          <w:rFonts w:eastAsiaTheme="minorEastAsia"/>
          <w:lang w:eastAsia="zh-CN"/>
        </w:rPr>
        <w:t>when one UE triggers to perform L2 U2N Relay discovery procedure, it becomes as Remote UE.</w:t>
      </w:r>
    </w:p>
    <w:p w14:paraId="3C547966" w14:textId="1AA24CD8" w:rsidR="00FC0BA1" w:rsidRPr="006E2A02" w:rsidRDefault="00FC0BA1" w:rsidP="003B4EA7">
      <w:pPr>
        <w:pStyle w:val="B1"/>
        <w:rPr>
          <w:rFonts w:eastAsiaTheme="minorEastAsia"/>
          <w:lang w:eastAsia="zh-CN"/>
        </w:rPr>
      </w:pPr>
      <w:r>
        <w:rPr>
          <w:rFonts w:eastAsiaTheme="minorEastAsia"/>
          <w:lang w:eastAsia="zh-CN"/>
        </w:rPr>
        <w:t>3</w:t>
      </w:r>
      <w:r w:rsidR="00DF70B4">
        <w:rPr>
          <w:rFonts w:eastAsiaTheme="minorEastAsia"/>
          <w:lang w:eastAsia="zh-CN"/>
        </w:rPr>
        <w:t>.</w:t>
      </w:r>
      <w:r w:rsidR="00DF70B4" w:rsidRPr="00CB5EC9">
        <w:tab/>
      </w:r>
      <w:r w:rsidRPr="006E2A02">
        <w:rPr>
          <w:rFonts w:eastAsiaTheme="minorEastAsia"/>
          <w:lang w:eastAsia="zh-CN"/>
        </w:rPr>
        <w:t>PC5 connection is established between Remote UE and L2 U2N Relay UE as specified in clause</w:t>
      </w:r>
      <w:r>
        <w:rPr>
          <w:rFonts w:eastAsiaTheme="minorEastAsia"/>
          <w:lang w:eastAsia="zh-CN"/>
        </w:rPr>
        <w:t> </w:t>
      </w:r>
      <w:r w:rsidRPr="006E2A02">
        <w:rPr>
          <w:rFonts w:eastAsiaTheme="minorEastAsia"/>
          <w:lang w:eastAsia="zh-CN"/>
        </w:rPr>
        <w:t xml:space="preserve">6.4.3 in </w:t>
      </w:r>
      <w:r w:rsidR="001335FE" w:rsidRPr="006E2A02">
        <w:rPr>
          <w:rFonts w:eastAsiaTheme="minorEastAsia"/>
          <w:lang w:eastAsia="zh-CN"/>
        </w:rPr>
        <w:t>TS</w:t>
      </w:r>
      <w:r w:rsidR="001335FE">
        <w:rPr>
          <w:rFonts w:eastAsiaTheme="minorEastAsia"/>
          <w:lang w:eastAsia="zh-CN"/>
        </w:rPr>
        <w:t> </w:t>
      </w:r>
      <w:r w:rsidR="001335FE" w:rsidRPr="006E2A02">
        <w:rPr>
          <w:rFonts w:eastAsiaTheme="minorEastAsia"/>
          <w:lang w:eastAsia="zh-CN"/>
        </w:rPr>
        <w:t>23.304</w:t>
      </w:r>
      <w:r w:rsidR="001335FE">
        <w:rPr>
          <w:rFonts w:eastAsiaTheme="minorEastAsia"/>
          <w:lang w:eastAsia="zh-CN"/>
        </w:rPr>
        <w:t> </w:t>
      </w:r>
      <w:r w:rsidR="001335FE" w:rsidRPr="007D15FF">
        <w:t>[</w:t>
      </w:r>
      <w:r w:rsidRPr="007D15FF">
        <w:t>3]</w:t>
      </w:r>
      <w:r w:rsidRPr="006E2A02">
        <w:rPr>
          <w:rFonts w:eastAsiaTheme="minorEastAsia"/>
          <w:lang w:eastAsia="zh-CN"/>
        </w:rPr>
        <w:t>.</w:t>
      </w:r>
    </w:p>
    <w:p w14:paraId="0FC212A7" w14:textId="2CDEFE77" w:rsidR="00FC0BA1" w:rsidRPr="006E2A02" w:rsidRDefault="00DF70B4" w:rsidP="003B4EA7">
      <w:pPr>
        <w:pStyle w:val="B1"/>
        <w:rPr>
          <w:rFonts w:eastAsiaTheme="minorEastAsia"/>
          <w:lang w:eastAsia="zh-CN"/>
        </w:rPr>
      </w:pPr>
      <w:r w:rsidRPr="00CB5EC9">
        <w:tab/>
      </w:r>
      <w:r w:rsidR="00FC0BA1" w:rsidRPr="006E2A02">
        <w:rPr>
          <w:rFonts w:eastAsiaTheme="minorEastAsia"/>
          <w:lang w:eastAsia="zh-CN"/>
        </w:rPr>
        <w:t>When L2 U2N Relay UE is in CM-IDLE state, it triggers Service Request to become CM-CONNECTED state.</w:t>
      </w:r>
    </w:p>
    <w:p w14:paraId="26776C54" w14:textId="15123098" w:rsidR="00FC0BA1" w:rsidRPr="006E2A02" w:rsidRDefault="00FC0BA1" w:rsidP="003B4EA7">
      <w:pPr>
        <w:pStyle w:val="B1"/>
        <w:rPr>
          <w:rFonts w:eastAsiaTheme="minorEastAsia"/>
          <w:lang w:eastAsia="zh-CN"/>
        </w:rPr>
      </w:pPr>
      <w:r w:rsidRPr="006E2A02">
        <w:rPr>
          <w:rFonts w:eastAsiaTheme="minorEastAsia"/>
          <w:lang w:eastAsia="zh-CN"/>
        </w:rPr>
        <w:t>4</w:t>
      </w:r>
      <w:r w:rsidR="00DF70B4">
        <w:rPr>
          <w:rFonts w:eastAsiaTheme="minorEastAsia"/>
          <w:lang w:eastAsia="zh-CN"/>
        </w:rPr>
        <w:t>.</w:t>
      </w:r>
      <w:r w:rsidR="00DF70B4" w:rsidRPr="00CB5EC9">
        <w:tab/>
      </w:r>
      <w:r w:rsidRPr="006E2A02">
        <w:rPr>
          <w:rFonts w:eastAsiaTheme="minorEastAsia"/>
          <w:lang w:eastAsia="zh-CN"/>
        </w:rPr>
        <w:t>Remote UE sends the</w:t>
      </w:r>
      <w:r>
        <w:rPr>
          <w:rFonts w:eastAsiaTheme="minorEastAsia"/>
          <w:lang w:eastAsia="zh-CN"/>
        </w:rPr>
        <w:t xml:space="preserve"> HO request with</w:t>
      </w:r>
      <w:r w:rsidRPr="006E2A02">
        <w:rPr>
          <w:rFonts w:eastAsiaTheme="minorEastAsia"/>
          <w:lang w:eastAsia="zh-CN"/>
        </w:rPr>
        <w:t xml:space="preserve"> necessary information to </w:t>
      </w:r>
      <w:r>
        <w:rPr>
          <w:rFonts w:eastAsiaTheme="minorEastAsia"/>
          <w:lang w:eastAsia="zh-CN"/>
        </w:rPr>
        <w:t xml:space="preserve">assist </w:t>
      </w:r>
      <w:r w:rsidRPr="006E2A02">
        <w:rPr>
          <w:rFonts w:eastAsiaTheme="minorEastAsia"/>
          <w:lang w:eastAsia="zh-CN"/>
        </w:rPr>
        <w:t xml:space="preserve">source gNB to make decision to handover to target gNB, the information including </w:t>
      </w:r>
      <w:r>
        <w:rPr>
          <w:rFonts w:eastAsiaTheme="minorEastAsia"/>
          <w:lang w:eastAsia="zh-CN"/>
        </w:rPr>
        <w:t>t</w:t>
      </w:r>
      <w:r w:rsidRPr="006E2A02">
        <w:rPr>
          <w:rFonts w:eastAsiaTheme="minorEastAsia"/>
          <w:lang w:eastAsia="zh-CN"/>
        </w:rPr>
        <w:t>arget gNB ID/cell ID, L2 U2N Relay UE ID,</w:t>
      </w:r>
      <w:r>
        <w:rPr>
          <w:rFonts w:eastAsiaTheme="minorEastAsia"/>
          <w:lang w:eastAsia="zh-CN"/>
        </w:rPr>
        <w:t xml:space="preserve"> UE ID, </w:t>
      </w:r>
      <w:r w:rsidRPr="006E2A02">
        <w:rPr>
          <w:rFonts w:eastAsiaTheme="minorEastAsia"/>
          <w:lang w:eastAsia="zh-CN"/>
        </w:rPr>
        <w:t>etc.</w:t>
      </w:r>
    </w:p>
    <w:p w14:paraId="4E83ACE1" w14:textId="248A099C" w:rsidR="00FC0BA1" w:rsidRPr="006E2A02" w:rsidRDefault="00FC0BA1" w:rsidP="003B4EA7">
      <w:pPr>
        <w:pStyle w:val="B1"/>
        <w:rPr>
          <w:rFonts w:eastAsiaTheme="minorEastAsia"/>
          <w:lang w:eastAsia="zh-CN"/>
        </w:rPr>
      </w:pPr>
      <w:r w:rsidRPr="006E2A02">
        <w:rPr>
          <w:rFonts w:eastAsiaTheme="minorEastAsia"/>
          <w:lang w:eastAsia="zh-CN"/>
        </w:rPr>
        <w:t>5</w:t>
      </w:r>
      <w:r w:rsidR="00DF70B4">
        <w:rPr>
          <w:rFonts w:eastAsiaTheme="minorEastAsia"/>
          <w:lang w:eastAsia="zh-CN"/>
        </w:rPr>
        <w:t>.</w:t>
      </w:r>
      <w:r w:rsidR="00DF70B4" w:rsidRPr="00CB5EC9">
        <w:tab/>
      </w:r>
      <w:r w:rsidRPr="006E2A02">
        <w:rPr>
          <w:rFonts w:eastAsiaTheme="minorEastAsia"/>
          <w:lang w:eastAsia="zh-CN"/>
        </w:rPr>
        <w:t>Source gNB makes the decision to switch the Remote UE</w:t>
      </w:r>
      <w:r w:rsidR="00803431">
        <w:rPr>
          <w:rFonts w:eastAsiaTheme="minorEastAsia"/>
          <w:lang w:eastAsia="zh-CN"/>
        </w:rPr>
        <w:t>'</w:t>
      </w:r>
      <w:r w:rsidRPr="006E2A02">
        <w:rPr>
          <w:rFonts w:eastAsiaTheme="minorEastAsia"/>
          <w:lang w:eastAsia="zh-CN"/>
        </w:rPr>
        <w:t>s data from source gNB to target gNB, based on the information received in step 4</w:t>
      </w:r>
    </w:p>
    <w:p w14:paraId="2C8C0FD4" w14:textId="5F91E147" w:rsidR="00FC0BA1" w:rsidRDefault="00FC0BA1" w:rsidP="003B4EA7">
      <w:pPr>
        <w:pStyle w:val="B1"/>
        <w:rPr>
          <w:rFonts w:eastAsiaTheme="minorEastAsia"/>
          <w:lang w:eastAsia="zh-CN"/>
        </w:rPr>
      </w:pPr>
      <w:r w:rsidRPr="006E2A02">
        <w:rPr>
          <w:rFonts w:eastAsiaTheme="minorEastAsia"/>
          <w:lang w:eastAsia="zh-CN"/>
        </w:rPr>
        <w:t>6</w:t>
      </w:r>
      <w:r w:rsidR="00DF70B4">
        <w:rPr>
          <w:rFonts w:eastAsiaTheme="minorEastAsia"/>
          <w:lang w:eastAsia="zh-CN"/>
        </w:rPr>
        <w:t>.</w:t>
      </w:r>
      <w:r w:rsidR="00DF70B4" w:rsidRPr="00CB5EC9">
        <w:tab/>
      </w:r>
      <w:r w:rsidRPr="006E2A02">
        <w:rPr>
          <w:rFonts w:eastAsiaTheme="minorEastAsia"/>
          <w:lang w:eastAsia="zh-CN"/>
        </w:rPr>
        <w:t>Xn based HO procedure is performed as in clause</w:t>
      </w:r>
      <w:r w:rsidR="00DF70B4">
        <w:rPr>
          <w:rFonts w:eastAsiaTheme="minorEastAsia"/>
          <w:lang w:eastAsia="zh-CN"/>
        </w:rPr>
        <w:t> </w:t>
      </w:r>
      <w:r w:rsidRPr="006E2A02">
        <w:rPr>
          <w:rFonts w:eastAsiaTheme="minorEastAsia"/>
          <w:lang w:eastAsia="zh-CN"/>
        </w:rPr>
        <w:t xml:space="preserve">4.9.1.2.2 in </w:t>
      </w:r>
      <w:r w:rsidR="001335FE" w:rsidRPr="006E2A02">
        <w:rPr>
          <w:rFonts w:eastAsiaTheme="minorEastAsia"/>
          <w:lang w:eastAsia="zh-CN"/>
        </w:rPr>
        <w:t>TS</w:t>
      </w:r>
      <w:r w:rsidR="001335FE">
        <w:rPr>
          <w:rFonts w:eastAsiaTheme="minorEastAsia"/>
          <w:lang w:eastAsia="zh-CN"/>
        </w:rPr>
        <w:t> </w:t>
      </w:r>
      <w:r w:rsidR="001335FE" w:rsidRPr="006E2A02">
        <w:rPr>
          <w:rFonts w:eastAsiaTheme="minorEastAsia"/>
          <w:lang w:eastAsia="zh-CN"/>
        </w:rPr>
        <w:t>23.502</w:t>
      </w:r>
      <w:r w:rsidR="001335FE">
        <w:rPr>
          <w:rFonts w:eastAsiaTheme="minorEastAsia"/>
          <w:lang w:eastAsia="zh-CN"/>
        </w:rPr>
        <w:t> </w:t>
      </w:r>
      <w:r w:rsidR="001335FE">
        <w:t>[</w:t>
      </w:r>
      <w:r>
        <w:t>8]</w:t>
      </w:r>
      <w:r w:rsidRPr="006E2A02">
        <w:rPr>
          <w:rFonts w:eastAsiaTheme="minorEastAsia"/>
          <w:lang w:eastAsia="zh-CN"/>
        </w:rPr>
        <w:t xml:space="preserve"> when there is Xn connection between source/target gNB; or if there is no Xn connection, N2 based HO procedure is performed as in clause</w:t>
      </w:r>
      <w:r>
        <w:rPr>
          <w:rFonts w:eastAsiaTheme="minorEastAsia"/>
          <w:lang w:eastAsia="zh-CN"/>
        </w:rPr>
        <w:t> </w:t>
      </w:r>
      <w:r w:rsidRPr="006E2A02">
        <w:rPr>
          <w:rFonts w:eastAsiaTheme="minorEastAsia"/>
          <w:lang w:eastAsia="zh-CN"/>
        </w:rPr>
        <w:t xml:space="preserve">4.9.1.3.2 and 4.9.1.3.3 in </w:t>
      </w:r>
      <w:r w:rsidR="001335FE" w:rsidRPr="006E2A02">
        <w:rPr>
          <w:rFonts w:eastAsiaTheme="minorEastAsia"/>
          <w:lang w:eastAsia="zh-CN"/>
        </w:rPr>
        <w:t>TS</w:t>
      </w:r>
      <w:r w:rsidR="001335FE">
        <w:rPr>
          <w:rFonts w:eastAsiaTheme="minorEastAsia"/>
          <w:lang w:eastAsia="zh-CN"/>
        </w:rPr>
        <w:t> </w:t>
      </w:r>
      <w:r w:rsidR="001335FE" w:rsidRPr="006E2A02">
        <w:rPr>
          <w:rFonts w:eastAsiaTheme="minorEastAsia"/>
          <w:lang w:eastAsia="zh-CN"/>
        </w:rPr>
        <w:t>23.502</w:t>
      </w:r>
      <w:r w:rsidR="001335FE">
        <w:rPr>
          <w:rFonts w:eastAsiaTheme="minorEastAsia"/>
          <w:lang w:eastAsia="zh-CN"/>
        </w:rPr>
        <w:t> </w:t>
      </w:r>
      <w:r w:rsidR="001335FE">
        <w:t>[</w:t>
      </w:r>
      <w:r>
        <w:t>8]</w:t>
      </w:r>
    </w:p>
    <w:p w14:paraId="1447F490" w14:textId="2550B444" w:rsidR="00FC0BA1" w:rsidRDefault="003B4EA7" w:rsidP="00FC0BA1">
      <w:pPr>
        <w:pStyle w:val="EditorsNote"/>
        <w:rPr>
          <w:lang w:eastAsia="zh-CN"/>
        </w:rPr>
      </w:pPr>
      <w:r>
        <w:rPr>
          <w:rFonts w:hint="eastAsia"/>
          <w:lang w:eastAsia="zh-CN"/>
        </w:rPr>
        <w:t>Editor</w:t>
      </w:r>
      <w:r w:rsidR="00803431">
        <w:rPr>
          <w:lang w:eastAsia="zh-CN"/>
        </w:rPr>
        <w:t>'</w:t>
      </w:r>
      <w:r>
        <w:rPr>
          <w:rFonts w:hint="eastAsia"/>
          <w:lang w:eastAsia="zh-CN"/>
        </w:rPr>
        <w:t>s note</w:t>
      </w:r>
      <w:r w:rsidR="00FC0BA1">
        <w:rPr>
          <w:lang w:eastAsia="zh-CN"/>
        </w:rPr>
        <w:t>s:</w:t>
      </w:r>
      <w:r w:rsidR="00DF70B4" w:rsidRPr="00CB5EC9">
        <w:tab/>
      </w:r>
      <w:r w:rsidR="00FC0BA1" w:rsidRPr="00334D59">
        <w:rPr>
          <w:rFonts w:eastAsiaTheme="minorEastAsia"/>
          <w:lang w:eastAsia="zh-CN"/>
        </w:rPr>
        <w:t>this solution has RAN dependency and evaluated by RAN WG is required;</w:t>
      </w:r>
    </w:p>
    <w:p w14:paraId="277DE2CC" w14:textId="6A0692FC" w:rsidR="00FC0BA1" w:rsidRPr="005D7148" w:rsidRDefault="003B4EA7" w:rsidP="00FC0BA1">
      <w:pPr>
        <w:pStyle w:val="EditorsNote"/>
        <w:rPr>
          <w:rFonts w:eastAsiaTheme="minorEastAsia"/>
          <w:lang w:eastAsia="zh-CN"/>
        </w:rPr>
      </w:pPr>
      <w:r>
        <w:rPr>
          <w:rFonts w:eastAsiaTheme="minorEastAsia" w:hint="eastAsia"/>
          <w:lang w:eastAsia="zh-CN"/>
        </w:rPr>
        <w:lastRenderedPageBreak/>
        <w:t>Editor</w:t>
      </w:r>
      <w:r w:rsidR="00803431">
        <w:rPr>
          <w:rFonts w:eastAsiaTheme="minorEastAsia"/>
          <w:lang w:eastAsia="zh-CN"/>
        </w:rPr>
        <w:t>'</w:t>
      </w:r>
      <w:r>
        <w:rPr>
          <w:rFonts w:eastAsiaTheme="minorEastAsia" w:hint="eastAsia"/>
          <w:lang w:eastAsia="zh-CN"/>
        </w:rPr>
        <w:t>s note</w:t>
      </w:r>
      <w:r w:rsidR="00FC0BA1">
        <w:rPr>
          <w:rFonts w:eastAsiaTheme="minorEastAsia"/>
          <w:lang w:eastAsia="zh-CN"/>
        </w:rPr>
        <w:t>s:</w:t>
      </w:r>
      <w:r w:rsidR="00DF70B4" w:rsidRPr="00CB5EC9">
        <w:tab/>
      </w:r>
      <w:r w:rsidR="00FC0BA1">
        <w:rPr>
          <w:rFonts w:eastAsiaTheme="minorEastAsia"/>
          <w:lang w:eastAsia="zh-CN"/>
        </w:rPr>
        <w:t>this solution doesn</w:t>
      </w:r>
      <w:r w:rsidR="00803431">
        <w:rPr>
          <w:rFonts w:eastAsiaTheme="minorEastAsia"/>
          <w:lang w:eastAsia="zh-CN"/>
        </w:rPr>
        <w:t>'</w:t>
      </w:r>
      <w:r w:rsidR="00FC0BA1">
        <w:rPr>
          <w:rFonts w:eastAsiaTheme="minorEastAsia"/>
          <w:lang w:eastAsia="zh-CN"/>
        </w:rPr>
        <w:t>t address the switch from indirect connection to direct connection. It is FFS.</w:t>
      </w:r>
    </w:p>
    <w:p w14:paraId="23728593" w14:textId="76BBB028" w:rsidR="00FC0BA1" w:rsidRDefault="00FC0BA1" w:rsidP="00FC0BA1">
      <w:pPr>
        <w:pStyle w:val="31"/>
      </w:pPr>
      <w:bookmarkStart w:id="4041" w:name="_Toc104480131"/>
      <w:bookmarkStart w:id="4042" w:name="_Toc113266037"/>
      <w:bookmarkStart w:id="4043" w:name="_Toc116941837"/>
      <w:r>
        <w:rPr>
          <w:lang w:eastAsia="zh-CN"/>
        </w:rPr>
        <w:t>6.</w:t>
      </w:r>
      <w:r w:rsidR="00805D6F">
        <w:rPr>
          <w:lang w:eastAsia="zh-CN"/>
        </w:rPr>
        <w:t>38</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4041"/>
      <w:bookmarkEnd w:id="4042"/>
      <w:bookmarkEnd w:id="4043"/>
    </w:p>
    <w:p w14:paraId="7B7B2D98" w14:textId="77777777" w:rsidR="00FC0BA1" w:rsidRDefault="00FC0BA1" w:rsidP="00FC0BA1">
      <w:pPr>
        <w:rPr>
          <w:lang w:eastAsia="zh-CN"/>
        </w:rPr>
      </w:pPr>
      <w:r>
        <w:rPr>
          <w:lang w:eastAsia="zh-CN"/>
        </w:rPr>
        <w:t>UE impact:</w:t>
      </w:r>
    </w:p>
    <w:p w14:paraId="3F910E37" w14:textId="326BFDE3" w:rsidR="00FC0BA1" w:rsidRPr="00DA42B0" w:rsidRDefault="00FC0BA1" w:rsidP="003B4EA7">
      <w:pPr>
        <w:pStyle w:val="B1"/>
        <w:rPr>
          <w:rFonts w:eastAsiaTheme="minorEastAsia"/>
          <w:lang w:eastAsia="zh-CN"/>
        </w:rPr>
      </w:pPr>
      <w:r>
        <w:rPr>
          <w:lang w:eastAsia="zh-CN"/>
        </w:rPr>
        <w:t>-</w:t>
      </w:r>
      <w:r w:rsidR="00E4736C" w:rsidRPr="00CB5EC9">
        <w:tab/>
      </w:r>
      <w:r>
        <w:rPr>
          <w:lang w:eastAsia="zh-CN"/>
        </w:rPr>
        <w:t>sending HO request to assist gNB to make the decision</w:t>
      </w:r>
      <w:r w:rsidR="00C40E04">
        <w:rPr>
          <w:lang w:eastAsia="zh-CN"/>
        </w:rPr>
        <w:t>.</w:t>
      </w:r>
    </w:p>
    <w:p w14:paraId="3ADB2055" w14:textId="77777777" w:rsidR="00FC0BA1" w:rsidRDefault="00FC0BA1" w:rsidP="003B4EA7">
      <w:pPr>
        <w:rPr>
          <w:lang w:eastAsia="zh-CN"/>
        </w:rPr>
      </w:pPr>
      <w:r>
        <w:rPr>
          <w:lang w:eastAsia="zh-CN"/>
        </w:rPr>
        <w:t>gNB impact:</w:t>
      </w:r>
    </w:p>
    <w:p w14:paraId="1B1F9CB5" w14:textId="0BAA59FF" w:rsidR="00FC0BA1" w:rsidRDefault="00FC0BA1" w:rsidP="003B4EA7">
      <w:pPr>
        <w:pStyle w:val="B1"/>
        <w:rPr>
          <w:lang w:eastAsia="zh-CN"/>
        </w:rPr>
      </w:pPr>
      <w:r>
        <w:rPr>
          <w:lang w:eastAsia="zh-CN"/>
        </w:rPr>
        <w:t>-</w:t>
      </w:r>
      <w:r w:rsidR="00E4736C" w:rsidRPr="00CB5EC9">
        <w:tab/>
      </w:r>
      <w:r>
        <w:rPr>
          <w:lang w:eastAsia="zh-CN"/>
        </w:rPr>
        <w:t>to make decision for HO from direct network communication to indirect network communication based on UE</w:t>
      </w:r>
      <w:r w:rsidR="00803431">
        <w:rPr>
          <w:lang w:eastAsia="zh-CN"/>
        </w:rPr>
        <w:t>'</w:t>
      </w:r>
      <w:r>
        <w:rPr>
          <w:lang w:eastAsia="zh-CN"/>
        </w:rPr>
        <w:t>s request.</w:t>
      </w:r>
    </w:p>
    <w:p w14:paraId="26708EFA" w14:textId="4045BA03" w:rsidR="0022383D" w:rsidRPr="00A7799E" w:rsidRDefault="0022383D" w:rsidP="0022383D">
      <w:pPr>
        <w:pStyle w:val="21"/>
        <w:rPr>
          <w:lang w:eastAsia="zh-CN"/>
        </w:rPr>
      </w:pPr>
      <w:bookmarkStart w:id="4044" w:name="_Toc104480132"/>
      <w:bookmarkStart w:id="4045" w:name="_Toc113266038"/>
      <w:bookmarkStart w:id="4046" w:name="_Toc116941838"/>
      <w:r w:rsidRPr="00A7799E">
        <w:t>6.</w:t>
      </w:r>
      <w:r>
        <w:rPr>
          <w:rFonts w:eastAsia="宋体"/>
          <w:lang w:eastAsia="zh-CN"/>
        </w:rPr>
        <w:t>39</w:t>
      </w:r>
      <w:r w:rsidRPr="00A7799E">
        <w:tab/>
      </w:r>
      <w:r w:rsidRPr="00BC4377">
        <w:t>Solution #</w:t>
      </w:r>
      <w:r>
        <w:t>39: Multi-path transmission for Layer-2 UE-to-Network Relay Using Redundant PDU Sessions</w:t>
      </w:r>
      <w:bookmarkEnd w:id="4044"/>
      <w:bookmarkEnd w:id="4045"/>
      <w:bookmarkEnd w:id="4046"/>
    </w:p>
    <w:p w14:paraId="4729CE02" w14:textId="4DFDCA66" w:rsidR="0022383D" w:rsidRPr="00A7799E" w:rsidRDefault="0022383D" w:rsidP="0022383D">
      <w:pPr>
        <w:pStyle w:val="31"/>
      </w:pPr>
      <w:bookmarkStart w:id="4047" w:name="_Toc104480133"/>
      <w:bookmarkStart w:id="4048" w:name="_Toc113266039"/>
      <w:bookmarkStart w:id="4049" w:name="_Toc116941839"/>
      <w:r w:rsidRPr="00A7799E">
        <w:t>6.</w:t>
      </w:r>
      <w:r>
        <w:rPr>
          <w:rFonts w:eastAsia="宋体"/>
          <w:lang w:eastAsia="zh-CN"/>
        </w:rPr>
        <w:t>39</w:t>
      </w:r>
      <w:r w:rsidRPr="00A7799E">
        <w:t>.1</w:t>
      </w:r>
      <w:r w:rsidRPr="00A7799E">
        <w:tab/>
        <w:t>Description</w:t>
      </w:r>
      <w:bookmarkEnd w:id="4047"/>
      <w:bookmarkEnd w:id="4048"/>
      <w:bookmarkEnd w:id="4049"/>
    </w:p>
    <w:p w14:paraId="29D0FD9E" w14:textId="77777777" w:rsidR="0022383D" w:rsidRDefault="0022383D" w:rsidP="0022383D">
      <w:pPr>
        <w:rPr>
          <w:lang w:eastAsia="zh-CN"/>
        </w:rPr>
      </w:pPr>
      <w:r w:rsidRPr="00A7799E">
        <w:rPr>
          <w:lang w:eastAsia="zh-CN"/>
        </w:rPr>
        <w:t>Thi</w:t>
      </w:r>
      <w:r>
        <w:rPr>
          <w:lang w:eastAsia="zh-CN"/>
        </w:rPr>
        <w:t>s solution resolves Key Issue #</w:t>
      </w:r>
      <w:r>
        <w:rPr>
          <w:rFonts w:eastAsia="宋体"/>
          <w:lang w:eastAsia="zh-CN"/>
        </w:rPr>
        <w:t>5</w:t>
      </w:r>
      <w:r w:rsidRPr="00A7799E">
        <w:rPr>
          <w:lang w:eastAsia="zh-CN"/>
        </w:rPr>
        <w:t xml:space="preserve"> about</w:t>
      </w:r>
      <w:r>
        <w:rPr>
          <w:lang w:eastAsia="zh-CN"/>
        </w:rPr>
        <w:t xml:space="preserve"> multi-path transmission of UE-to-Network </w:t>
      </w:r>
      <w:r w:rsidRPr="007E65B9">
        <w:rPr>
          <w:lang w:eastAsia="zh-CN"/>
        </w:rPr>
        <w:t>Relay for improved reliability only aspect of the KI,</w:t>
      </w:r>
      <w:r>
        <w:rPr>
          <w:lang w:eastAsia="zh-CN"/>
        </w:rPr>
        <w:t xml:space="preserve"> for Layer-2 UE-to-Network Relay</w:t>
      </w:r>
      <w:r w:rsidRPr="00A7799E">
        <w:rPr>
          <w:lang w:eastAsia="zh-CN"/>
        </w:rPr>
        <w:t>.</w:t>
      </w:r>
    </w:p>
    <w:p w14:paraId="519E5689" w14:textId="2CEB3585" w:rsidR="0022383D" w:rsidRDefault="0022383D" w:rsidP="0022383D">
      <w:r>
        <w:rPr>
          <w:rFonts w:eastAsia="宋体" w:hint="eastAsia"/>
          <w:lang w:eastAsia="zh-CN"/>
        </w:rPr>
        <w:t>5</w:t>
      </w:r>
      <w:r>
        <w:rPr>
          <w:rFonts w:eastAsia="宋体"/>
          <w:lang w:eastAsia="zh-CN"/>
        </w:rPr>
        <w:t xml:space="preserve">GS is already enhanced to support </w:t>
      </w:r>
      <w:r>
        <w:t>r</w:t>
      </w:r>
      <w:r w:rsidRPr="00DA3BBC">
        <w:t xml:space="preserve">edundant transmission </w:t>
      </w:r>
      <w:r>
        <w:t>of</w:t>
      </w:r>
      <w:r w:rsidRPr="00DA3BBC">
        <w:t xml:space="preserve"> high reliability communication</w:t>
      </w:r>
      <w:r>
        <w:t xml:space="preserve"> for URLLC </w:t>
      </w:r>
      <w:r w:rsidRPr="00974A78">
        <w:t>scenar</w:t>
      </w:r>
      <w:r>
        <w:t xml:space="preserve">io as described in clause 5.33.2 of </w:t>
      </w:r>
      <w:r w:rsidR="001335FE">
        <w:t>TS 23.501 [</w:t>
      </w:r>
      <w:r>
        <w:t xml:space="preserve">7]. A UE supporting redundant transmission will </w:t>
      </w:r>
      <w:r w:rsidRPr="00DA3BBC">
        <w:t xml:space="preserve">set up two redundant PDU Sessions over the 5G network, </w:t>
      </w:r>
      <w:r>
        <w:t>and</w:t>
      </w:r>
      <w:r w:rsidRPr="00DA3BBC">
        <w:t xml:space="preserve"> the 5GS sets up the user plane paths of the two redundant PDU Sessions</w:t>
      </w:r>
      <w:r>
        <w:t>.</w:t>
      </w:r>
    </w:p>
    <w:p w14:paraId="426AB231" w14:textId="02A0F58C" w:rsidR="0022383D" w:rsidRDefault="0022383D" w:rsidP="0022383D">
      <w:r>
        <w:rPr>
          <w:rFonts w:eastAsia="宋体" w:hint="eastAsia"/>
          <w:lang w:eastAsia="zh-CN"/>
        </w:rPr>
        <w:t>F</w:t>
      </w:r>
      <w:r>
        <w:rPr>
          <w:rFonts w:eastAsia="宋体"/>
          <w:lang w:eastAsia="zh-CN"/>
        </w:rPr>
        <w:t>or the multi-path transmission for Layer-2 UE-to-Network Relay</w:t>
      </w:r>
      <w:r>
        <w:rPr>
          <w:rFonts w:eastAsia="宋体" w:hint="eastAsia"/>
          <w:lang w:eastAsia="zh-CN"/>
        </w:rPr>
        <w:t>,</w:t>
      </w:r>
      <w:r>
        <w:rPr>
          <w:rFonts w:eastAsia="宋体"/>
          <w:lang w:eastAsia="zh-CN"/>
        </w:rPr>
        <w:t xml:space="preserve"> the UE acts as a normal UE accessing to its serving NG-RAN directly and also as a Remote UE accessing to NG-RAN through UE-to-Network Relay as shown in Figure 6.</w:t>
      </w:r>
      <w:r w:rsidR="00C40E04">
        <w:rPr>
          <w:rFonts w:eastAsia="宋体"/>
          <w:lang w:eastAsia="zh-CN"/>
        </w:rPr>
        <w:t>39</w:t>
      </w:r>
      <w:r>
        <w:rPr>
          <w:rFonts w:eastAsia="宋体"/>
          <w:lang w:eastAsia="zh-CN"/>
        </w:rPr>
        <w:t xml:space="preserve">.1-1. And two </w:t>
      </w:r>
      <w:r w:rsidRPr="00DA3BBC">
        <w:t>redundant PDU Sessions</w:t>
      </w:r>
      <w:r>
        <w:t xml:space="preserve"> are established by the interaction between UE and NG-RAN/5GC to transfer the data for the ProSe Services with high reliable requirements. In the figure, a single NG-RAN </w:t>
      </w:r>
      <w:r w:rsidRPr="001B7C50">
        <w:t>realize</w:t>
      </w:r>
      <w:r>
        <w:t>s</w:t>
      </w:r>
      <w:r w:rsidRPr="001B7C50">
        <w:t xml:space="preserve"> redundant user plane resources for the two PDU Sessions</w:t>
      </w:r>
      <w:r>
        <w:t xml:space="preserve"> and it acts as both Master Node and Secondary Node.</w:t>
      </w:r>
    </w:p>
    <w:p w14:paraId="1242D546" w14:textId="5E651158" w:rsidR="0022383D" w:rsidRPr="00DA22C3" w:rsidRDefault="003B4EA7" w:rsidP="0022383D">
      <w:pPr>
        <w:pStyle w:val="EditorsNote"/>
        <w:overflowPunct/>
        <w:autoSpaceDE/>
        <w:autoSpaceDN/>
        <w:adjustRightInd/>
        <w:textAlignment w:val="auto"/>
      </w:pPr>
      <w:r>
        <w:rPr>
          <w:rFonts w:eastAsia="宋体"/>
          <w:lang w:eastAsia="zh-CN"/>
        </w:rPr>
        <w:t>Editor</w:t>
      </w:r>
      <w:r w:rsidR="00803431">
        <w:rPr>
          <w:rFonts w:eastAsia="宋体"/>
          <w:lang w:eastAsia="zh-CN"/>
        </w:rPr>
        <w:t>'</w:t>
      </w:r>
      <w:r>
        <w:rPr>
          <w:rFonts w:eastAsia="宋体"/>
          <w:lang w:eastAsia="zh-CN"/>
        </w:rPr>
        <w:t>s note</w:t>
      </w:r>
      <w:r w:rsidR="0022383D" w:rsidRPr="00204661">
        <w:rPr>
          <w:rFonts w:eastAsia="宋体"/>
          <w:lang w:eastAsia="zh-CN"/>
        </w:rPr>
        <w:t>:</w:t>
      </w:r>
      <w:r w:rsidR="00EE77EF" w:rsidRPr="00CB5EC9">
        <w:rPr>
          <w:lang w:eastAsia="ko-KR"/>
        </w:rPr>
        <w:tab/>
      </w:r>
      <w:r w:rsidR="0022383D" w:rsidRPr="00204661">
        <w:t>For the involvement of NG-RAN and which path is used to transfer CP messages, coordination with RAN WGs is needed</w:t>
      </w:r>
      <w:r w:rsidR="0022383D" w:rsidRPr="00204661">
        <w:rPr>
          <w:rFonts w:eastAsia="宋体"/>
          <w:lang w:eastAsia="en-US"/>
        </w:rPr>
        <w:t>.</w:t>
      </w:r>
      <w:r w:rsidR="0022383D">
        <w:rPr>
          <w:rFonts w:eastAsia="宋体"/>
          <w:lang w:eastAsia="en-US"/>
        </w:rPr>
        <w:t xml:space="preserve"> Whether one Remote UE can have two active RRC and PDCP connections (direct Uu and indirect Uu via a Layer-2 U2N Relay) with one NG-RAN needs to be checked with RAN WGs.</w:t>
      </w:r>
    </w:p>
    <w:p w14:paraId="28FC9F3F" w14:textId="77777777" w:rsidR="0022383D" w:rsidRDefault="0022383D" w:rsidP="00C40E04">
      <w:pPr>
        <w:pStyle w:val="TH"/>
        <w:rPr>
          <w:rFonts w:eastAsia="MS Mincho"/>
        </w:rPr>
      </w:pPr>
      <w:r>
        <w:object w:dxaOrig="8201" w:dyaOrig="1740" w14:anchorId="44A6CFED">
          <v:shape id="_x0000_i1103" type="#_x0000_t75" style="width:409.85pt;height:86.95pt" o:ole="">
            <v:imagedata r:id="rId167" o:title=""/>
          </v:shape>
          <o:OLEObject Type="Embed" ProgID="Visio.Drawing.15" ShapeID="_x0000_i1103" DrawAspect="Content" ObjectID="_1727555011" r:id="rId168"/>
        </w:object>
      </w:r>
    </w:p>
    <w:p w14:paraId="7E75EBEE" w14:textId="777042B7" w:rsidR="0022383D" w:rsidRPr="002D3F02" w:rsidRDefault="0022383D" w:rsidP="00C40E04">
      <w:pPr>
        <w:pStyle w:val="TF"/>
        <w:rPr>
          <w:rFonts w:eastAsia="MS Mincho"/>
        </w:rPr>
      </w:pPr>
      <w:r w:rsidRPr="00BC6253">
        <w:rPr>
          <w:rFonts w:eastAsia="宋体"/>
          <w:lang w:eastAsia="en-US"/>
        </w:rPr>
        <w:t>Figure 6.</w:t>
      </w:r>
      <w:r>
        <w:rPr>
          <w:rFonts w:eastAsia="宋体"/>
          <w:lang w:eastAsia="zh-CN"/>
        </w:rPr>
        <w:t>39</w:t>
      </w:r>
      <w:r w:rsidRPr="00BC6253">
        <w:rPr>
          <w:rFonts w:eastAsia="宋体"/>
          <w:lang w:eastAsia="en-US"/>
        </w:rPr>
        <w:t>.</w:t>
      </w:r>
      <w:r>
        <w:rPr>
          <w:rFonts w:eastAsia="宋体"/>
          <w:lang w:eastAsia="en-US"/>
        </w:rPr>
        <w:t>1-1</w:t>
      </w:r>
      <w:r w:rsidRPr="00BC6253">
        <w:rPr>
          <w:rFonts w:eastAsia="宋体"/>
          <w:lang w:eastAsia="en-US"/>
        </w:rPr>
        <w:t xml:space="preserve">: </w:t>
      </w:r>
      <w:r>
        <w:rPr>
          <w:rFonts w:eastAsia="宋体"/>
          <w:lang w:eastAsia="en-US"/>
        </w:rPr>
        <w:t>Multi-path transmission for Layer-2 UE-to-Network Relay</w:t>
      </w:r>
    </w:p>
    <w:p w14:paraId="0CE90492" w14:textId="0E9ED53D" w:rsidR="0022383D" w:rsidRDefault="0022383D" w:rsidP="0022383D">
      <w:r>
        <w:t>How</w:t>
      </w:r>
      <w:r w:rsidRPr="00DA3BBC">
        <w:t xml:space="preserve"> </w:t>
      </w:r>
      <w:r>
        <w:t>to</w:t>
      </w:r>
      <w:r w:rsidRPr="00DA3BBC">
        <w:t xml:space="preserve"> establish two redundant PDU Sessions and associate the duplicated traffic </w:t>
      </w:r>
      <w:r>
        <w:t xml:space="preserve">from the same application using RSN and/or PDU Session Pair ID is specified in </w:t>
      </w:r>
      <w:r w:rsidR="00C40E04">
        <w:t>c</w:t>
      </w:r>
      <w:r>
        <w:t>lause</w:t>
      </w:r>
      <w:r w:rsidR="00DC678F">
        <w:t> </w:t>
      </w:r>
      <w:r>
        <w:t xml:space="preserve">5.33.2 of </w:t>
      </w:r>
      <w:r w:rsidR="001335FE">
        <w:t>TS 23.501 [</w:t>
      </w:r>
      <w:r>
        <w:t>7]</w:t>
      </w:r>
      <w:r w:rsidRPr="00DA3BBC">
        <w:t>.</w:t>
      </w:r>
    </w:p>
    <w:p w14:paraId="421464A8" w14:textId="3D5118AE" w:rsidR="0022383D" w:rsidRPr="00DC2FC6" w:rsidRDefault="003B4EA7" w:rsidP="0022383D">
      <w:pPr>
        <w:pStyle w:val="EditorsNote"/>
        <w:overflowPunct/>
        <w:autoSpaceDE/>
        <w:autoSpaceDN/>
        <w:adjustRightInd/>
        <w:textAlignment w:val="auto"/>
        <w:rPr>
          <w:rFonts w:eastAsia="宋体"/>
          <w:lang w:eastAsia="zh-CN"/>
        </w:rPr>
      </w:pPr>
      <w:r>
        <w:rPr>
          <w:rFonts w:eastAsia="宋体"/>
          <w:lang w:eastAsia="zh-CN"/>
        </w:rPr>
        <w:t>Editor</w:t>
      </w:r>
      <w:r w:rsidR="00803431">
        <w:rPr>
          <w:rFonts w:eastAsia="宋体"/>
          <w:lang w:eastAsia="zh-CN"/>
        </w:rPr>
        <w:t>'</w:t>
      </w:r>
      <w:r>
        <w:rPr>
          <w:rFonts w:eastAsia="宋体"/>
          <w:lang w:eastAsia="zh-CN"/>
        </w:rPr>
        <w:t>s note</w:t>
      </w:r>
      <w:r w:rsidR="0022383D" w:rsidRPr="00277C1F">
        <w:rPr>
          <w:rFonts w:eastAsia="宋体"/>
          <w:lang w:eastAsia="zh-CN"/>
        </w:rPr>
        <w:t>:</w:t>
      </w:r>
      <w:r w:rsidR="00EE77EF" w:rsidRPr="00CB5EC9">
        <w:rPr>
          <w:lang w:eastAsia="ko-KR"/>
        </w:rPr>
        <w:tab/>
      </w:r>
      <w:r w:rsidR="0022383D" w:rsidRPr="00277C1F">
        <w:rPr>
          <w:rFonts w:eastAsia="宋体"/>
          <w:lang w:eastAsia="zh-CN"/>
        </w:rPr>
        <w:t>In URLLC,</w:t>
      </w:r>
      <w:r w:rsidR="0022383D" w:rsidRPr="00277C1F">
        <w:rPr>
          <w:szCs w:val="18"/>
        </w:rPr>
        <w:t xml:space="preserve"> the same AMF, and same UE are involved. Here Relay UE is involved and how the Relay UE is involved is to be determined by NG-RAN.</w:t>
      </w:r>
    </w:p>
    <w:p w14:paraId="23665806" w14:textId="7A441D8D" w:rsidR="0022383D" w:rsidRDefault="0022383D" w:rsidP="0022383D">
      <w:pPr>
        <w:rPr>
          <w:rFonts w:eastAsia="宋体"/>
          <w:lang w:eastAsia="zh-CN"/>
        </w:rPr>
      </w:pPr>
      <w:r>
        <w:rPr>
          <w:rFonts w:eastAsia="宋体" w:hint="eastAsia"/>
          <w:lang w:eastAsia="zh-CN"/>
        </w:rPr>
        <w:t>W</w:t>
      </w:r>
      <w:r>
        <w:rPr>
          <w:rFonts w:eastAsia="宋体"/>
          <w:lang w:eastAsia="zh-CN"/>
        </w:rPr>
        <w:t>hen NG-RAN receives the indication</w:t>
      </w:r>
      <w:r w:rsidR="006030CB">
        <w:rPr>
          <w:rFonts w:eastAsia="宋体"/>
          <w:lang w:eastAsia="zh-CN"/>
        </w:rPr>
        <w:t xml:space="preserve"> (i.e. the RSN and PDU Session Pair ID)</w:t>
      </w:r>
      <w:r>
        <w:rPr>
          <w:rFonts w:eastAsia="宋体"/>
          <w:lang w:eastAsia="zh-CN"/>
        </w:rPr>
        <w:t xml:space="preserve"> of redundant PDU Session request, it will </w:t>
      </w:r>
      <w:r w:rsidRPr="005C624F">
        <w:t xml:space="preserve">configure dual connectivity for </w:t>
      </w:r>
      <w:r w:rsidRPr="005C624F">
        <w:rPr>
          <w:rFonts w:eastAsia="宋体"/>
          <w:lang w:eastAsia="x-none"/>
        </w:rPr>
        <w:t>the</w:t>
      </w:r>
      <w:r>
        <w:rPr>
          <w:rFonts w:eastAsia="宋体"/>
          <w:lang w:eastAsia="x-none"/>
        </w:rPr>
        <w:t>se</w:t>
      </w:r>
      <w:r w:rsidRPr="005C624F">
        <w:rPr>
          <w:rFonts w:eastAsia="宋体"/>
          <w:lang w:eastAsia="x-none"/>
        </w:rPr>
        <w:t xml:space="preserve"> two redundant PDU sessions</w:t>
      </w:r>
      <w:r w:rsidRPr="005C624F">
        <w:rPr>
          <w:rFonts w:eastAsia="宋体"/>
          <w:lang w:eastAsia="zh-CN"/>
        </w:rPr>
        <w:t xml:space="preserve"> </w:t>
      </w:r>
      <w:r>
        <w:rPr>
          <w:rFonts w:eastAsia="宋体"/>
          <w:lang w:eastAsia="zh-CN"/>
        </w:rPr>
        <w:t xml:space="preserve">as described in </w:t>
      </w:r>
      <w:r w:rsidR="00C40E04">
        <w:rPr>
          <w:rFonts w:eastAsia="宋体"/>
          <w:lang w:eastAsia="zh-CN"/>
        </w:rPr>
        <w:t>c</w:t>
      </w:r>
      <w:r>
        <w:rPr>
          <w:rFonts w:eastAsia="宋体"/>
          <w:lang w:eastAsia="zh-CN"/>
        </w:rPr>
        <w:t>lause</w:t>
      </w:r>
      <w:r w:rsidR="00C40E04">
        <w:rPr>
          <w:rFonts w:eastAsia="宋体"/>
          <w:lang w:eastAsia="zh-CN"/>
        </w:rPr>
        <w:t> </w:t>
      </w:r>
      <w:r>
        <w:rPr>
          <w:rFonts w:eastAsia="宋体"/>
          <w:lang w:eastAsia="zh-CN"/>
        </w:rPr>
        <w:t xml:space="preserve">16.1.6 of </w:t>
      </w:r>
      <w:r w:rsidR="001335FE">
        <w:rPr>
          <w:rFonts w:eastAsia="宋体"/>
          <w:lang w:eastAsia="zh-CN"/>
        </w:rPr>
        <w:t>TS 38.300 [</w:t>
      </w:r>
      <w:r>
        <w:rPr>
          <w:rFonts w:eastAsia="宋体"/>
          <w:lang w:eastAsia="zh-CN"/>
        </w:rPr>
        <w:t>15]</w:t>
      </w:r>
      <w:r w:rsidRPr="009079E6">
        <w:t xml:space="preserve"> </w:t>
      </w:r>
      <w:r w:rsidRPr="009079E6">
        <w:rPr>
          <w:rFonts w:eastAsia="宋体"/>
          <w:lang w:eastAsia="zh-CN"/>
        </w:rPr>
        <w:t>with the following change</w:t>
      </w:r>
      <w:r>
        <w:rPr>
          <w:rFonts w:eastAsia="宋体"/>
          <w:lang w:eastAsia="zh-CN"/>
        </w:rPr>
        <w:t>:</w:t>
      </w:r>
    </w:p>
    <w:p w14:paraId="7B35D11D" w14:textId="4E1C621D" w:rsidR="0022383D" w:rsidRDefault="0022383D" w:rsidP="0022383D">
      <w:pPr>
        <w:pStyle w:val="B1"/>
        <w:rPr>
          <w:rFonts w:eastAsia="宋体"/>
          <w:lang w:eastAsia="zh-CN"/>
        </w:rPr>
      </w:pPr>
      <w:r w:rsidRPr="009079E6">
        <w:rPr>
          <w:rFonts w:eastAsia="宋体"/>
          <w:lang w:eastAsia="zh-CN"/>
        </w:rPr>
        <w:t>-</w:t>
      </w:r>
      <w:r w:rsidR="000F5B34" w:rsidRPr="00CB5EC9">
        <w:rPr>
          <w:lang w:eastAsia="ko-KR"/>
        </w:rPr>
        <w:tab/>
      </w:r>
      <w:r w:rsidRPr="00C42A5C">
        <w:rPr>
          <w:rFonts w:eastAsia="宋体"/>
        </w:rPr>
        <w:t>Regarding</w:t>
      </w:r>
      <w:r w:rsidRPr="009079E6">
        <w:rPr>
          <w:rFonts w:eastAsia="宋体"/>
          <w:lang w:eastAsia="zh-CN"/>
        </w:rPr>
        <w:t xml:space="preserve"> the disjoint paths for the redundant PDU Sessions, the direct path is used for one PDU Session and the indirect path is used for </w:t>
      </w:r>
      <w:r>
        <w:rPr>
          <w:rFonts w:eastAsia="宋体"/>
          <w:lang w:eastAsia="zh-CN"/>
        </w:rPr>
        <w:t>an</w:t>
      </w:r>
      <w:r w:rsidRPr="009079E6">
        <w:rPr>
          <w:rFonts w:eastAsia="宋体"/>
          <w:lang w:eastAsia="zh-CN"/>
        </w:rPr>
        <w:t>other PDU Session.</w:t>
      </w:r>
    </w:p>
    <w:p w14:paraId="5AA45240" w14:textId="31ECDAE9" w:rsidR="0022383D" w:rsidRPr="00DC1C21" w:rsidRDefault="0022383D" w:rsidP="0022383D">
      <w:pPr>
        <w:pStyle w:val="31"/>
        <w:rPr>
          <w:rFonts w:eastAsia="宋体"/>
          <w:lang w:eastAsia="zh-CN"/>
        </w:rPr>
      </w:pPr>
      <w:bookmarkStart w:id="4050" w:name="_Toc104480134"/>
      <w:bookmarkStart w:id="4051" w:name="_Toc113266040"/>
      <w:bookmarkStart w:id="4052" w:name="_Toc116941840"/>
      <w:r w:rsidRPr="00A7799E">
        <w:lastRenderedPageBreak/>
        <w:t>6.</w:t>
      </w:r>
      <w:r>
        <w:rPr>
          <w:rFonts w:eastAsia="宋体"/>
          <w:lang w:eastAsia="zh-CN"/>
        </w:rPr>
        <w:t>39</w:t>
      </w:r>
      <w:r w:rsidRPr="00A7799E">
        <w:t>.2</w:t>
      </w:r>
      <w:r w:rsidRPr="00A7799E">
        <w:tab/>
        <w:t>Procedures</w:t>
      </w:r>
      <w:bookmarkEnd w:id="4050"/>
      <w:bookmarkEnd w:id="4051"/>
      <w:bookmarkEnd w:id="4052"/>
    </w:p>
    <w:p w14:paraId="6CF43FE2" w14:textId="52625F5E" w:rsidR="0022383D" w:rsidRPr="00F367EA" w:rsidRDefault="0022383D" w:rsidP="0022383D">
      <w:pPr>
        <w:rPr>
          <w:rFonts w:eastAsia="宋体"/>
          <w:lang w:eastAsia="zh-CN"/>
        </w:rPr>
      </w:pPr>
      <w:r>
        <w:rPr>
          <w:rFonts w:eastAsia="宋体"/>
          <w:lang w:eastAsia="zh-CN"/>
        </w:rPr>
        <w:t xml:space="preserve">Depicted in </w:t>
      </w:r>
      <w:r>
        <w:rPr>
          <w:rFonts w:eastAsia="宋体" w:hint="eastAsia"/>
          <w:lang w:eastAsia="zh-CN"/>
        </w:rPr>
        <w:t>F</w:t>
      </w:r>
      <w:r>
        <w:rPr>
          <w:rFonts w:eastAsia="宋体"/>
          <w:lang w:eastAsia="zh-CN"/>
        </w:rPr>
        <w:t>igure 6</w:t>
      </w:r>
      <w:r>
        <w:rPr>
          <w:rFonts w:eastAsia="宋体" w:hint="eastAsia"/>
          <w:lang w:eastAsia="zh-CN"/>
        </w:rPr>
        <w:t>.</w:t>
      </w:r>
      <w:r>
        <w:rPr>
          <w:rFonts w:eastAsia="宋体"/>
          <w:lang w:eastAsia="zh-CN"/>
        </w:rPr>
        <w:t>39.2-1 is the high-level procedure of multi-path transmission for Layer-2 UE-to-Network Relay.</w:t>
      </w:r>
    </w:p>
    <w:p w14:paraId="4BFA6616" w14:textId="77777777" w:rsidR="0022383D" w:rsidRPr="00784B1D" w:rsidRDefault="0022383D" w:rsidP="00C40E04">
      <w:pPr>
        <w:pStyle w:val="TH"/>
        <w:rPr>
          <w:rFonts w:eastAsia="宋体"/>
          <w:lang w:eastAsia="zh-CN"/>
        </w:rPr>
      </w:pPr>
      <w:r>
        <w:object w:dxaOrig="9501" w:dyaOrig="5251" w14:anchorId="4E838420">
          <v:shape id="_x0000_i1104" type="#_x0000_t75" style="width:474.65pt;height:262.5pt" o:ole="">
            <v:imagedata r:id="rId169" o:title=""/>
          </v:shape>
          <o:OLEObject Type="Embed" ProgID="Visio.Drawing.15" ShapeID="_x0000_i1104" DrawAspect="Content" ObjectID="_1727555012" r:id="rId170"/>
        </w:object>
      </w:r>
    </w:p>
    <w:p w14:paraId="602B27D7" w14:textId="48A0230A" w:rsidR="0022383D" w:rsidRPr="00BC6253" w:rsidRDefault="0022383D" w:rsidP="00C40E04">
      <w:pPr>
        <w:pStyle w:val="TF"/>
        <w:rPr>
          <w:rFonts w:eastAsia="宋体"/>
          <w:lang w:eastAsia="zh-CN"/>
        </w:rPr>
      </w:pPr>
      <w:r w:rsidRPr="00BC6253">
        <w:rPr>
          <w:rFonts w:eastAsia="宋体"/>
          <w:lang w:eastAsia="en-US"/>
        </w:rPr>
        <w:t>Figure 6.</w:t>
      </w:r>
      <w:r>
        <w:rPr>
          <w:rFonts w:eastAsia="宋体"/>
          <w:lang w:eastAsia="zh-CN"/>
        </w:rPr>
        <w:t>39</w:t>
      </w:r>
      <w:r w:rsidRPr="00BC6253">
        <w:rPr>
          <w:rFonts w:eastAsia="宋体"/>
          <w:lang w:eastAsia="en-US"/>
        </w:rPr>
        <w:t xml:space="preserve">.2-1: </w:t>
      </w:r>
      <w:r>
        <w:rPr>
          <w:rFonts w:eastAsia="宋体"/>
          <w:lang w:eastAsia="en-US"/>
        </w:rPr>
        <w:t>H</w:t>
      </w:r>
      <w:r w:rsidRPr="00BC6253">
        <w:rPr>
          <w:rFonts w:eastAsia="宋体"/>
          <w:lang w:eastAsia="en-US"/>
        </w:rPr>
        <w:t xml:space="preserve">igh-level </w:t>
      </w:r>
      <w:r>
        <w:rPr>
          <w:rFonts w:eastAsia="宋体"/>
          <w:lang w:eastAsia="en-US"/>
        </w:rPr>
        <w:t xml:space="preserve">procedure of </w:t>
      </w:r>
      <w:r w:rsidRPr="009048C3">
        <w:rPr>
          <w:rFonts w:eastAsia="宋体"/>
          <w:lang w:eastAsia="en-US"/>
        </w:rPr>
        <w:t>multi-path transmission for Layer-2 UE-to-Network Relay</w:t>
      </w:r>
    </w:p>
    <w:p w14:paraId="72A458BD" w14:textId="1856D435" w:rsidR="0022383D" w:rsidRDefault="0022383D" w:rsidP="003B4EA7">
      <w:pPr>
        <w:pStyle w:val="B1"/>
        <w:rPr>
          <w:rFonts w:eastAsia="宋体"/>
          <w:lang w:eastAsia="zh-CN"/>
        </w:rPr>
      </w:pPr>
      <w:r w:rsidRPr="003B4EA7">
        <w:rPr>
          <w:rFonts w:eastAsia="宋体"/>
        </w:rPr>
        <w:t>0.</w:t>
      </w:r>
      <w:r w:rsidRPr="003B4EA7">
        <w:tab/>
      </w:r>
      <w:r w:rsidRPr="003B4EA7">
        <w:rPr>
          <w:rFonts w:eastAsia="宋体"/>
        </w:rPr>
        <w:t>Remote UE performs registration and connection establishment as specified in step</w:t>
      </w:r>
      <w:r w:rsidR="00C40E04">
        <w:rPr>
          <w:rFonts w:eastAsia="宋体"/>
        </w:rPr>
        <w:t xml:space="preserve">s </w:t>
      </w:r>
      <w:r w:rsidRPr="003B4EA7">
        <w:rPr>
          <w:rFonts w:eastAsia="宋体"/>
        </w:rPr>
        <w:t xml:space="preserve">0~6 of clause 6.5.2.2 in </w:t>
      </w:r>
      <w:r w:rsidR="001335FE" w:rsidRPr="003B4EA7">
        <w:rPr>
          <w:rFonts w:eastAsia="宋体"/>
        </w:rPr>
        <w:t>TS</w:t>
      </w:r>
      <w:r w:rsidR="001335FE">
        <w:rPr>
          <w:rFonts w:eastAsia="宋体"/>
        </w:rPr>
        <w:t> </w:t>
      </w:r>
      <w:r w:rsidR="001335FE" w:rsidRPr="003B4EA7">
        <w:rPr>
          <w:rFonts w:eastAsia="宋体"/>
        </w:rPr>
        <w:t>23.304</w:t>
      </w:r>
      <w:r w:rsidR="001335FE">
        <w:rPr>
          <w:rFonts w:eastAsia="宋体"/>
        </w:rPr>
        <w:t> </w:t>
      </w:r>
      <w:r w:rsidR="001335FE" w:rsidRPr="003B4EA7">
        <w:rPr>
          <w:rFonts w:eastAsia="宋体"/>
        </w:rPr>
        <w:t>[</w:t>
      </w:r>
      <w:r w:rsidRPr="003B4EA7">
        <w:rPr>
          <w:rFonts w:eastAsia="宋体"/>
        </w:rPr>
        <w:t>3]</w:t>
      </w:r>
      <w:r w:rsidRPr="003B4EA7">
        <w:rPr>
          <w:rFonts w:eastAsia="宋体" w:hint="eastAsia"/>
        </w:rPr>
        <w:t>.</w:t>
      </w:r>
    </w:p>
    <w:p w14:paraId="25ED519C" w14:textId="7550C55B" w:rsidR="0022383D" w:rsidRDefault="0022383D" w:rsidP="003B4EA7">
      <w:pPr>
        <w:pStyle w:val="B1"/>
        <w:rPr>
          <w:rFonts w:eastAsia="宋体"/>
          <w:lang w:eastAsia="zh-CN"/>
        </w:rPr>
      </w:pPr>
      <w:r w:rsidRPr="003B4EA7">
        <w:rPr>
          <w:rFonts w:eastAsia="宋体"/>
        </w:rPr>
        <w:t>1.</w:t>
      </w:r>
      <w:r w:rsidRPr="003B4EA7">
        <w:tab/>
      </w:r>
      <w:r w:rsidRPr="003B4EA7">
        <w:rPr>
          <w:rFonts w:eastAsia="宋体"/>
        </w:rPr>
        <w:t>UE establishes redundant PDU Session 1 with RSN and</w:t>
      </w:r>
      <w:r w:rsidRPr="003B4EA7">
        <w:rPr>
          <w:rFonts w:eastAsia="宋体" w:hint="eastAsia"/>
        </w:rPr>
        <w:t>/</w:t>
      </w:r>
      <w:r w:rsidRPr="003B4EA7">
        <w:rPr>
          <w:rFonts w:eastAsia="宋体"/>
        </w:rPr>
        <w:t xml:space="preserve">or PDU Session Pair ID with user plane path directly to NG-RAN as specified in </w:t>
      </w:r>
      <w:r w:rsidR="00DC678F" w:rsidRPr="003B4EA7">
        <w:rPr>
          <w:rFonts w:eastAsia="宋体"/>
        </w:rPr>
        <w:t>c</w:t>
      </w:r>
      <w:r w:rsidRPr="003B4EA7">
        <w:rPr>
          <w:rFonts w:eastAsia="宋体"/>
        </w:rPr>
        <w:t xml:space="preserve">lause 5.33.2 in </w:t>
      </w:r>
      <w:r w:rsidR="001335FE" w:rsidRPr="003B4EA7">
        <w:rPr>
          <w:rFonts w:eastAsia="宋体"/>
        </w:rPr>
        <w:t>TS</w:t>
      </w:r>
      <w:r w:rsidR="001335FE">
        <w:rPr>
          <w:rFonts w:eastAsia="宋体"/>
        </w:rPr>
        <w:t> </w:t>
      </w:r>
      <w:r w:rsidR="001335FE" w:rsidRPr="003B4EA7">
        <w:rPr>
          <w:rFonts w:eastAsia="宋体"/>
        </w:rPr>
        <w:t>23.501</w:t>
      </w:r>
      <w:r w:rsidR="001335FE">
        <w:rPr>
          <w:rFonts w:eastAsia="宋体"/>
        </w:rPr>
        <w:t> </w:t>
      </w:r>
      <w:r w:rsidR="001335FE" w:rsidRPr="003B4EA7">
        <w:rPr>
          <w:rFonts w:eastAsia="宋体"/>
        </w:rPr>
        <w:t>[</w:t>
      </w:r>
      <w:r w:rsidRPr="003B4EA7">
        <w:rPr>
          <w:rFonts w:eastAsia="宋体"/>
        </w:rPr>
        <w:t>7]</w:t>
      </w:r>
      <w:r w:rsidRPr="003B4EA7">
        <w:rPr>
          <w:rFonts w:eastAsia="宋体" w:hint="eastAsia"/>
        </w:rPr>
        <w:t>.</w:t>
      </w:r>
    </w:p>
    <w:p w14:paraId="1C608665" w14:textId="6D225A54" w:rsidR="0022383D" w:rsidRDefault="0022383D" w:rsidP="003B4EA7">
      <w:pPr>
        <w:pStyle w:val="B1"/>
        <w:rPr>
          <w:rFonts w:eastAsia="宋体"/>
          <w:lang w:eastAsia="zh-CN"/>
        </w:rPr>
      </w:pPr>
      <w:r w:rsidRPr="003B4EA7">
        <w:rPr>
          <w:rFonts w:eastAsia="宋体"/>
        </w:rPr>
        <w:t>2.</w:t>
      </w:r>
      <w:r w:rsidRPr="003B4EA7">
        <w:tab/>
      </w:r>
      <w:r w:rsidRPr="003B4EA7">
        <w:rPr>
          <w:rFonts w:eastAsia="宋体"/>
        </w:rPr>
        <w:t>UE establishes redundant PDU Session 2 with RSN and</w:t>
      </w:r>
      <w:r w:rsidRPr="003B4EA7">
        <w:rPr>
          <w:rFonts w:eastAsia="宋体" w:hint="eastAsia"/>
        </w:rPr>
        <w:t>/</w:t>
      </w:r>
      <w:r w:rsidRPr="003B4EA7">
        <w:rPr>
          <w:rFonts w:eastAsia="宋体"/>
        </w:rPr>
        <w:t xml:space="preserve">or PDU Session Pair ID with user plane path through Layer-2 UE-to-Network Relay as specified in clause 5.33.2 in </w:t>
      </w:r>
      <w:r w:rsidR="001335FE" w:rsidRPr="003B4EA7">
        <w:rPr>
          <w:rFonts w:eastAsia="宋体"/>
        </w:rPr>
        <w:t>TS</w:t>
      </w:r>
      <w:r w:rsidR="001335FE">
        <w:rPr>
          <w:rFonts w:eastAsia="宋体"/>
        </w:rPr>
        <w:t> </w:t>
      </w:r>
      <w:r w:rsidR="001335FE" w:rsidRPr="003B4EA7">
        <w:rPr>
          <w:rFonts w:eastAsia="宋体"/>
        </w:rPr>
        <w:t>23.501</w:t>
      </w:r>
      <w:r w:rsidR="001335FE">
        <w:rPr>
          <w:rFonts w:eastAsia="宋体"/>
        </w:rPr>
        <w:t> </w:t>
      </w:r>
      <w:r w:rsidR="001335FE" w:rsidRPr="003B4EA7">
        <w:rPr>
          <w:rFonts w:eastAsia="宋体"/>
        </w:rPr>
        <w:t>[</w:t>
      </w:r>
      <w:r w:rsidRPr="003B4EA7">
        <w:rPr>
          <w:rFonts w:eastAsia="宋体"/>
        </w:rPr>
        <w:t>7]</w:t>
      </w:r>
      <w:r w:rsidRPr="003B4EA7">
        <w:rPr>
          <w:rFonts w:eastAsia="宋体" w:hint="eastAsia"/>
        </w:rPr>
        <w:t>.</w:t>
      </w:r>
    </w:p>
    <w:p w14:paraId="3E10976D" w14:textId="5A4C4190" w:rsidR="0022383D" w:rsidRDefault="0022383D" w:rsidP="003B4EA7">
      <w:pPr>
        <w:pStyle w:val="B1"/>
        <w:rPr>
          <w:rFonts w:eastAsia="宋体"/>
          <w:lang w:eastAsia="zh-CN"/>
        </w:rPr>
      </w:pPr>
      <w:r w:rsidRPr="003B4EA7">
        <w:tab/>
      </w:r>
      <w:r w:rsidRPr="003B4EA7">
        <w:rPr>
          <w:rFonts w:eastAsia="宋体"/>
        </w:rPr>
        <w:t xml:space="preserve">The handling of redundant PDU Sessions for NG-RAN is specified in clause 16.1.6 of </w:t>
      </w:r>
      <w:r w:rsidR="001335FE" w:rsidRPr="003B4EA7">
        <w:rPr>
          <w:rFonts w:eastAsia="宋体"/>
        </w:rPr>
        <w:t>TS</w:t>
      </w:r>
      <w:r w:rsidR="001335FE">
        <w:rPr>
          <w:rFonts w:eastAsia="宋体"/>
        </w:rPr>
        <w:t> </w:t>
      </w:r>
      <w:r w:rsidR="001335FE" w:rsidRPr="003B4EA7">
        <w:rPr>
          <w:rFonts w:eastAsia="宋体"/>
        </w:rPr>
        <w:t>38.300</w:t>
      </w:r>
      <w:r w:rsidR="001335FE">
        <w:rPr>
          <w:rFonts w:eastAsia="宋体"/>
        </w:rPr>
        <w:t> </w:t>
      </w:r>
      <w:r w:rsidR="001335FE" w:rsidRPr="003B4EA7">
        <w:rPr>
          <w:rFonts w:eastAsia="宋体"/>
        </w:rPr>
        <w:t>[</w:t>
      </w:r>
      <w:r w:rsidRPr="003B4EA7">
        <w:rPr>
          <w:rFonts w:eastAsia="宋体"/>
        </w:rPr>
        <w:t>15].</w:t>
      </w:r>
    </w:p>
    <w:p w14:paraId="1D8DF60F" w14:textId="35865A82" w:rsidR="0022383D" w:rsidRDefault="0022383D" w:rsidP="003B4EA7">
      <w:pPr>
        <w:pStyle w:val="B1"/>
        <w:rPr>
          <w:rFonts w:eastAsia="宋体"/>
          <w:lang w:eastAsia="zh-CN"/>
        </w:rPr>
      </w:pPr>
      <w:r w:rsidRPr="003B4EA7">
        <w:rPr>
          <w:rFonts w:eastAsia="宋体"/>
        </w:rPr>
        <w:t>3.</w:t>
      </w:r>
      <w:r w:rsidRPr="003B4EA7">
        <w:tab/>
      </w:r>
      <w:r w:rsidRPr="003B4EA7">
        <w:rPr>
          <w:rFonts w:eastAsia="宋体"/>
        </w:rPr>
        <w:t>Redundant data of ProSe Service is transmitted directly.</w:t>
      </w:r>
    </w:p>
    <w:p w14:paraId="6A255F89" w14:textId="7E4AF6F4" w:rsidR="0022383D" w:rsidRDefault="0022383D" w:rsidP="003B4EA7">
      <w:pPr>
        <w:pStyle w:val="B1"/>
        <w:rPr>
          <w:rFonts w:eastAsia="宋体"/>
          <w:lang w:eastAsia="zh-CN"/>
        </w:rPr>
      </w:pPr>
      <w:r w:rsidRPr="003B4EA7">
        <w:rPr>
          <w:rFonts w:eastAsia="宋体"/>
        </w:rPr>
        <w:t>4.</w:t>
      </w:r>
      <w:r w:rsidRPr="003B4EA7">
        <w:tab/>
      </w:r>
      <w:r w:rsidRPr="003B4EA7">
        <w:rPr>
          <w:rFonts w:eastAsia="宋体"/>
        </w:rPr>
        <w:t>Redundant data of ProSe Service is transmitted through Layer-2 UE-to-Network Relay.</w:t>
      </w:r>
    </w:p>
    <w:p w14:paraId="36CEEC8D" w14:textId="1CF0E4A8" w:rsidR="0022383D" w:rsidRPr="00A7799E" w:rsidRDefault="0022383D" w:rsidP="0022383D">
      <w:pPr>
        <w:pStyle w:val="31"/>
        <w:rPr>
          <w:lang w:eastAsia="zh-CN"/>
        </w:rPr>
      </w:pPr>
      <w:bookmarkStart w:id="4053" w:name="_Toc104480135"/>
      <w:bookmarkStart w:id="4054" w:name="_Toc113266041"/>
      <w:bookmarkStart w:id="4055" w:name="_Toc116941841"/>
      <w:r>
        <w:rPr>
          <w:lang w:eastAsia="zh-CN"/>
        </w:rPr>
        <w:t>6.</w:t>
      </w:r>
      <w:r>
        <w:rPr>
          <w:rFonts w:eastAsia="宋体"/>
          <w:lang w:eastAsia="zh-CN"/>
        </w:rPr>
        <w:t>39</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4053"/>
      <w:bookmarkEnd w:id="4054"/>
      <w:bookmarkEnd w:id="4055"/>
    </w:p>
    <w:p w14:paraId="3B55B8A3" w14:textId="77777777" w:rsidR="0022383D" w:rsidRPr="00A7799E" w:rsidRDefault="0022383D" w:rsidP="0022383D">
      <w:r>
        <w:t xml:space="preserve">The solution has impacts </w:t>
      </w:r>
      <w:r w:rsidRPr="00DC1C21">
        <w:rPr>
          <w:rFonts w:eastAsia="宋体" w:hint="eastAsia"/>
          <w:lang w:eastAsia="zh-CN"/>
        </w:rPr>
        <w:t>on</w:t>
      </w:r>
      <w:r w:rsidRPr="00A7799E">
        <w:t xml:space="preserve"> the following entities:</w:t>
      </w:r>
    </w:p>
    <w:p w14:paraId="62990FC4" w14:textId="77777777" w:rsidR="0022383D" w:rsidRPr="00DC1C21" w:rsidRDefault="0022383D" w:rsidP="0022383D">
      <w:pPr>
        <w:rPr>
          <w:rFonts w:eastAsia="宋体"/>
          <w:lang w:eastAsia="zh-CN"/>
        </w:rPr>
      </w:pPr>
      <w:r w:rsidRPr="00A7799E">
        <w:t>UE:</w:t>
      </w:r>
    </w:p>
    <w:p w14:paraId="24FEC824" w14:textId="77777777" w:rsidR="0022383D" w:rsidRPr="00DC1C21" w:rsidRDefault="0022383D" w:rsidP="0022383D">
      <w:pPr>
        <w:pStyle w:val="B1"/>
        <w:overflowPunct/>
        <w:autoSpaceDE/>
        <w:autoSpaceDN/>
        <w:adjustRightInd/>
        <w:textAlignment w:val="auto"/>
        <w:rPr>
          <w:rFonts w:eastAsia="宋体"/>
          <w:lang w:eastAsia="zh-CN"/>
        </w:rPr>
      </w:pPr>
      <w:r w:rsidRPr="00DC1C21">
        <w:rPr>
          <w:rFonts w:eastAsia="宋体"/>
          <w:lang w:eastAsia="zh-CN"/>
        </w:rPr>
        <w:t>-</w:t>
      </w:r>
      <w:r w:rsidRPr="00DC1C21">
        <w:rPr>
          <w:rFonts w:eastAsia="宋体"/>
          <w:lang w:eastAsia="zh-CN"/>
        </w:rPr>
        <w:tab/>
      </w:r>
      <w:r>
        <w:rPr>
          <w:rFonts w:eastAsia="宋体"/>
          <w:lang w:eastAsia="zh-CN"/>
        </w:rPr>
        <w:t>S</w:t>
      </w:r>
      <w:r w:rsidRPr="00CE6D9C">
        <w:rPr>
          <w:rFonts w:eastAsia="宋体"/>
          <w:lang w:eastAsia="zh-CN"/>
        </w:rPr>
        <w:t>upport</w:t>
      </w:r>
      <w:r w:rsidRPr="00DC1C21">
        <w:rPr>
          <w:rFonts w:eastAsia="宋体"/>
          <w:lang w:eastAsia="zh-CN"/>
        </w:rPr>
        <w:t xml:space="preserve"> </w:t>
      </w:r>
      <w:r>
        <w:rPr>
          <w:rFonts w:eastAsia="宋体"/>
          <w:lang w:eastAsia="zh-CN"/>
        </w:rPr>
        <w:t>redundant PDU Sessions with one of them on Layer-2 UE-to-Network Relay path</w:t>
      </w:r>
      <w:r w:rsidRPr="00DC1C21">
        <w:rPr>
          <w:rFonts w:eastAsia="宋体"/>
          <w:lang w:eastAsia="zh-CN"/>
        </w:rPr>
        <w:t>.</w:t>
      </w:r>
    </w:p>
    <w:p w14:paraId="5D50E32B" w14:textId="77777777" w:rsidR="0022383D" w:rsidRDefault="0022383D" w:rsidP="003B4EA7">
      <w:pPr>
        <w:rPr>
          <w:rFonts w:eastAsia="宋体"/>
          <w:lang w:eastAsia="zh-CN"/>
        </w:rPr>
      </w:pPr>
      <w:r w:rsidRPr="003B4EA7">
        <w:rPr>
          <w:rFonts w:eastAsia="宋体"/>
        </w:rPr>
        <w:t>NG-RAN</w:t>
      </w:r>
      <w:r w:rsidRPr="003B4EA7">
        <w:rPr>
          <w:rFonts w:eastAsia="宋体" w:hint="eastAsia"/>
        </w:rPr>
        <w:t>:</w:t>
      </w:r>
    </w:p>
    <w:p w14:paraId="0327DD83" w14:textId="77777777" w:rsidR="0022383D" w:rsidRPr="00DC1C21" w:rsidRDefault="0022383D" w:rsidP="0022383D">
      <w:pPr>
        <w:pStyle w:val="B1"/>
        <w:overflowPunct/>
        <w:autoSpaceDE/>
        <w:autoSpaceDN/>
        <w:adjustRightInd/>
        <w:textAlignment w:val="auto"/>
        <w:rPr>
          <w:rFonts w:eastAsia="宋体"/>
          <w:lang w:eastAsia="zh-CN"/>
        </w:rPr>
      </w:pPr>
      <w:r w:rsidRPr="00DC1C21">
        <w:rPr>
          <w:rFonts w:eastAsia="宋体" w:hint="eastAsia"/>
          <w:lang w:eastAsia="zh-CN"/>
        </w:rPr>
        <w:t>-</w:t>
      </w:r>
      <w:r w:rsidRPr="00DC1C21">
        <w:rPr>
          <w:rFonts w:eastAsia="宋体" w:hint="eastAsia"/>
          <w:lang w:eastAsia="zh-CN"/>
        </w:rPr>
        <w:tab/>
      </w:r>
      <w:r>
        <w:rPr>
          <w:rFonts w:eastAsia="宋体"/>
          <w:lang w:eastAsia="zh-CN"/>
        </w:rPr>
        <w:t>S</w:t>
      </w:r>
      <w:r w:rsidRPr="00CE6D9C">
        <w:rPr>
          <w:rFonts w:eastAsia="宋体"/>
          <w:lang w:eastAsia="zh-CN"/>
        </w:rPr>
        <w:t>upport</w:t>
      </w:r>
      <w:r w:rsidRPr="00DC1C21">
        <w:rPr>
          <w:rFonts w:eastAsia="宋体"/>
          <w:lang w:eastAsia="zh-CN"/>
        </w:rPr>
        <w:t xml:space="preserve"> </w:t>
      </w:r>
      <w:r>
        <w:rPr>
          <w:rFonts w:eastAsia="宋体"/>
          <w:lang w:eastAsia="zh-CN"/>
        </w:rPr>
        <w:t>redundant PDU Sessions with one of them on Layer-2 UE-to-Network Relay path</w:t>
      </w:r>
      <w:r w:rsidRPr="00DC1C21">
        <w:rPr>
          <w:rFonts w:eastAsia="宋体"/>
          <w:lang w:eastAsia="zh-CN"/>
        </w:rPr>
        <w:t>.</w:t>
      </w:r>
    </w:p>
    <w:p w14:paraId="2B69ABDB" w14:textId="77777777" w:rsidR="0022383D" w:rsidRPr="00DC1C21" w:rsidRDefault="0022383D" w:rsidP="003B4EA7">
      <w:pPr>
        <w:rPr>
          <w:rFonts w:eastAsia="宋体"/>
          <w:lang w:eastAsia="zh-CN"/>
        </w:rPr>
      </w:pPr>
      <w:r w:rsidRPr="003B4EA7">
        <w:rPr>
          <w:rFonts w:eastAsia="宋体"/>
        </w:rPr>
        <w:t>SMF</w:t>
      </w:r>
      <w:r w:rsidRPr="003B4EA7">
        <w:rPr>
          <w:rFonts w:eastAsia="宋体" w:hint="eastAsia"/>
        </w:rPr>
        <w:t>:</w:t>
      </w:r>
    </w:p>
    <w:p w14:paraId="0FF2AC0F" w14:textId="77777777" w:rsidR="0022383D" w:rsidRPr="00DC1C21" w:rsidRDefault="0022383D" w:rsidP="0022383D">
      <w:pPr>
        <w:pStyle w:val="B1"/>
        <w:overflowPunct/>
        <w:autoSpaceDE/>
        <w:autoSpaceDN/>
        <w:adjustRightInd/>
        <w:textAlignment w:val="auto"/>
        <w:rPr>
          <w:rFonts w:eastAsia="宋体"/>
          <w:lang w:eastAsia="zh-CN"/>
        </w:rPr>
      </w:pPr>
      <w:r w:rsidRPr="00DC1C21">
        <w:rPr>
          <w:rFonts w:eastAsia="宋体" w:hint="eastAsia"/>
          <w:lang w:eastAsia="zh-CN"/>
        </w:rPr>
        <w:t>-</w:t>
      </w:r>
      <w:r w:rsidRPr="00DC1C21">
        <w:rPr>
          <w:rFonts w:eastAsia="宋体" w:hint="eastAsia"/>
          <w:lang w:eastAsia="zh-CN"/>
        </w:rPr>
        <w:tab/>
      </w:r>
      <w:r>
        <w:rPr>
          <w:rFonts w:eastAsia="宋体"/>
          <w:lang w:eastAsia="zh-CN"/>
        </w:rPr>
        <w:t>S</w:t>
      </w:r>
      <w:r w:rsidRPr="00CE6D9C">
        <w:rPr>
          <w:rFonts w:eastAsia="宋体"/>
          <w:lang w:eastAsia="zh-CN"/>
        </w:rPr>
        <w:t>upport</w:t>
      </w:r>
      <w:r w:rsidRPr="00DC1C21">
        <w:rPr>
          <w:rFonts w:eastAsia="宋体"/>
          <w:lang w:eastAsia="zh-CN"/>
        </w:rPr>
        <w:t xml:space="preserve"> </w:t>
      </w:r>
      <w:r>
        <w:rPr>
          <w:rFonts w:eastAsia="宋体"/>
          <w:lang w:eastAsia="zh-CN"/>
        </w:rPr>
        <w:t>redundant PDU Sessions</w:t>
      </w:r>
      <w:r w:rsidRPr="00DC1C21">
        <w:rPr>
          <w:rFonts w:eastAsia="宋体"/>
          <w:lang w:eastAsia="zh-CN"/>
        </w:rPr>
        <w:t>.</w:t>
      </w:r>
    </w:p>
    <w:p w14:paraId="6BBF681B" w14:textId="77777777" w:rsidR="0022383D" w:rsidRPr="00DC1C21" w:rsidRDefault="0022383D" w:rsidP="003B4EA7">
      <w:pPr>
        <w:rPr>
          <w:rFonts w:eastAsia="宋体"/>
          <w:lang w:eastAsia="zh-CN"/>
        </w:rPr>
      </w:pPr>
      <w:r w:rsidRPr="003B4EA7">
        <w:rPr>
          <w:rFonts w:eastAsia="宋体"/>
        </w:rPr>
        <w:t>UPF</w:t>
      </w:r>
      <w:r w:rsidRPr="003B4EA7">
        <w:rPr>
          <w:rFonts w:eastAsia="宋体" w:hint="eastAsia"/>
        </w:rPr>
        <w:t>:</w:t>
      </w:r>
    </w:p>
    <w:p w14:paraId="2909B78A" w14:textId="77777777" w:rsidR="0022383D" w:rsidRDefault="0022383D" w:rsidP="0022383D">
      <w:pPr>
        <w:pStyle w:val="B1"/>
        <w:overflowPunct/>
        <w:autoSpaceDE/>
        <w:autoSpaceDN/>
        <w:adjustRightInd/>
        <w:textAlignment w:val="auto"/>
        <w:rPr>
          <w:rFonts w:eastAsia="宋体"/>
          <w:lang w:eastAsia="zh-CN"/>
        </w:rPr>
      </w:pPr>
      <w:r w:rsidRPr="008E7892">
        <w:rPr>
          <w:rFonts w:eastAsia="宋体" w:hint="eastAsia"/>
          <w:lang w:eastAsia="zh-CN"/>
        </w:rPr>
        <w:t>-</w:t>
      </w:r>
      <w:r w:rsidRPr="008E7892">
        <w:rPr>
          <w:rFonts w:eastAsia="宋体" w:hint="eastAsia"/>
          <w:lang w:eastAsia="zh-CN"/>
        </w:rPr>
        <w:tab/>
      </w:r>
      <w:r>
        <w:rPr>
          <w:rFonts w:eastAsia="宋体"/>
          <w:lang w:eastAsia="zh-CN"/>
        </w:rPr>
        <w:t>S</w:t>
      </w:r>
      <w:r w:rsidRPr="00CE6D9C">
        <w:rPr>
          <w:rFonts w:eastAsia="宋体"/>
          <w:lang w:eastAsia="zh-CN"/>
        </w:rPr>
        <w:t>upport</w:t>
      </w:r>
      <w:r w:rsidRPr="00DC1C21">
        <w:rPr>
          <w:rFonts w:eastAsia="宋体"/>
          <w:lang w:eastAsia="zh-CN"/>
        </w:rPr>
        <w:t xml:space="preserve"> </w:t>
      </w:r>
      <w:r>
        <w:rPr>
          <w:rFonts w:eastAsia="宋体"/>
          <w:lang w:eastAsia="zh-CN"/>
        </w:rPr>
        <w:t>traffic transmission for redundant PDU Sessions</w:t>
      </w:r>
      <w:r w:rsidRPr="008E7892">
        <w:rPr>
          <w:rFonts w:eastAsia="宋体" w:hint="eastAsia"/>
          <w:lang w:eastAsia="zh-CN"/>
        </w:rPr>
        <w:t>.</w:t>
      </w:r>
    </w:p>
    <w:p w14:paraId="4AE0C9D4" w14:textId="45182B35" w:rsidR="008D0644" w:rsidRPr="00A7799E" w:rsidRDefault="008D0644" w:rsidP="008D0644">
      <w:pPr>
        <w:pStyle w:val="21"/>
        <w:rPr>
          <w:lang w:eastAsia="zh-CN"/>
        </w:rPr>
      </w:pPr>
      <w:bookmarkStart w:id="4056" w:name="_Toc104480136"/>
      <w:bookmarkStart w:id="4057" w:name="_Toc113266042"/>
      <w:bookmarkStart w:id="4058" w:name="_Toc116941842"/>
      <w:r w:rsidRPr="00A7799E">
        <w:lastRenderedPageBreak/>
        <w:t>6.</w:t>
      </w:r>
      <w:r>
        <w:rPr>
          <w:rFonts w:eastAsia="宋体"/>
          <w:lang w:eastAsia="zh-CN"/>
        </w:rPr>
        <w:t>40</w:t>
      </w:r>
      <w:r w:rsidRPr="00A7799E">
        <w:tab/>
        <w:t>Solution #</w:t>
      </w:r>
      <w:r>
        <w:rPr>
          <w:rFonts w:eastAsia="宋体"/>
          <w:lang w:eastAsia="zh-CN"/>
        </w:rPr>
        <w:t>40</w:t>
      </w:r>
      <w:r w:rsidRPr="00A7799E">
        <w:t xml:space="preserve">: </w:t>
      </w:r>
      <w:r>
        <w:t>5GC influenced m</w:t>
      </w:r>
      <w:r w:rsidRPr="008B488C">
        <w:t>ulti-path transmission via Layer-2 UE-to-Network Relay</w:t>
      </w:r>
      <w:bookmarkEnd w:id="4056"/>
      <w:bookmarkEnd w:id="4057"/>
      <w:bookmarkEnd w:id="4058"/>
    </w:p>
    <w:p w14:paraId="2CABA461" w14:textId="4B3E7422" w:rsidR="008D0644" w:rsidRPr="00A7799E" w:rsidRDefault="008D0644" w:rsidP="008D0644">
      <w:pPr>
        <w:pStyle w:val="31"/>
      </w:pPr>
      <w:bookmarkStart w:id="4059" w:name="_Toc104480137"/>
      <w:bookmarkStart w:id="4060" w:name="_Toc113266043"/>
      <w:bookmarkStart w:id="4061" w:name="_Toc116941843"/>
      <w:r w:rsidRPr="00A7799E">
        <w:t>6.</w:t>
      </w:r>
      <w:r w:rsidR="00CD30A4">
        <w:rPr>
          <w:rFonts w:eastAsia="宋体"/>
          <w:lang w:eastAsia="zh-CN"/>
        </w:rPr>
        <w:t>40</w:t>
      </w:r>
      <w:r w:rsidRPr="00A7799E">
        <w:t>.1</w:t>
      </w:r>
      <w:r w:rsidRPr="00A7799E">
        <w:tab/>
        <w:t>Description</w:t>
      </w:r>
      <w:bookmarkEnd w:id="4059"/>
      <w:bookmarkEnd w:id="4060"/>
      <w:bookmarkEnd w:id="4061"/>
    </w:p>
    <w:p w14:paraId="4FCDF953" w14:textId="77777777" w:rsidR="008D0644" w:rsidRDefault="008D0644" w:rsidP="008D0644">
      <w:pPr>
        <w:rPr>
          <w:rFonts w:eastAsia="等线"/>
          <w:lang w:eastAsia="zh-CN"/>
        </w:rPr>
      </w:pPr>
      <w:r>
        <w:rPr>
          <w:rFonts w:eastAsia="等线" w:hint="eastAsia"/>
          <w:lang w:eastAsia="zh-CN"/>
        </w:rPr>
        <w:t>T</w:t>
      </w:r>
      <w:r>
        <w:rPr>
          <w:rFonts w:eastAsia="等线"/>
          <w:lang w:eastAsia="zh-CN"/>
        </w:rPr>
        <w:t xml:space="preserve">his solution proposes a </w:t>
      </w:r>
      <w:r w:rsidRPr="00172162">
        <w:rPr>
          <w:rFonts w:eastAsia="等线"/>
          <w:lang w:eastAsia="zh-CN"/>
        </w:rPr>
        <w:t>5GC influenced multi-path transmission via Layer-2 UE-to-Network Relay</w:t>
      </w:r>
      <w:r>
        <w:rPr>
          <w:rFonts w:eastAsia="等线"/>
          <w:lang w:eastAsia="zh-CN"/>
        </w:rPr>
        <w:t xml:space="preserve"> mechanism for KI#5.</w:t>
      </w:r>
    </w:p>
    <w:p w14:paraId="2BE2C80F" w14:textId="77777777" w:rsidR="008D0644" w:rsidRDefault="008D0644" w:rsidP="008D0644">
      <w:pPr>
        <w:rPr>
          <w:rFonts w:eastAsia="等线"/>
          <w:lang w:eastAsia="zh-CN"/>
        </w:rPr>
      </w:pPr>
      <w:r>
        <w:rPr>
          <w:rFonts w:eastAsia="等线"/>
          <w:lang w:eastAsia="zh-CN"/>
        </w:rPr>
        <w:t>In this solution, 5GC will provide some guidance to NG-RAN</w:t>
      </w:r>
      <w:r w:rsidRPr="009F74C2">
        <w:rPr>
          <w:rFonts w:eastAsia="等线"/>
          <w:lang w:eastAsia="zh-CN"/>
        </w:rPr>
        <w:t xml:space="preserve"> </w:t>
      </w:r>
      <w:r>
        <w:rPr>
          <w:rFonts w:eastAsia="等线"/>
          <w:lang w:eastAsia="zh-CN"/>
        </w:rPr>
        <w:t xml:space="preserve">for </w:t>
      </w:r>
      <w:r w:rsidRPr="00550123">
        <w:rPr>
          <w:rFonts w:eastAsia="等线"/>
          <w:lang w:eastAsia="zh-CN"/>
        </w:rPr>
        <w:t>multi-path transmission</w:t>
      </w:r>
      <w:r>
        <w:rPr>
          <w:rFonts w:eastAsia="等线"/>
          <w:lang w:eastAsia="zh-CN"/>
        </w:rPr>
        <w:t xml:space="preserve">. The guidance may instruct NG-RAN that which QoS flow should be duplicated or split, it means the principles of </w:t>
      </w:r>
      <w:r w:rsidRPr="009F74C2">
        <w:rPr>
          <w:rFonts w:eastAsia="等线"/>
          <w:lang w:eastAsia="zh-CN"/>
        </w:rPr>
        <w:t>multi-path transmission</w:t>
      </w:r>
      <w:r>
        <w:rPr>
          <w:rFonts w:eastAsia="等线"/>
          <w:lang w:eastAsia="zh-CN"/>
        </w:rPr>
        <w:t xml:space="preserve"> are not only relied on NG-RAN determination.</w:t>
      </w:r>
    </w:p>
    <w:p w14:paraId="3621B84C" w14:textId="77777777" w:rsidR="008D0644" w:rsidRDefault="008D0644" w:rsidP="008D0644">
      <w:pPr>
        <w:rPr>
          <w:rFonts w:eastAsia="等线"/>
          <w:lang w:eastAsia="zh-CN"/>
        </w:rPr>
      </w:pPr>
      <w:r>
        <w:rPr>
          <w:rFonts w:eastAsia="等线"/>
          <w:lang w:eastAsia="zh-CN"/>
        </w:rPr>
        <w:t xml:space="preserve">To realize the </w:t>
      </w:r>
      <w:r w:rsidRPr="00EC64BA">
        <w:rPr>
          <w:rFonts w:eastAsia="等线"/>
          <w:lang w:eastAsia="zh-CN"/>
        </w:rPr>
        <w:t>5GC influenced multi-path transmission</w:t>
      </w:r>
      <w:r>
        <w:rPr>
          <w:rFonts w:eastAsia="等线"/>
          <w:lang w:eastAsia="zh-CN"/>
        </w:rPr>
        <w:t>, the NG-RAN needs to indicate the 5GC that the Remote UE has established dual path connection. As for how to determine to use multi-path, the Remote UE can be based on the configured ProSe policy for multi-path, or rely on the application indication, or depend on its implementation.</w:t>
      </w:r>
    </w:p>
    <w:p w14:paraId="46A81513" w14:textId="35FA1B10" w:rsidR="008D0644" w:rsidRDefault="008D0644" w:rsidP="008D0644">
      <w:pPr>
        <w:pStyle w:val="31"/>
      </w:pPr>
      <w:bookmarkStart w:id="4062" w:name="_Toc104480138"/>
      <w:bookmarkStart w:id="4063" w:name="_Toc113266044"/>
      <w:bookmarkStart w:id="4064" w:name="_Toc116941844"/>
      <w:r w:rsidRPr="00A7799E">
        <w:t>6.</w:t>
      </w:r>
      <w:r w:rsidR="00CD30A4">
        <w:rPr>
          <w:rFonts w:eastAsia="宋体"/>
          <w:lang w:eastAsia="zh-CN"/>
        </w:rPr>
        <w:t>40</w:t>
      </w:r>
      <w:r w:rsidRPr="00A7799E">
        <w:t>.2</w:t>
      </w:r>
      <w:r w:rsidRPr="00A7799E">
        <w:tab/>
      </w:r>
      <w:r w:rsidRPr="00EC64BA">
        <w:t>5GC influenced multi-path transmission</w:t>
      </w:r>
      <w:r>
        <w:t xml:space="preserve"> procedure including L2 relay</w:t>
      </w:r>
      <w:bookmarkEnd w:id="4062"/>
      <w:bookmarkEnd w:id="4063"/>
      <w:bookmarkEnd w:id="4064"/>
    </w:p>
    <w:p w14:paraId="393D4F19" w14:textId="77777777" w:rsidR="008D0644" w:rsidRDefault="008D0644" w:rsidP="00C40E04">
      <w:pPr>
        <w:pStyle w:val="TH"/>
        <w:rPr>
          <w:rFonts w:eastAsia="Yu Mincho"/>
        </w:rPr>
      </w:pPr>
      <w:r>
        <w:object w:dxaOrig="12045" w:dyaOrig="8281" w14:anchorId="1F60426B">
          <v:shape id="_x0000_i1105" type="#_x0000_t75" style="width:481.85pt;height:330.65pt" o:ole="">
            <v:imagedata r:id="rId171" o:title=""/>
          </v:shape>
          <o:OLEObject Type="Embed" ProgID="Visio.Drawing.15" ShapeID="_x0000_i1105" DrawAspect="Content" ObjectID="_1727555013" r:id="rId172"/>
        </w:object>
      </w:r>
    </w:p>
    <w:p w14:paraId="001039B8" w14:textId="56ECFF11" w:rsidR="008D0644" w:rsidRPr="00F21570" w:rsidRDefault="008D0644" w:rsidP="00C40E04">
      <w:pPr>
        <w:pStyle w:val="TF"/>
        <w:rPr>
          <w:lang w:eastAsia="en-US"/>
        </w:rPr>
      </w:pPr>
      <w:r w:rsidRPr="00F21570">
        <w:rPr>
          <w:lang w:eastAsia="en-US"/>
        </w:rPr>
        <w:t xml:space="preserve">Figure </w:t>
      </w:r>
      <w:r>
        <w:rPr>
          <w:lang w:eastAsia="en-US"/>
        </w:rPr>
        <w:t>6</w:t>
      </w:r>
      <w:r w:rsidRPr="00F21570">
        <w:rPr>
          <w:lang w:eastAsia="en-US"/>
        </w:rPr>
        <w:t>.</w:t>
      </w:r>
      <w:r w:rsidR="00CD30A4">
        <w:rPr>
          <w:lang w:val="en-US" w:eastAsia="en-US"/>
        </w:rPr>
        <w:t>40</w:t>
      </w:r>
      <w:r w:rsidRPr="00F21570">
        <w:rPr>
          <w:lang w:eastAsia="en-US"/>
        </w:rPr>
        <w:t>.</w:t>
      </w:r>
      <w:r>
        <w:rPr>
          <w:lang w:eastAsia="en-US"/>
        </w:rPr>
        <w:t>2</w:t>
      </w:r>
      <w:r w:rsidRPr="00F21570">
        <w:rPr>
          <w:lang w:eastAsia="en-US"/>
        </w:rPr>
        <w:t xml:space="preserve">-1: </w:t>
      </w:r>
      <w:r w:rsidRPr="00C86E56">
        <w:rPr>
          <w:lang w:eastAsia="en-US"/>
        </w:rPr>
        <w:t>5GC influenced multi-path transmission procedure including L2 relay</w:t>
      </w:r>
    </w:p>
    <w:p w14:paraId="0982EDD6" w14:textId="1A92E190" w:rsidR="008D0644" w:rsidRDefault="008D0644" w:rsidP="008D0644">
      <w:pPr>
        <w:pStyle w:val="B1"/>
        <w:rPr>
          <w:lang w:eastAsia="en-US"/>
        </w:rPr>
      </w:pPr>
      <w:r>
        <w:rPr>
          <w:lang w:eastAsia="en-US"/>
        </w:rPr>
        <w:t>1.</w:t>
      </w:r>
      <w:r>
        <w:rPr>
          <w:lang w:eastAsia="en-US"/>
        </w:rPr>
        <w:tab/>
        <w:t xml:space="preserve">The Remote UE performs the registration procedure and policy provisioning procedure which may include multi-path policy over direct network path as described in </w:t>
      </w:r>
      <w:r w:rsidR="001335FE">
        <w:rPr>
          <w:lang w:eastAsia="en-US"/>
        </w:rPr>
        <w:t>TS </w:t>
      </w:r>
      <w:bookmarkStart w:id="4065" w:name="MCCTEMPBM_00000032"/>
      <w:r w:rsidR="001335FE">
        <w:rPr>
          <w:lang w:eastAsia="en-US"/>
        </w:rPr>
        <w:t>23.502 [8]</w:t>
      </w:r>
      <w:r>
        <w:rPr>
          <w:lang w:eastAsia="en-US"/>
        </w:rPr>
        <w:t xml:space="preserve"> o</w:t>
      </w:r>
      <w:bookmarkEnd w:id="4065"/>
      <w:r>
        <w:rPr>
          <w:lang w:eastAsia="en-US"/>
        </w:rPr>
        <w:t xml:space="preserve">r indirect network path as described in </w:t>
      </w:r>
      <w:r w:rsidR="001335FE">
        <w:rPr>
          <w:lang w:eastAsia="en-US"/>
        </w:rPr>
        <w:t>TS 23.304 [</w:t>
      </w:r>
      <w:r w:rsidR="00C40E04">
        <w:rPr>
          <w:lang w:eastAsia="en-US"/>
        </w:rPr>
        <w:t>3]</w:t>
      </w:r>
      <w:r>
        <w:rPr>
          <w:lang w:eastAsia="en-US"/>
        </w:rPr>
        <w:t>.</w:t>
      </w:r>
    </w:p>
    <w:p w14:paraId="7EEAE1BD" w14:textId="094FFC1A" w:rsidR="008D0644" w:rsidRDefault="008D0644" w:rsidP="008D0644">
      <w:pPr>
        <w:pStyle w:val="B1"/>
        <w:rPr>
          <w:lang w:eastAsia="en-US"/>
        </w:rPr>
      </w:pPr>
      <w:r>
        <w:rPr>
          <w:lang w:eastAsia="en-US"/>
        </w:rPr>
        <w:t>2.</w:t>
      </w:r>
      <w:r>
        <w:rPr>
          <w:lang w:eastAsia="en-US"/>
        </w:rPr>
        <w:tab/>
        <w:t>When to initiate the ProSe service, if there is multi-path requirement based on triggers in clause</w:t>
      </w:r>
      <w:r w:rsidR="00C40E04">
        <w:rPr>
          <w:lang w:eastAsia="en-US"/>
        </w:rPr>
        <w:t> </w:t>
      </w:r>
      <w:r w:rsidRPr="00C40E04">
        <w:rPr>
          <w:highlight w:val="green"/>
          <w:lang w:eastAsia="en-US"/>
        </w:rPr>
        <w:t>6.X.1</w:t>
      </w:r>
      <w:r>
        <w:rPr>
          <w:lang w:eastAsia="en-US"/>
        </w:rPr>
        <w:t>, the Remote initiate the AS connection with NG-RAN over another path depended on step</w:t>
      </w:r>
      <w:r w:rsidR="00C40E04">
        <w:rPr>
          <w:lang w:eastAsia="en-US"/>
        </w:rPr>
        <w:t> </w:t>
      </w:r>
      <w:r>
        <w:rPr>
          <w:lang w:eastAsia="en-US"/>
        </w:rPr>
        <w:t>1.</w:t>
      </w:r>
    </w:p>
    <w:p w14:paraId="13E30399" w14:textId="284C51D9" w:rsidR="008D0644" w:rsidRDefault="008D0644" w:rsidP="008D0644">
      <w:pPr>
        <w:pStyle w:val="EditorsNote"/>
        <w:rPr>
          <w:lang w:eastAsia="zh-CN"/>
        </w:rPr>
      </w:pPr>
      <w:r>
        <w:rPr>
          <w:lang w:eastAsia="zh-CN"/>
        </w:rPr>
        <w:t>Editor</w:t>
      </w:r>
      <w:r w:rsidR="00803431">
        <w:rPr>
          <w:lang w:eastAsia="zh-CN"/>
        </w:rPr>
        <w:t>'</w:t>
      </w:r>
      <w:r>
        <w:rPr>
          <w:lang w:eastAsia="zh-CN"/>
        </w:rPr>
        <w:t>s note:</w:t>
      </w:r>
      <w:r w:rsidRPr="00D03DD7">
        <w:rPr>
          <w:rFonts w:eastAsia="等线" w:hint="eastAsia"/>
          <w:lang w:eastAsia="zh-CN"/>
        </w:rPr>
        <w:tab/>
      </w:r>
      <w:r>
        <w:rPr>
          <w:lang w:eastAsia="zh-CN"/>
        </w:rPr>
        <w:t xml:space="preserve">How the multi-AS connections are established depends on </w:t>
      </w:r>
      <w:r w:rsidRPr="0093273D">
        <w:rPr>
          <w:lang w:eastAsia="zh-CN"/>
        </w:rPr>
        <w:t>RAN</w:t>
      </w:r>
      <w:r>
        <w:rPr>
          <w:lang w:eastAsia="zh-CN"/>
        </w:rPr>
        <w:t> </w:t>
      </w:r>
      <w:r w:rsidRPr="0093273D">
        <w:rPr>
          <w:lang w:eastAsia="zh-CN"/>
        </w:rPr>
        <w:t>WG2.</w:t>
      </w:r>
    </w:p>
    <w:p w14:paraId="070DB045" w14:textId="77777777" w:rsidR="008D0644" w:rsidRDefault="008D0644" w:rsidP="008D0644">
      <w:pPr>
        <w:pStyle w:val="B1"/>
        <w:rPr>
          <w:lang w:eastAsia="en-US"/>
        </w:rPr>
      </w:pPr>
      <w:r>
        <w:rPr>
          <w:lang w:eastAsia="en-US"/>
        </w:rPr>
        <w:t>3.</w:t>
      </w:r>
      <w:r>
        <w:rPr>
          <w:lang w:eastAsia="en-US"/>
        </w:rPr>
        <w:tab/>
        <w:t>After Step2, the NG-RAN informs the AMF that the Remote UE has dual path connection.</w:t>
      </w:r>
    </w:p>
    <w:p w14:paraId="332FF692" w14:textId="77777777" w:rsidR="008D0644" w:rsidRDefault="008D0644" w:rsidP="008D0644">
      <w:pPr>
        <w:pStyle w:val="B1"/>
        <w:rPr>
          <w:lang w:eastAsia="en-US"/>
        </w:rPr>
      </w:pPr>
      <w:r>
        <w:rPr>
          <w:lang w:eastAsia="en-US"/>
        </w:rPr>
        <w:lastRenderedPageBreak/>
        <w:t>4.</w:t>
      </w:r>
      <w:r>
        <w:rPr>
          <w:lang w:eastAsia="en-US"/>
        </w:rPr>
        <w:tab/>
        <w:t>Remote UE initiates the PDU session establishment procedure over one path, and sends the NAS message including PDU session establishment request to AMF.</w:t>
      </w:r>
    </w:p>
    <w:p w14:paraId="52131F05" w14:textId="77777777" w:rsidR="008D0644" w:rsidRDefault="008D0644" w:rsidP="008D0644">
      <w:pPr>
        <w:pStyle w:val="B1"/>
        <w:rPr>
          <w:rFonts w:eastAsia="等线"/>
          <w:lang w:eastAsia="zh-CN"/>
        </w:rPr>
      </w:pPr>
      <w:r w:rsidRPr="00637DFE">
        <w:rPr>
          <w:rFonts w:eastAsia="等线" w:hint="eastAsia"/>
          <w:lang w:eastAsia="zh-CN"/>
        </w:rPr>
        <w:t>5</w:t>
      </w:r>
      <w:r w:rsidRPr="00637DFE">
        <w:rPr>
          <w:rFonts w:eastAsia="等线"/>
          <w:lang w:eastAsia="zh-CN"/>
        </w:rPr>
        <w:t>.</w:t>
      </w:r>
      <w:r w:rsidRPr="00637DFE">
        <w:rPr>
          <w:rFonts w:eastAsia="等线"/>
          <w:lang w:eastAsia="zh-CN"/>
        </w:rPr>
        <w:tab/>
        <w:t xml:space="preserve">AMF sends the </w:t>
      </w:r>
      <w:r w:rsidRPr="0029600A">
        <w:rPr>
          <w:rFonts w:eastAsia="等线"/>
          <w:lang w:eastAsia="zh-CN"/>
        </w:rPr>
        <w:t xml:space="preserve">PDU session establishment request </w:t>
      </w:r>
      <w:r>
        <w:rPr>
          <w:rFonts w:eastAsia="等线"/>
          <w:lang w:eastAsia="zh-CN"/>
        </w:rPr>
        <w:t xml:space="preserve">from Remote UE </w:t>
      </w:r>
      <w:r w:rsidRPr="0029600A">
        <w:rPr>
          <w:rFonts w:eastAsia="等线"/>
          <w:lang w:eastAsia="zh-CN"/>
        </w:rPr>
        <w:t xml:space="preserve">to </w:t>
      </w:r>
      <w:r>
        <w:rPr>
          <w:rFonts w:eastAsia="等线"/>
          <w:lang w:eastAsia="zh-CN"/>
        </w:rPr>
        <w:t xml:space="preserve">SMF along with a </w:t>
      </w:r>
      <w:r w:rsidRPr="0029600A">
        <w:rPr>
          <w:rFonts w:eastAsia="等线"/>
          <w:lang w:eastAsia="zh-CN"/>
        </w:rPr>
        <w:t>dual path connection</w:t>
      </w:r>
      <w:r>
        <w:rPr>
          <w:rFonts w:eastAsia="等线"/>
          <w:lang w:eastAsia="zh-CN"/>
        </w:rPr>
        <w:t xml:space="preserve"> indication.</w:t>
      </w:r>
    </w:p>
    <w:p w14:paraId="4299F6CE" w14:textId="77777777" w:rsidR="008D0644" w:rsidRPr="00637DFE" w:rsidRDefault="008D0644" w:rsidP="008D0644">
      <w:pPr>
        <w:pStyle w:val="B1"/>
        <w:rPr>
          <w:rFonts w:eastAsia="等线"/>
          <w:lang w:eastAsia="zh-CN"/>
        </w:rPr>
      </w:pPr>
      <w:r w:rsidRPr="00637DFE">
        <w:rPr>
          <w:rFonts w:eastAsia="等线"/>
          <w:lang w:eastAsia="zh-CN"/>
        </w:rPr>
        <w:t>6.</w:t>
      </w:r>
      <w:r w:rsidRPr="00637DFE">
        <w:rPr>
          <w:rFonts w:eastAsia="等线"/>
          <w:lang w:eastAsia="zh-CN"/>
        </w:rPr>
        <w:tab/>
        <w:t>SMF responses to AMF.</w:t>
      </w:r>
    </w:p>
    <w:p w14:paraId="279E1D92" w14:textId="77777777" w:rsidR="008D0644" w:rsidRDefault="008D0644" w:rsidP="008D0644">
      <w:pPr>
        <w:pStyle w:val="B1"/>
        <w:rPr>
          <w:rFonts w:eastAsia="等线"/>
          <w:lang w:eastAsia="zh-CN"/>
        </w:rPr>
      </w:pPr>
      <w:r w:rsidRPr="00637DFE">
        <w:rPr>
          <w:rFonts w:eastAsia="等线" w:hint="eastAsia"/>
          <w:lang w:eastAsia="zh-CN"/>
        </w:rPr>
        <w:t>7</w:t>
      </w:r>
      <w:r w:rsidRPr="00637DFE">
        <w:rPr>
          <w:rFonts w:eastAsia="等线"/>
          <w:lang w:eastAsia="zh-CN"/>
        </w:rPr>
        <w:t>.</w:t>
      </w:r>
      <w:r w:rsidRPr="00637DFE">
        <w:rPr>
          <w:rFonts w:eastAsia="等线"/>
          <w:lang w:eastAsia="zh-CN"/>
        </w:rPr>
        <w:tab/>
        <w:t>SMF determines the multi-path</w:t>
      </w:r>
      <w:r w:rsidRPr="0029600A">
        <w:t xml:space="preserve"> </w:t>
      </w:r>
      <w:r w:rsidRPr="0029600A">
        <w:rPr>
          <w:rFonts w:eastAsia="等线"/>
          <w:lang w:eastAsia="zh-CN"/>
        </w:rPr>
        <w:t>transmission</w:t>
      </w:r>
      <w:r>
        <w:rPr>
          <w:rFonts w:eastAsia="等线"/>
          <w:lang w:eastAsia="zh-CN"/>
        </w:rPr>
        <w:t xml:space="preserve"> guidance based on local policy or interaction with PCF.</w:t>
      </w:r>
    </w:p>
    <w:p w14:paraId="77E1309E" w14:textId="77777777" w:rsidR="008D0644" w:rsidRDefault="008D0644" w:rsidP="008D0644">
      <w:pPr>
        <w:pStyle w:val="B1"/>
        <w:rPr>
          <w:rFonts w:eastAsia="等线"/>
          <w:lang w:eastAsia="zh-CN"/>
        </w:rPr>
      </w:pPr>
      <w:r w:rsidRPr="00637DFE">
        <w:rPr>
          <w:rFonts w:eastAsia="等线"/>
          <w:lang w:eastAsia="zh-CN"/>
        </w:rPr>
        <w:t>8.</w:t>
      </w:r>
      <w:r w:rsidRPr="00637DFE">
        <w:rPr>
          <w:rFonts w:eastAsia="等线"/>
          <w:lang w:eastAsia="zh-CN"/>
        </w:rPr>
        <w:tab/>
        <w:t xml:space="preserve">SMF sends the </w:t>
      </w:r>
      <w:r w:rsidRPr="004B5333">
        <w:rPr>
          <w:rFonts w:eastAsia="等线"/>
          <w:lang w:eastAsia="zh-CN"/>
        </w:rPr>
        <w:t>Namf_Communication_N1N2MessageTransfer</w:t>
      </w:r>
      <w:r>
        <w:rPr>
          <w:rFonts w:eastAsia="等线"/>
          <w:lang w:eastAsia="zh-CN"/>
        </w:rPr>
        <w:t xml:space="preserve"> to AMF including the determined </w:t>
      </w:r>
      <w:r w:rsidRPr="004B5333">
        <w:rPr>
          <w:rFonts w:eastAsia="等线"/>
          <w:lang w:eastAsia="zh-CN"/>
        </w:rPr>
        <w:t>multi-path transmission guidance</w:t>
      </w:r>
      <w:r>
        <w:rPr>
          <w:rFonts w:eastAsia="等线"/>
          <w:lang w:eastAsia="zh-CN"/>
        </w:rPr>
        <w:t xml:space="preserve"> to NG-RAN.</w:t>
      </w:r>
    </w:p>
    <w:p w14:paraId="151321A6" w14:textId="77777777" w:rsidR="008D0644" w:rsidRDefault="008D0644" w:rsidP="008D0644">
      <w:pPr>
        <w:pStyle w:val="B1"/>
        <w:rPr>
          <w:rFonts w:eastAsia="等线"/>
          <w:lang w:eastAsia="zh-CN"/>
        </w:rPr>
      </w:pPr>
      <w:r w:rsidRPr="00637DFE">
        <w:rPr>
          <w:rFonts w:eastAsia="等线"/>
          <w:lang w:eastAsia="zh-CN"/>
        </w:rPr>
        <w:t>9.</w:t>
      </w:r>
      <w:r w:rsidRPr="00637DFE">
        <w:rPr>
          <w:rFonts w:eastAsia="等线"/>
          <w:lang w:eastAsia="zh-CN"/>
        </w:rPr>
        <w:tab/>
        <w:t xml:space="preserve">AMF provides the </w:t>
      </w:r>
      <w:r w:rsidRPr="004B5333">
        <w:rPr>
          <w:rFonts w:eastAsia="等线"/>
          <w:lang w:eastAsia="zh-CN"/>
        </w:rPr>
        <w:t>multi-path transmission guidance to NG-RAN</w:t>
      </w:r>
      <w:r>
        <w:rPr>
          <w:rFonts w:eastAsia="等线"/>
          <w:lang w:eastAsia="zh-CN"/>
        </w:rPr>
        <w:t xml:space="preserve"> via the N2 PDU session request.</w:t>
      </w:r>
    </w:p>
    <w:p w14:paraId="19FEA7B6" w14:textId="77777777" w:rsidR="008D0644" w:rsidRDefault="008D0644" w:rsidP="008D0644">
      <w:pPr>
        <w:pStyle w:val="B1"/>
        <w:rPr>
          <w:rFonts w:eastAsia="等线"/>
          <w:lang w:eastAsia="zh-CN"/>
        </w:rPr>
      </w:pPr>
      <w:r w:rsidRPr="00637DFE">
        <w:rPr>
          <w:rFonts w:eastAsia="等线"/>
          <w:lang w:eastAsia="zh-CN"/>
        </w:rPr>
        <w:t>10.</w:t>
      </w:r>
      <w:r w:rsidRPr="00637DFE">
        <w:rPr>
          <w:rFonts w:eastAsia="等线"/>
          <w:lang w:eastAsia="zh-CN"/>
        </w:rPr>
        <w:tab/>
        <w:t xml:space="preserve">NG-RAN creates the </w:t>
      </w:r>
      <w:r w:rsidRPr="000401FA">
        <w:rPr>
          <w:rFonts w:eastAsia="等线"/>
          <w:lang w:eastAsia="zh-CN"/>
        </w:rPr>
        <w:t>multi-path transmission</w:t>
      </w:r>
      <w:r>
        <w:rPr>
          <w:rFonts w:eastAsia="等线"/>
          <w:lang w:eastAsia="zh-CN"/>
        </w:rPr>
        <w:t xml:space="preserve"> rules taking the </w:t>
      </w:r>
      <w:r w:rsidRPr="000401FA">
        <w:rPr>
          <w:rFonts w:eastAsia="等线"/>
          <w:lang w:eastAsia="zh-CN"/>
        </w:rPr>
        <w:t>multi-path transmission guidance</w:t>
      </w:r>
      <w:r>
        <w:rPr>
          <w:rFonts w:eastAsia="等线"/>
          <w:lang w:eastAsia="zh-CN"/>
        </w:rPr>
        <w:t xml:space="preserve"> from SMF into account. NG-RAN instructs the Remote UE </w:t>
      </w:r>
      <w:r w:rsidRPr="00B96B24">
        <w:rPr>
          <w:rFonts w:eastAsia="等线"/>
          <w:lang w:eastAsia="zh-CN"/>
        </w:rPr>
        <w:t>multi-path transmission</w:t>
      </w:r>
      <w:r>
        <w:rPr>
          <w:rFonts w:eastAsia="等线"/>
          <w:lang w:eastAsia="zh-CN"/>
        </w:rPr>
        <w:t>.</w:t>
      </w:r>
    </w:p>
    <w:p w14:paraId="5974B2C1" w14:textId="77777777" w:rsidR="008D0644" w:rsidRDefault="008D0644" w:rsidP="008D0644">
      <w:pPr>
        <w:pStyle w:val="B1"/>
        <w:rPr>
          <w:rFonts w:eastAsia="等线"/>
          <w:lang w:eastAsia="zh-CN"/>
        </w:rPr>
      </w:pPr>
      <w:r w:rsidRPr="00637DFE">
        <w:rPr>
          <w:rFonts w:eastAsia="等线"/>
          <w:lang w:eastAsia="zh-CN"/>
        </w:rPr>
        <w:t>11.</w:t>
      </w:r>
      <w:r w:rsidRPr="00637DFE">
        <w:rPr>
          <w:rFonts w:eastAsia="等线"/>
          <w:lang w:eastAsia="zh-CN"/>
        </w:rPr>
        <w:tab/>
        <w:t xml:space="preserve">NG-RAN responses to AMF including the performing result of </w:t>
      </w:r>
      <w:r w:rsidRPr="00B96B24">
        <w:rPr>
          <w:rFonts w:eastAsia="等线"/>
          <w:lang w:eastAsia="zh-CN"/>
        </w:rPr>
        <w:t>multi-path transmission</w:t>
      </w:r>
      <w:r>
        <w:rPr>
          <w:rFonts w:eastAsia="等线"/>
          <w:lang w:eastAsia="zh-CN"/>
        </w:rPr>
        <w:t xml:space="preserve"> (e.g. the accepted </w:t>
      </w:r>
      <w:r w:rsidRPr="00B96B24">
        <w:rPr>
          <w:rFonts w:eastAsia="等线"/>
          <w:lang w:eastAsia="zh-CN"/>
        </w:rPr>
        <w:t>multi-path transmission guidance</w:t>
      </w:r>
      <w:r>
        <w:rPr>
          <w:rFonts w:eastAsia="等线"/>
          <w:lang w:eastAsia="zh-CN"/>
        </w:rPr>
        <w:t>) via the N2 PDU session response.</w:t>
      </w:r>
    </w:p>
    <w:p w14:paraId="6CFA7472" w14:textId="77777777" w:rsidR="008D0644" w:rsidRDefault="008D0644" w:rsidP="008D0644">
      <w:pPr>
        <w:pStyle w:val="B1"/>
        <w:rPr>
          <w:rFonts w:eastAsia="等线"/>
          <w:lang w:eastAsia="zh-CN"/>
        </w:rPr>
      </w:pPr>
      <w:r w:rsidRPr="00637DFE">
        <w:rPr>
          <w:rFonts w:eastAsia="等线"/>
          <w:lang w:eastAsia="zh-CN"/>
        </w:rPr>
        <w:t>12.</w:t>
      </w:r>
      <w:r w:rsidRPr="00637DFE">
        <w:rPr>
          <w:rFonts w:eastAsia="等线"/>
          <w:lang w:eastAsia="zh-CN"/>
        </w:rPr>
        <w:tab/>
        <w:t xml:space="preserve">AMF forwards the </w:t>
      </w:r>
      <w:r w:rsidRPr="00CA14E2">
        <w:rPr>
          <w:rFonts w:eastAsia="等线"/>
          <w:lang w:eastAsia="zh-CN"/>
        </w:rPr>
        <w:t>performing result of multi-path transmission</w:t>
      </w:r>
      <w:r>
        <w:rPr>
          <w:rFonts w:eastAsia="等线"/>
          <w:lang w:eastAsia="zh-CN"/>
        </w:rPr>
        <w:t xml:space="preserve"> to SMF from NG-RAN.</w:t>
      </w:r>
    </w:p>
    <w:p w14:paraId="5F522D8D" w14:textId="77777777" w:rsidR="008D0644" w:rsidRPr="00637DFE" w:rsidRDefault="008D0644" w:rsidP="008D0644">
      <w:pPr>
        <w:pStyle w:val="B1"/>
        <w:rPr>
          <w:rFonts w:eastAsia="等线"/>
          <w:lang w:eastAsia="zh-CN"/>
        </w:rPr>
      </w:pPr>
      <w:r w:rsidRPr="00637DFE">
        <w:rPr>
          <w:rFonts w:eastAsia="等线"/>
          <w:lang w:eastAsia="zh-CN"/>
        </w:rPr>
        <w:t>13.</w:t>
      </w:r>
      <w:r w:rsidRPr="00637DFE">
        <w:rPr>
          <w:rFonts w:eastAsia="等线"/>
          <w:lang w:eastAsia="zh-CN"/>
        </w:rPr>
        <w:tab/>
        <w:t>SMF performs the N4 session modification.</w:t>
      </w:r>
    </w:p>
    <w:p w14:paraId="6EAA690A" w14:textId="77777777" w:rsidR="008D0644" w:rsidRDefault="008D0644" w:rsidP="008D0644">
      <w:pPr>
        <w:pStyle w:val="B1"/>
        <w:rPr>
          <w:rFonts w:eastAsia="等线"/>
          <w:lang w:eastAsia="zh-CN"/>
        </w:rPr>
      </w:pPr>
      <w:r w:rsidRPr="00637DFE">
        <w:rPr>
          <w:rFonts w:eastAsia="等线" w:hint="eastAsia"/>
          <w:lang w:eastAsia="zh-CN"/>
        </w:rPr>
        <w:t>1</w:t>
      </w:r>
      <w:r w:rsidRPr="00637DFE">
        <w:rPr>
          <w:rFonts w:eastAsia="等线"/>
          <w:lang w:eastAsia="zh-CN"/>
        </w:rPr>
        <w:t>4.</w:t>
      </w:r>
      <w:r w:rsidRPr="00637DFE">
        <w:rPr>
          <w:rFonts w:eastAsia="等线"/>
          <w:lang w:eastAsia="zh-CN"/>
        </w:rPr>
        <w:tab/>
        <w:t>SMF responds to AMF.</w:t>
      </w:r>
    </w:p>
    <w:p w14:paraId="1A8C9747" w14:textId="1F266FFD" w:rsidR="008D0644" w:rsidRDefault="008D0644" w:rsidP="008D0644">
      <w:pPr>
        <w:pStyle w:val="EditorsNote"/>
        <w:rPr>
          <w:lang w:eastAsia="zh-CN"/>
        </w:rPr>
      </w:pPr>
      <w:r>
        <w:rPr>
          <w:lang w:eastAsia="zh-CN"/>
        </w:rPr>
        <w:t>Editor</w:t>
      </w:r>
      <w:r w:rsidR="00803431">
        <w:rPr>
          <w:lang w:eastAsia="zh-CN"/>
        </w:rPr>
        <w:t>'</w:t>
      </w:r>
      <w:r>
        <w:rPr>
          <w:lang w:eastAsia="zh-CN"/>
        </w:rPr>
        <w:t>s note:</w:t>
      </w:r>
      <w:r>
        <w:rPr>
          <w:rFonts w:eastAsia="等线"/>
          <w:lang w:eastAsia="zh-CN"/>
        </w:rPr>
        <w:tab/>
      </w:r>
      <w:r>
        <w:rPr>
          <w:lang w:eastAsia="zh-CN"/>
        </w:rPr>
        <w:t>The RAN dependent issues in this solution need to coordinate with RAN groups.</w:t>
      </w:r>
    </w:p>
    <w:p w14:paraId="1E942EF9" w14:textId="29736F08" w:rsidR="008D0644" w:rsidRDefault="008D0644" w:rsidP="008D0644">
      <w:pPr>
        <w:pStyle w:val="EditorsNote"/>
        <w:rPr>
          <w:lang w:eastAsia="zh-CN"/>
        </w:rPr>
      </w:pPr>
      <w:r>
        <w:rPr>
          <w:lang w:eastAsia="zh-CN"/>
        </w:rPr>
        <w:t>Editor</w:t>
      </w:r>
      <w:r w:rsidR="00803431">
        <w:rPr>
          <w:lang w:eastAsia="zh-CN"/>
        </w:rPr>
        <w:t>'</w:t>
      </w:r>
      <w:r>
        <w:rPr>
          <w:lang w:eastAsia="zh-CN"/>
        </w:rPr>
        <w:t>s note:</w:t>
      </w:r>
      <w:r w:rsidR="00CD30A4">
        <w:rPr>
          <w:rFonts w:eastAsia="等线"/>
          <w:lang w:eastAsia="zh-CN"/>
        </w:rPr>
        <w:tab/>
      </w:r>
      <w:r>
        <w:rPr>
          <w:rFonts w:eastAsia="宋体"/>
          <w:lang w:eastAsia="en-US"/>
        </w:rPr>
        <w:t>Whether one Remote UE can have two active RRC and PDCP connections (direct Uu and indirect Uu via a Layer-2 U2N Relay) with one NG-RAN needs to be checked with RAN WGs.</w:t>
      </w:r>
    </w:p>
    <w:p w14:paraId="27ADC2DD" w14:textId="32294FBD" w:rsidR="008D0644" w:rsidRPr="00A7799E" w:rsidRDefault="008D0644" w:rsidP="008D0644">
      <w:pPr>
        <w:pStyle w:val="31"/>
        <w:rPr>
          <w:lang w:eastAsia="zh-CN"/>
        </w:rPr>
      </w:pPr>
      <w:bookmarkStart w:id="4066" w:name="_Toc104480139"/>
      <w:bookmarkStart w:id="4067" w:name="_Toc113266045"/>
      <w:bookmarkStart w:id="4068" w:name="_Toc116941845"/>
      <w:r>
        <w:rPr>
          <w:lang w:eastAsia="zh-CN"/>
        </w:rPr>
        <w:t>6.</w:t>
      </w:r>
      <w:r w:rsidR="00CD30A4">
        <w:rPr>
          <w:rFonts w:eastAsia="宋体"/>
          <w:lang w:eastAsia="zh-CN"/>
        </w:rPr>
        <w:t>40</w:t>
      </w:r>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4066"/>
      <w:bookmarkEnd w:id="4067"/>
      <w:bookmarkEnd w:id="4068"/>
    </w:p>
    <w:p w14:paraId="50195607" w14:textId="77777777" w:rsidR="008D0644" w:rsidRPr="00A7799E" w:rsidRDefault="008D0644" w:rsidP="008D0644">
      <w:r>
        <w:t xml:space="preserve">The solution has impacts </w:t>
      </w:r>
      <w:r w:rsidRPr="00DC1C21">
        <w:rPr>
          <w:rFonts w:eastAsia="宋体" w:hint="eastAsia"/>
          <w:lang w:eastAsia="zh-CN"/>
        </w:rPr>
        <w:t>on</w:t>
      </w:r>
      <w:r w:rsidRPr="00A7799E">
        <w:t xml:space="preserve"> the following entities:</w:t>
      </w:r>
    </w:p>
    <w:p w14:paraId="770617CA" w14:textId="77777777" w:rsidR="008D0644" w:rsidRPr="00DC1C21" w:rsidRDefault="008D0644" w:rsidP="008D0644">
      <w:pPr>
        <w:rPr>
          <w:rFonts w:eastAsia="宋体"/>
          <w:lang w:eastAsia="zh-CN"/>
        </w:rPr>
      </w:pPr>
      <w:r w:rsidRPr="00A7799E">
        <w:t>UE</w:t>
      </w:r>
      <w:r>
        <w:t>(s)</w:t>
      </w:r>
      <w:r w:rsidRPr="00A7799E">
        <w:t>:</w:t>
      </w:r>
    </w:p>
    <w:p w14:paraId="3FCBAB00" w14:textId="77777777" w:rsidR="008D0644" w:rsidRDefault="008D0644" w:rsidP="008D0644">
      <w:pPr>
        <w:pStyle w:val="B1"/>
        <w:overflowPunct/>
        <w:autoSpaceDE/>
        <w:autoSpaceDN/>
        <w:adjustRightInd/>
        <w:textAlignment w:val="auto"/>
        <w:rPr>
          <w:rFonts w:eastAsia="宋体"/>
          <w:lang w:eastAsia="zh-CN"/>
        </w:rPr>
      </w:pPr>
      <w:r w:rsidRPr="00DC1C21">
        <w:rPr>
          <w:rFonts w:eastAsia="宋体"/>
          <w:lang w:eastAsia="zh-CN"/>
        </w:rPr>
        <w:t>-</w:t>
      </w:r>
      <w:r w:rsidRPr="00DC1C21">
        <w:rPr>
          <w:rFonts w:eastAsia="宋体"/>
          <w:lang w:eastAsia="zh-CN"/>
        </w:rPr>
        <w:tab/>
      </w:r>
      <w:r>
        <w:rPr>
          <w:rFonts w:eastAsia="宋体"/>
          <w:lang w:eastAsia="zh-CN"/>
        </w:rPr>
        <w:t>is able to perform multi-path transmission.</w:t>
      </w:r>
    </w:p>
    <w:p w14:paraId="036BFA57" w14:textId="77777777" w:rsidR="008D0644" w:rsidRPr="00DC1C21" w:rsidRDefault="008D0644" w:rsidP="008D0644">
      <w:pPr>
        <w:rPr>
          <w:rFonts w:eastAsia="宋体"/>
          <w:lang w:eastAsia="zh-CN"/>
        </w:rPr>
      </w:pPr>
      <w:r>
        <w:t>NG-RAN(s)</w:t>
      </w:r>
      <w:r w:rsidRPr="00A7799E">
        <w:t>:</w:t>
      </w:r>
    </w:p>
    <w:p w14:paraId="606F9F30" w14:textId="77777777" w:rsidR="008D0644" w:rsidRDefault="008D0644" w:rsidP="008D0644">
      <w:pPr>
        <w:pStyle w:val="B1"/>
        <w:overflowPunct/>
        <w:autoSpaceDE/>
        <w:autoSpaceDN/>
        <w:adjustRightInd/>
        <w:textAlignment w:val="auto"/>
        <w:rPr>
          <w:rFonts w:eastAsia="宋体"/>
          <w:lang w:eastAsia="zh-CN"/>
        </w:rPr>
      </w:pPr>
      <w:r w:rsidRPr="00DC1C21">
        <w:rPr>
          <w:rFonts w:eastAsia="宋体"/>
          <w:lang w:eastAsia="zh-CN"/>
        </w:rPr>
        <w:t>-</w:t>
      </w:r>
      <w:r w:rsidRPr="00DC1C21">
        <w:rPr>
          <w:rFonts w:eastAsia="宋体"/>
          <w:lang w:eastAsia="zh-CN"/>
        </w:rPr>
        <w:tab/>
      </w:r>
      <w:r>
        <w:rPr>
          <w:rFonts w:eastAsia="宋体"/>
          <w:lang w:eastAsia="zh-CN"/>
        </w:rPr>
        <w:t>is able to perform multi-path transmission.</w:t>
      </w:r>
    </w:p>
    <w:p w14:paraId="353AEE7F" w14:textId="30D56083" w:rsidR="008D0644" w:rsidRDefault="008D0644" w:rsidP="008D0644">
      <w:pPr>
        <w:pStyle w:val="B1"/>
        <w:overflowPunct/>
        <w:autoSpaceDE/>
        <w:autoSpaceDN/>
        <w:adjustRightInd/>
        <w:textAlignment w:val="auto"/>
        <w:rPr>
          <w:rFonts w:eastAsia="宋体"/>
          <w:lang w:eastAsia="zh-CN"/>
        </w:rPr>
      </w:pPr>
      <w:r>
        <w:rPr>
          <w:rFonts w:eastAsia="宋体" w:hint="eastAsia"/>
          <w:lang w:eastAsia="zh-CN"/>
        </w:rPr>
        <w:t>-</w:t>
      </w:r>
      <w:r>
        <w:rPr>
          <w:rFonts w:eastAsia="宋体"/>
          <w:lang w:eastAsia="zh-CN"/>
        </w:rPr>
        <w:tab/>
        <w:t>indicates 5GC the Remote UE has dual path connection</w:t>
      </w:r>
      <w:r w:rsidR="00C40E04">
        <w:rPr>
          <w:rFonts w:eastAsia="宋体"/>
          <w:lang w:eastAsia="zh-CN"/>
        </w:rPr>
        <w:t>.</w:t>
      </w:r>
    </w:p>
    <w:p w14:paraId="30DC53DB" w14:textId="77777777" w:rsidR="008D0644" w:rsidRDefault="008D0644" w:rsidP="008D0644">
      <w:pPr>
        <w:pStyle w:val="B1"/>
        <w:overflowPunct/>
        <w:autoSpaceDE/>
        <w:autoSpaceDN/>
        <w:adjustRightInd/>
        <w:textAlignment w:val="auto"/>
        <w:rPr>
          <w:rFonts w:eastAsia="宋体"/>
          <w:lang w:eastAsia="zh-CN"/>
        </w:rPr>
      </w:pPr>
      <w:r>
        <w:rPr>
          <w:rFonts w:eastAsia="宋体"/>
          <w:lang w:eastAsia="zh-CN"/>
        </w:rPr>
        <w:t>-</w:t>
      </w:r>
      <w:r>
        <w:rPr>
          <w:rFonts w:eastAsia="宋体"/>
          <w:lang w:eastAsia="zh-CN"/>
        </w:rPr>
        <w:tab/>
        <w:t xml:space="preserve">perform the </w:t>
      </w:r>
      <w:r w:rsidRPr="00AF0119">
        <w:rPr>
          <w:rFonts w:eastAsia="宋体"/>
          <w:lang w:eastAsia="zh-CN"/>
        </w:rPr>
        <w:t>multi-path transmission</w:t>
      </w:r>
      <w:r>
        <w:rPr>
          <w:rFonts w:eastAsia="宋体"/>
          <w:lang w:eastAsia="zh-CN"/>
        </w:rPr>
        <w:t xml:space="preserve"> taking the </w:t>
      </w:r>
      <w:r w:rsidRPr="00AF0119">
        <w:rPr>
          <w:rFonts w:eastAsia="宋体"/>
          <w:lang w:eastAsia="zh-CN"/>
        </w:rPr>
        <w:t>multi-path transmission guidance</w:t>
      </w:r>
      <w:r>
        <w:rPr>
          <w:rFonts w:eastAsia="宋体"/>
          <w:lang w:eastAsia="zh-CN"/>
        </w:rPr>
        <w:t xml:space="preserve"> into account.</w:t>
      </w:r>
    </w:p>
    <w:p w14:paraId="0F89CA9C" w14:textId="77777777" w:rsidR="008D0644" w:rsidRDefault="008D0644" w:rsidP="003B4EA7">
      <w:pPr>
        <w:rPr>
          <w:rFonts w:eastAsia="宋体"/>
          <w:lang w:eastAsia="zh-CN"/>
        </w:rPr>
      </w:pPr>
      <w:r w:rsidRPr="003B4EA7">
        <w:rPr>
          <w:rFonts w:eastAsia="宋体" w:hint="eastAsia"/>
        </w:rPr>
        <w:t>A</w:t>
      </w:r>
      <w:r w:rsidRPr="003B4EA7">
        <w:rPr>
          <w:rFonts w:eastAsia="宋体"/>
        </w:rPr>
        <w:t>MF:</w:t>
      </w:r>
    </w:p>
    <w:p w14:paraId="342E722D" w14:textId="208106AE" w:rsidR="008D0644" w:rsidRDefault="008D0644" w:rsidP="008D0644">
      <w:pPr>
        <w:pStyle w:val="B1"/>
        <w:overflowPunct/>
        <w:autoSpaceDE/>
        <w:autoSpaceDN/>
        <w:adjustRightInd/>
        <w:textAlignment w:val="auto"/>
        <w:rPr>
          <w:rFonts w:eastAsia="宋体"/>
          <w:lang w:eastAsia="zh-CN"/>
        </w:rPr>
      </w:pPr>
      <w:r>
        <w:rPr>
          <w:rFonts w:eastAsia="宋体" w:hint="eastAsia"/>
          <w:lang w:eastAsia="zh-CN"/>
        </w:rPr>
        <w:t>-</w:t>
      </w:r>
      <w:r>
        <w:rPr>
          <w:rFonts w:eastAsia="宋体"/>
          <w:lang w:eastAsia="zh-CN"/>
        </w:rPr>
        <w:tab/>
        <w:t>indicates SMF the Remote UE has dual path connection</w:t>
      </w:r>
      <w:r w:rsidR="00C40E04">
        <w:rPr>
          <w:rFonts w:eastAsia="宋体"/>
          <w:lang w:eastAsia="zh-CN"/>
        </w:rPr>
        <w:t>.</w:t>
      </w:r>
    </w:p>
    <w:p w14:paraId="74DF0854" w14:textId="77777777" w:rsidR="008D0644" w:rsidRDefault="008D0644" w:rsidP="003B4EA7">
      <w:pPr>
        <w:rPr>
          <w:rFonts w:eastAsia="宋体"/>
          <w:lang w:eastAsia="zh-CN"/>
        </w:rPr>
      </w:pPr>
      <w:r w:rsidRPr="003B4EA7">
        <w:rPr>
          <w:rFonts w:eastAsia="宋体"/>
        </w:rPr>
        <w:t>SMF:</w:t>
      </w:r>
    </w:p>
    <w:p w14:paraId="523E6F49" w14:textId="10B4FAAD" w:rsidR="008D0644" w:rsidRDefault="008D0644" w:rsidP="003B4EA7">
      <w:pPr>
        <w:pStyle w:val="B1"/>
        <w:overflowPunct/>
        <w:autoSpaceDE/>
        <w:autoSpaceDN/>
        <w:adjustRightInd/>
        <w:textAlignment w:val="auto"/>
      </w:pPr>
      <w:r>
        <w:rPr>
          <w:rFonts w:eastAsia="宋体" w:hint="eastAsia"/>
          <w:lang w:eastAsia="zh-CN"/>
        </w:rPr>
        <w:t>-</w:t>
      </w:r>
      <w:r>
        <w:rPr>
          <w:rFonts w:eastAsia="宋体"/>
          <w:lang w:eastAsia="zh-CN"/>
        </w:rPr>
        <w:tab/>
        <w:t xml:space="preserve">supports to create the </w:t>
      </w:r>
      <w:r w:rsidRPr="00BE5CEB">
        <w:rPr>
          <w:rFonts w:eastAsia="宋体"/>
          <w:lang w:eastAsia="zh-CN"/>
        </w:rPr>
        <w:t>multi-path transmission guidance</w:t>
      </w:r>
      <w:r>
        <w:rPr>
          <w:rFonts w:eastAsia="宋体"/>
          <w:lang w:eastAsia="zh-CN"/>
        </w:rPr>
        <w:t xml:space="preserve"> for NG-RAN.</w:t>
      </w:r>
    </w:p>
    <w:p w14:paraId="62BAB822" w14:textId="66737949" w:rsidR="009D7D68" w:rsidRPr="00BC4377" w:rsidRDefault="009D7D68" w:rsidP="009D7D68">
      <w:pPr>
        <w:pStyle w:val="21"/>
        <w:rPr>
          <w:lang w:eastAsia="zh-CN"/>
        </w:rPr>
      </w:pPr>
      <w:bookmarkStart w:id="4069" w:name="_Toc104480140"/>
      <w:bookmarkStart w:id="4070" w:name="_Toc113266046"/>
      <w:bookmarkStart w:id="4071" w:name="_Toc116941846"/>
      <w:r w:rsidRPr="00BC4377">
        <w:t>6.</w:t>
      </w:r>
      <w:r>
        <w:t>41</w:t>
      </w:r>
      <w:r w:rsidRPr="00BC4377">
        <w:tab/>
      </w:r>
      <w:r>
        <w:t xml:space="preserve">Solution #41: </w:t>
      </w:r>
      <w:r w:rsidRPr="00706353">
        <w:rPr>
          <w:rFonts w:cs="Arial"/>
        </w:rPr>
        <w:t>Improve communic</w:t>
      </w:r>
      <w:r>
        <w:rPr>
          <w:rFonts w:cs="Arial"/>
        </w:rPr>
        <w:t>a</w:t>
      </w:r>
      <w:r w:rsidRPr="00706353">
        <w:rPr>
          <w:rFonts w:cs="Arial"/>
        </w:rPr>
        <w:t>tion reliability with two-path transmission</w:t>
      </w:r>
      <w:bookmarkEnd w:id="4069"/>
      <w:bookmarkEnd w:id="4070"/>
      <w:bookmarkEnd w:id="4071"/>
    </w:p>
    <w:p w14:paraId="3036E29E" w14:textId="7700CD24" w:rsidR="009D7D68" w:rsidRPr="00516D1F" w:rsidRDefault="009D7D68" w:rsidP="009D7D68">
      <w:pPr>
        <w:pStyle w:val="31"/>
      </w:pPr>
      <w:bookmarkStart w:id="4072" w:name="_Toc104480141"/>
      <w:bookmarkStart w:id="4073" w:name="_Toc113266047"/>
      <w:bookmarkStart w:id="4074" w:name="_Toc116941847"/>
      <w:r w:rsidRPr="00BC4377">
        <w:t>6.</w:t>
      </w:r>
      <w:r>
        <w:t>41</w:t>
      </w:r>
      <w:r w:rsidRPr="00BC4377">
        <w:t>.1</w:t>
      </w:r>
      <w:r w:rsidRPr="00BC4377">
        <w:tab/>
      </w:r>
      <w:r>
        <w:t>Description</w:t>
      </w:r>
      <w:bookmarkEnd w:id="4072"/>
      <w:bookmarkEnd w:id="4073"/>
      <w:bookmarkEnd w:id="4074"/>
    </w:p>
    <w:p w14:paraId="44A0A150" w14:textId="25B3019F" w:rsidR="009D7D68" w:rsidRPr="00BD0884" w:rsidRDefault="009D7D68" w:rsidP="009D7D68">
      <w:pPr>
        <w:rPr>
          <w:rFonts w:eastAsiaTheme="minorEastAsia"/>
          <w:noProof/>
          <w:lang w:val="en-US" w:eastAsia="zh-CN"/>
        </w:rPr>
      </w:pPr>
      <w:r>
        <w:rPr>
          <w:rFonts w:eastAsiaTheme="minorEastAsia"/>
          <w:lang w:eastAsia="zh-CN"/>
        </w:rPr>
        <w:t xml:space="preserve">This solution addresses the Key Issue 5 on </w:t>
      </w:r>
      <w:r>
        <w:rPr>
          <w:lang w:eastAsia="ko-KR"/>
        </w:rPr>
        <w:t>Multi-path transmission using U2</w:t>
      </w:r>
      <w:r w:rsidRPr="00E532A7">
        <w:rPr>
          <w:lang w:eastAsia="ko-KR"/>
        </w:rPr>
        <w:t>N Relay</w:t>
      </w:r>
      <w:r>
        <w:rPr>
          <w:rFonts w:eastAsiaTheme="minorEastAsia"/>
          <w:lang w:eastAsia="zh-CN"/>
        </w:rPr>
        <w:t xml:space="preserve"> to </w:t>
      </w:r>
      <w:r w:rsidRPr="008A746F">
        <w:rPr>
          <w:lang w:eastAsia="zh-CN"/>
        </w:rPr>
        <w:t xml:space="preserve">improve the </w:t>
      </w:r>
      <w:r>
        <w:rPr>
          <w:lang w:eastAsia="zh-CN"/>
        </w:rPr>
        <w:t xml:space="preserve">communication </w:t>
      </w:r>
      <w:r w:rsidRPr="008A746F">
        <w:rPr>
          <w:lang w:eastAsia="zh-CN"/>
        </w:rPr>
        <w:t>reliability</w:t>
      </w:r>
      <w:r>
        <w:rPr>
          <w:lang w:eastAsia="zh-CN"/>
        </w:rPr>
        <w:t xml:space="preserve">. It applies for scenario when the </w:t>
      </w:r>
      <w:r w:rsidRPr="008A746F">
        <w:rPr>
          <w:lang w:eastAsia="zh-CN"/>
        </w:rPr>
        <w:t>indirect network communication path</w:t>
      </w:r>
      <w:r>
        <w:rPr>
          <w:noProof/>
          <w:lang w:val="en-US" w:eastAsia="zh-CN"/>
        </w:rPr>
        <w:t xml:space="preserve"> is through L-3 U2N relay.</w:t>
      </w:r>
    </w:p>
    <w:p w14:paraId="615952B3" w14:textId="31B3665C" w:rsidR="009D7D68" w:rsidRDefault="009D7D68" w:rsidP="009D7D68">
      <w:pPr>
        <w:rPr>
          <w:lang w:eastAsia="zh-CN"/>
        </w:rPr>
      </w:pPr>
      <w:r w:rsidRPr="004646BC">
        <w:rPr>
          <w:lang w:eastAsia="zh-CN"/>
        </w:rPr>
        <w:lastRenderedPageBreak/>
        <w:t>This solution assumes the following</w:t>
      </w:r>
      <w:r>
        <w:rPr>
          <w:lang w:eastAsia="zh-CN"/>
        </w:rPr>
        <w:t xml:space="preserve"> mechanism to support communication </w:t>
      </w:r>
      <w:r w:rsidRPr="008A746F">
        <w:rPr>
          <w:lang w:eastAsia="zh-CN"/>
        </w:rPr>
        <w:t>reliability</w:t>
      </w:r>
      <w:r w:rsidRPr="004646BC">
        <w:rPr>
          <w:lang w:eastAsia="zh-CN"/>
        </w:rPr>
        <w:t>:</w:t>
      </w:r>
    </w:p>
    <w:p w14:paraId="3AC698A9" w14:textId="32E0C4A0" w:rsidR="009D7D68" w:rsidRDefault="009D7D68" w:rsidP="009D7D68">
      <w:pPr>
        <w:pStyle w:val="B1"/>
        <w:rPr>
          <w:rFonts w:eastAsiaTheme="minorEastAsia"/>
          <w:lang w:eastAsia="zh-CN"/>
        </w:rPr>
      </w:pPr>
      <w:r w:rsidRPr="004646BC">
        <w:t>-</w:t>
      </w:r>
      <w:r w:rsidRPr="004646BC">
        <w:tab/>
      </w:r>
      <w:r>
        <w:rPr>
          <w:noProof/>
          <w:lang w:val="en-US" w:eastAsia="zh-CN"/>
        </w:rPr>
        <w:t>In case of L-3 U2N relay</w:t>
      </w:r>
      <w:r>
        <w:rPr>
          <w:rFonts w:eastAsiaTheme="minorEastAsia"/>
          <w:lang w:eastAsia="zh-CN"/>
        </w:rPr>
        <w:t xml:space="preserve"> without N3IWF,</w:t>
      </w:r>
      <w:r w:rsidRPr="004646BC">
        <w:t xml:space="preserve"> </w:t>
      </w:r>
      <w:r>
        <w:t>i</w:t>
      </w:r>
      <w:r w:rsidRPr="004646BC">
        <w:t xml:space="preserve">t is assumed that </w:t>
      </w:r>
      <w:r>
        <w:t xml:space="preserve">the Remote </w:t>
      </w:r>
      <w:r>
        <w:rPr>
          <w:rFonts w:eastAsiaTheme="minorEastAsia"/>
          <w:lang w:eastAsia="zh-CN"/>
        </w:rPr>
        <w:t xml:space="preserve">UE </w:t>
      </w:r>
      <w:r>
        <w:rPr>
          <w:noProof/>
          <w:lang w:val="en-US" w:eastAsia="zh-CN"/>
        </w:rPr>
        <w:t xml:space="preserve">uses its own PDU session as the direct comunication path and the PDU session of the relay UE as the </w:t>
      </w:r>
      <w:r w:rsidRPr="008A746F">
        <w:rPr>
          <w:lang w:eastAsia="zh-CN"/>
        </w:rPr>
        <w:t>indirect network communication path</w:t>
      </w:r>
      <w:r>
        <w:rPr>
          <w:noProof/>
          <w:lang w:val="en-US" w:eastAsia="zh-CN"/>
        </w:rPr>
        <w:t xml:space="preserve"> to realize </w:t>
      </w:r>
      <w:r>
        <w:rPr>
          <w:lang w:eastAsia="zh-CN"/>
        </w:rPr>
        <w:t xml:space="preserve">communication </w:t>
      </w:r>
      <w:r w:rsidRPr="008A746F">
        <w:rPr>
          <w:lang w:eastAsia="zh-CN"/>
        </w:rPr>
        <w:t>reliability</w:t>
      </w:r>
      <w:r>
        <w:rPr>
          <w:rFonts w:eastAsiaTheme="minorEastAsia"/>
          <w:lang w:eastAsia="zh-CN"/>
        </w:rPr>
        <w:t>. These t</w:t>
      </w:r>
      <w:r>
        <w:rPr>
          <w:rFonts w:eastAsiaTheme="minorEastAsia"/>
          <w:noProof/>
          <w:lang w:val="en-US" w:eastAsia="zh-CN"/>
        </w:rPr>
        <w:t xml:space="preserve">wo </w:t>
      </w:r>
      <w:r>
        <w:rPr>
          <w:noProof/>
          <w:lang w:val="en-US" w:eastAsia="zh-CN"/>
        </w:rPr>
        <w:t>redundant PDU sessions use two different UPFs.</w:t>
      </w:r>
    </w:p>
    <w:p w14:paraId="6FDB59FE" w14:textId="74CAE64B" w:rsidR="009D7D68" w:rsidRDefault="009D7D68" w:rsidP="009D7D68">
      <w:pPr>
        <w:pStyle w:val="B1"/>
        <w:rPr>
          <w:noProof/>
          <w:lang w:val="en-US" w:eastAsia="zh-CN"/>
        </w:rPr>
      </w:pPr>
      <w:r>
        <w:t>-</w:t>
      </w:r>
      <w:r w:rsidRPr="004646BC">
        <w:tab/>
      </w:r>
      <w:r>
        <w:t>I</w:t>
      </w:r>
      <w:r w:rsidRPr="00804042">
        <w:t>n c</w:t>
      </w:r>
      <w:r>
        <w:t>ase of L-3 U2N relay with N3IWF, i</w:t>
      </w:r>
      <w:r w:rsidRPr="004646BC">
        <w:t xml:space="preserve">t is assumed that </w:t>
      </w:r>
      <w:r>
        <w:t xml:space="preserve">the Remote </w:t>
      </w:r>
      <w:r w:rsidRPr="00804042">
        <w:t xml:space="preserve">UE uses its own PDU session </w:t>
      </w:r>
      <w:r>
        <w:rPr>
          <w:noProof/>
          <w:lang w:val="en-US" w:eastAsia="zh-CN"/>
        </w:rPr>
        <w:t xml:space="preserve">as the direct comunication path </w:t>
      </w:r>
      <w:r w:rsidRPr="00804042">
        <w:t xml:space="preserve">and the </w:t>
      </w:r>
      <w:r>
        <w:t xml:space="preserve">Non-3GPP </w:t>
      </w:r>
      <w:r w:rsidRPr="00804042">
        <w:t xml:space="preserve">PDU session </w:t>
      </w:r>
      <w:r>
        <w:t xml:space="preserve">established through N3IWF </w:t>
      </w:r>
      <w:r>
        <w:rPr>
          <w:noProof/>
          <w:lang w:val="en-US" w:eastAsia="zh-CN"/>
        </w:rPr>
        <w:t xml:space="preserve">as the </w:t>
      </w:r>
      <w:r>
        <w:rPr>
          <w:lang w:eastAsia="zh-CN"/>
        </w:rPr>
        <w:t xml:space="preserve">indirect </w:t>
      </w:r>
      <w:r w:rsidRPr="008A746F">
        <w:rPr>
          <w:lang w:eastAsia="zh-CN"/>
        </w:rPr>
        <w:t>communication path</w:t>
      </w:r>
      <w:r>
        <w:rPr>
          <w:noProof/>
          <w:lang w:val="en-US" w:eastAsia="zh-CN"/>
        </w:rPr>
        <w:t xml:space="preserve"> </w:t>
      </w:r>
      <w:r w:rsidRPr="00804042">
        <w:t xml:space="preserve">to realize </w:t>
      </w:r>
      <w:r>
        <w:t xml:space="preserve">communication </w:t>
      </w:r>
      <w:r w:rsidRPr="008A746F">
        <w:t>reliability</w:t>
      </w:r>
      <w:r w:rsidRPr="00804042">
        <w:t xml:space="preserve">, </w:t>
      </w:r>
      <w:r>
        <w:t>The Non-3GPP</w:t>
      </w:r>
      <w:r w:rsidRPr="00804042">
        <w:t xml:space="preserve"> PDU session </w:t>
      </w:r>
      <w:r>
        <w:t xml:space="preserve">established through N3IWF is </w:t>
      </w:r>
      <w:r>
        <w:rPr>
          <w:noProof/>
          <w:lang w:val="en-US" w:eastAsia="zh-CN"/>
        </w:rPr>
        <w:t>over the PDU session of L-3 U2N relay.</w:t>
      </w:r>
      <w:r w:rsidRPr="007A7C6B">
        <w:rPr>
          <w:rFonts w:eastAsiaTheme="minorEastAsia"/>
          <w:lang w:eastAsia="zh-CN"/>
        </w:rPr>
        <w:t xml:space="preserve"> </w:t>
      </w:r>
      <w:r>
        <w:rPr>
          <w:rFonts w:eastAsiaTheme="minorEastAsia"/>
          <w:lang w:eastAsia="zh-CN"/>
        </w:rPr>
        <w:t>These t</w:t>
      </w:r>
      <w:r>
        <w:rPr>
          <w:rFonts w:eastAsiaTheme="minorEastAsia"/>
          <w:noProof/>
          <w:lang w:val="en-US" w:eastAsia="zh-CN"/>
        </w:rPr>
        <w:t xml:space="preserve">wo </w:t>
      </w:r>
      <w:r>
        <w:rPr>
          <w:noProof/>
          <w:lang w:val="en-US" w:eastAsia="zh-CN"/>
        </w:rPr>
        <w:t>redundant PDU sessions use two different UPFs.</w:t>
      </w:r>
    </w:p>
    <w:p w14:paraId="4D1853DE" w14:textId="26F1D424" w:rsidR="009D7D68" w:rsidRDefault="009D7D68" w:rsidP="009D7D68">
      <w:pPr>
        <w:pStyle w:val="B1"/>
      </w:pPr>
      <w:r>
        <w:t>-</w:t>
      </w:r>
      <w:r w:rsidRPr="004646BC">
        <w:tab/>
      </w:r>
      <w:r>
        <w:t>I</w:t>
      </w:r>
      <w:r w:rsidRPr="00804042">
        <w:t>n c</w:t>
      </w:r>
      <w:r>
        <w:t>ase of L-3 U2N relay with N3IWF, i</w:t>
      </w:r>
      <w:r w:rsidRPr="004646BC">
        <w:t xml:space="preserve">t is assumed that </w:t>
      </w:r>
      <w:r>
        <w:t xml:space="preserve">the Remote </w:t>
      </w:r>
      <w:r w:rsidRPr="00804042">
        <w:t xml:space="preserve">UE </w:t>
      </w:r>
      <w:r>
        <w:rPr>
          <w:noProof/>
          <w:lang w:val="en-US" w:eastAsia="zh-CN"/>
        </w:rPr>
        <w:t xml:space="preserve">can use ATSSS mechanism to setup two redundant User Plane paths in a MA PDU session </w:t>
      </w:r>
      <w:r w:rsidRPr="00804042">
        <w:t xml:space="preserve">to realize </w:t>
      </w:r>
      <w:r>
        <w:t xml:space="preserve">communication </w:t>
      </w:r>
      <w:r w:rsidRPr="008A746F">
        <w:t>reliability</w:t>
      </w:r>
      <w:r>
        <w:t xml:space="preserve">. </w:t>
      </w:r>
      <w:r>
        <w:rPr>
          <w:noProof/>
          <w:lang w:val="en-US" w:eastAsia="zh-CN"/>
        </w:rPr>
        <w:t>One path is over 3GPP access</w:t>
      </w:r>
      <w:r w:rsidRPr="00740887">
        <w:rPr>
          <w:noProof/>
          <w:lang w:val="en-US" w:eastAsia="zh-CN"/>
        </w:rPr>
        <w:t xml:space="preserve"> </w:t>
      </w:r>
      <w:r>
        <w:rPr>
          <w:noProof/>
          <w:lang w:val="en-US" w:eastAsia="zh-CN"/>
        </w:rPr>
        <w:t xml:space="preserve">as the direct comunication path, and the other one is over Non-3GPP access as the </w:t>
      </w:r>
      <w:r>
        <w:rPr>
          <w:lang w:eastAsia="zh-CN"/>
        </w:rPr>
        <w:t xml:space="preserve">indirect </w:t>
      </w:r>
      <w:r w:rsidRPr="008A746F">
        <w:rPr>
          <w:lang w:eastAsia="zh-CN"/>
        </w:rPr>
        <w:t>communication path</w:t>
      </w:r>
      <w:r>
        <w:rPr>
          <w:noProof/>
          <w:lang w:val="en-US" w:eastAsia="zh-CN"/>
        </w:rPr>
        <w:t xml:space="preserve"> which is through N3IWF and the path of PDU session of the L-3 U2N relay.</w:t>
      </w:r>
      <w:r w:rsidRPr="001B6A7D">
        <w:rPr>
          <w:rFonts w:eastAsiaTheme="minorEastAsia"/>
          <w:noProof/>
          <w:lang w:val="en-US" w:eastAsia="zh-CN"/>
        </w:rPr>
        <w:t xml:space="preserve"> </w:t>
      </w:r>
      <w:r>
        <w:rPr>
          <w:rFonts w:eastAsiaTheme="minorEastAsia"/>
          <w:noProof/>
          <w:lang w:val="en-US" w:eastAsia="zh-CN"/>
        </w:rPr>
        <w:t>The</w:t>
      </w:r>
      <w:r w:rsidRPr="00107431">
        <w:t xml:space="preserve"> </w:t>
      </w:r>
      <w:r w:rsidRPr="00DA3BBC">
        <w:t>traffic</w:t>
      </w:r>
      <w:r>
        <w:rPr>
          <w:rFonts w:eastAsiaTheme="minorEastAsia"/>
          <w:noProof/>
          <w:lang w:val="en-US" w:eastAsia="zh-CN"/>
        </w:rPr>
        <w:t xml:space="preserve"> </w:t>
      </w:r>
      <w:r w:rsidRPr="00DA3BBC">
        <w:t xml:space="preserve">distributed </w:t>
      </w:r>
      <w:r>
        <w:t xml:space="preserve">across </w:t>
      </w:r>
      <w:r>
        <w:rPr>
          <w:rFonts w:eastAsiaTheme="minorEastAsia"/>
          <w:noProof/>
          <w:lang w:val="en-US" w:eastAsia="zh-CN"/>
        </w:rPr>
        <w:t xml:space="preserve">the two </w:t>
      </w:r>
      <w:r>
        <w:rPr>
          <w:noProof/>
          <w:lang w:val="en-US" w:eastAsia="zh-CN"/>
        </w:rPr>
        <w:t xml:space="preserve">redundant User Plane paths may apply cooresponding Streering Mode, e.g. </w:t>
      </w:r>
      <w:r w:rsidRPr="00DA3BBC">
        <w:t>Active-Standby</w:t>
      </w:r>
      <w:r>
        <w:t xml:space="preserve"> or Duplication.</w:t>
      </w:r>
    </w:p>
    <w:p w14:paraId="39564962" w14:textId="26643D86" w:rsidR="009D7D68" w:rsidRDefault="009D7D68" w:rsidP="009D7D68">
      <w:pPr>
        <w:pStyle w:val="B1"/>
        <w:rPr>
          <w:noProof/>
          <w:lang w:val="en-US" w:eastAsia="zh-CN"/>
        </w:rPr>
      </w:pPr>
      <w:r>
        <w:t>-</w:t>
      </w:r>
      <w:r w:rsidRPr="004646BC">
        <w:tab/>
      </w:r>
      <w:r>
        <w:t xml:space="preserve">In the above 3 cases, the </w:t>
      </w:r>
      <w:r>
        <w:rPr>
          <w:noProof/>
          <w:lang w:val="en-US" w:eastAsia="zh-CN"/>
        </w:rPr>
        <w:t xml:space="preserve">two redundant User Plane paths may go through two different NG-RANs or same NG-RAN, depending on the scenarios. In case of two different NG-RANs, communication </w:t>
      </w:r>
      <w:r w:rsidRPr="00CF3586">
        <w:rPr>
          <w:noProof/>
          <w:lang w:val="en-US" w:eastAsia="zh-CN"/>
        </w:rPr>
        <w:t>reliability</w:t>
      </w:r>
      <w:r>
        <w:rPr>
          <w:noProof/>
          <w:lang w:val="en-US" w:eastAsia="zh-CN"/>
        </w:rPr>
        <w:t xml:space="preserve"> at RAN side is natrually supported. In case of a same NG-RAN, the NG-RAN needs to internally realize the communication </w:t>
      </w:r>
      <w:r w:rsidRPr="00CF3586">
        <w:rPr>
          <w:noProof/>
          <w:lang w:val="en-US" w:eastAsia="zh-CN"/>
        </w:rPr>
        <w:t>reliability</w:t>
      </w:r>
      <w:r>
        <w:rPr>
          <w:noProof/>
          <w:lang w:val="en-US" w:eastAsia="zh-CN"/>
        </w:rPr>
        <w:t xml:space="preserve">, e.g. by allocate different, </w:t>
      </w:r>
      <w:r w:rsidRPr="00DA3BBC">
        <w:t>redundant user plane resources</w:t>
      </w:r>
      <w:r>
        <w:t xml:space="preserve"> for the each </w:t>
      </w:r>
      <w:r>
        <w:rPr>
          <w:noProof/>
          <w:lang w:val="en-US" w:eastAsia="zh-CN"/>
        </w:rPr>
        <w:t>User Plane path.</w:t>
      </w:r>
    </w:p>
    <w:p w14:paraId="3E4A175C" w14:textId="6E990C5A" w:rsidR="009D7D68" w:rsidRDefault="009D7D68" w:rsidP="009D7D68">
      <w:pPr>
        <w:pStyle w:val="B1"/>
        <w:rPr>
          <w:noProof/>
          <w:lang w:val="en-US" w:eastAsia="zh-CN"/>
        </w:rPr>
      </w:pPr>
      <w:r>
        <w:rPr>
          <w:noProof/>
          <w:lang w:val="en-US" w:eastAsia="zh-CN"/>
        </w:rPr>
        <w:t>-</w:t>
      </w:r>
      <w:r w:rsidRPr="004646BC">
        <w:tab/>
      </w:r>
      <w:r>
        <w:rPr>
          <w:noProof/>
          <w:lang w:val="en-US" w:eastAsia="zh-CN"/>
        </w:rPr>
        <w:t xml:space="preserve">It is assmumed NG-RAN is provided with the ID of the communication path in the PDU session of </w:t>
      </w:r>
      <w:r w:rsidRPr="00A71E20">
        <w:rPr>
          <w:noProof/>
          <w:lang w:val="en-US" w:eastAsia="zh-CN"/>
        </w:rPr>
        <w:t xml:space="preserve">L-3 </w:t>
      </w:r>
      <w:r>
        <w:rPr>
          <w:noProof/>
          <w:lang w:val="en-US" w:eastAsia="zh-CN"/>
        </w:rPr>
        <w:t xml:space="preserve">U2N relay. This ID is generated by </w:t>
      </w:r>
      <w:r w:rsidRPr="00A71E20">
        <w:rPr>
          <w:noProof/>
          <w:lang w:val="en-US" w:eastAsia="zh-CN"/>
        </w:rPr>
        <w:t xml:space="preserve">L-3 </w:t>
      </w:r>
      <w:r>
        <w:rPr>
          <w:noProof/>
          <w:lang w:val="en-US" w:eastAsia="zh-CN"/>
        </w:rPr>
        <w:t>U2N relay</w:t>
      </w:r>
      <w:r w:rsidRPr="00A71E20">
        <w:rPr>
          <w:noProof/>
          <w:lang w:val="en-US" w:eastAsia="zh-CN"/>
        </w:rPr>
        <w:t xml:space="preserve">. </w:t>
      </w:r>
      <w:r>
        <w:rPr>
          <w:noProof/>
          <w:lang w:val="en-US" w:eastAsia="zh-CN"/>
        </w:rPr>
        <w:t>The NG-RAN is also provided with ID of redundant communication path in the PDU session established by Remote UE</w:t>
      </w:r>
      <w:r w:rsidRPr="00454316">
        <w:rPr>
          <w:noProof/>
          <w:lang w:val="en-US" w:eastAsia="zh-CN"/>
        </w:rPr>
        <w:t xml:space="preserve"> </w:t>
      </w:r>
      <w:r>
        <w:rPr>
          <w:noProof/>
          <w:lang w:val="en-US" w:eastAsia="zh-CN"/>
        </w:rPr>
        <w:t xml:space="preserve">over 3GPP acces. This ID is determined by Remote UE, and the Remote UE get this ID information from </w:t>
      </w:r>
      <w:r w:rsidRPr="00A71E20">
        <w:rPr>
          <w:noProof/>
          <w:lang w:val="en-US" w:eastAsia="zh-CN"/>
        </w:rPr>
        <w:t xml:space="preserve">L-3 </w:t>
      </w:r>
      <w:r>
        <w:rPr>
          <w:noProof/>
          <w:lang w:val="en-US" w:eastAsia="zh-CN"/>
        </w:rPr>
        <w:t xml:space="preserve">U2N relay. In case within a NG-RAN there are two PDU session with the same ID for the communication path and redundant communication path, this NG-RAN should realize communication </w:t>
      </w:r>
      <w:r w:rsidRPr="00CF3586">
        <w:rPr>
          <w:noProof/>
          <w:lang w:val="en-US" w:eastAsia="zh-CN"/>
        </w:rPr>
        <w:t>reliability</w:t>
      </w:r>
      <w:r>
        <w:rPr>
          <w:noProof/>
          <w:lang w:val="en-US" w:eastAsia="zh-CN"/>
        </w:rPr>
        <w:t xml:space="preserve"> for these two PDU session.</w:t>
      </w:r>
    </w:p>
    <w:p w14:paraId="28AD8996" w14:textId="28A493AB" w:rsidR="009D7D68" w:rsidRPr="0088456C" w:rsidRDefault="009D7D68" w:rsidP="003B4EA7">
      <w:pPr>
        <w:pStyle w:val="B1"/>
        <w:rPr>
          <w:rFonts w:eastAsiaTheme="minorEastAsia"/>
          <w:lang w:eastAsia="zh-CN"/>
        </w:rPr>
      </w:pPr>
      <w:r>
        <w:rPr>
          <w:noProof/>
          <w:lang w:val="en-US" w:eastAsia="zh-CN"/>
        </w:rPr>
        <w:t>-</w:t>
      </w:r>
      <w:r w:rsidRPr="004646BC">
        <w:tab/>
      </w:r>
      <w:r>
        <w:rPr>
          <w:rFonts w:eastAsiaTheme="minorEastAsia"/>
          <w:lang w:val="en-US" w:eastAsia="zh-CN"/>
        </w:rPr>
        <w:t xml:space="preserve">The Remote UE and </w:t>
      </w:r>
      <w:r>
        <w:rPr>
          <w:noProof/>
          <w:lang w:val="en-US" w:eastAsia="zh-CN"/>
        </w:rPr>
        <w:t>L-3 U2N relay</w:t>
      </w:r>
      <w:r>
        <w:rPr>
          <w:rFonts w:eastAsiaTheme="minorEastAsia"/>
          <w:lang w:val="en-US" w:eastAsia="zh-CN"/>
        </w:rPr>
        <w:t xml:space="preserve"> should support the above </w:t>
      </w:r>
      <w:r>
        <w:rPr>
          <w:noProof/>
          <w:lang w:val="en-US" w:eastAsia="zh-CN"/>
        </w:rPr>
        <w:t xml:space="preserve">redundancy mechanism. The </w:t>
      </w:r>
      <w:r>
        <w:rPr>
          <w:rFonts w:eastAsiaTheme="minorEastAsia"/>
          <w:lang w:val="en-US" w:eastAsia="zh-CN"/>
        </w:rPr>
        <w:t xml:space="preserve">Remote UE and </w:t>
      </w:r>
      <w:r>
        <w:rPr>
          <w:noProof/>
          <w:lang w:val="en-US" w:eastAsia="zh-CN"/>
        </w:rPr>
        <w:t>L-3 U2N relay</w:t>
      </w:r>
      <w:r>
        <w:rPr>
          <w:rFonts w:eastAsiaTheme="minorEastAsia"/>
          <w:lang w:val="en-US" w:eastAsia="zh-CN"/>
        </w:rPr>
        <w:t xml:space="preserve"> need to be authorized for the additional service of </w:t>
      </w:r>
      <w:r>
        <w:rPr>
          <w:noProof/>
          <w:lang w:val="en-US" w:eastAsia="zh-CN"/>
        </w:rPr>
        <w:t xml:space="preserve">redundancy communication when performing </w:t>
      </w:r>
      <w:r>
        <w:rPr>
          <w:rFonts w:eastAsiaTheme="minorEastAsia"/>
          <w:lang w:val="en-US" w:eastAsia="zh-CN"/>
        </w:rPr>
        <w:t xml:space="preserve">authorization and provision for </w:t>
      </w:r>
      <w:r>
        <w:rPr>
          <w:noProof/>
          <w:lang w:val="en-US" w:eastAsia="zh-CN"/>
        </w:rPr>
        <w:t xml:space="preserve">L-3 U2N </w:t>
      </w:r>
      <w:r>
        <w:rPr>
          <w:rFonts w:eastAsiaTheme="minorEastAsia"/>
          <w:lang w:val="en-US" w:eastAsia="zh-CN"/>
        </w:rPr>
        <w:t xml:space="preserve">Relay. In the discovery procedure, the Remote UE selects a </w:t>
      </w:r>
      <w:r>
        <w:rPr>
          <w:noProof/>
          <w:lang w:val="en-US" w:eastAsia="zh-CN"/>
        </w:rPr>
        <w:t>L-3 U2N relay</w:t>
      </w:r>
      <w:r>
        <w:rPr>
          <w:rFonts w:eastAsiaTheme="minorEastAsia"/>
          <w:lang w:val="en-US" w:eastAsia="zh-CN"/>
        </w:rPr>
        <w:t xml:space="preserve"> which supports </w:t>
      </w:r>
      <w:r>
        <w:rPr>
          <w:noProof/>
          <w:lang w:val="en-US" w:eastAsia="zh-CN"/>
        </w:rPr>
        <w:t>redundancy communication.</w:t>
      </w:r>
    </w:p>
    <w:p w14:paraId="248413F0" w14:textId="4CC1CADB" w:rsidR="009D7D68" w:rsidRPr="00BC4377" w:rsidRDefault="009D7D68" w:rsidP="009D7D68">
      <w:pPr>
        <w:pStyle w:val="31"/>
      </w:pPr>
      <w:bookmarkStart w:id="4075" w:name="_Toc104480142"/>
      <w:bookmarkStart w:id="4076" w:name="_Toc113266048"/>
      <w:bookmarkStart w:id="4077" w:name="_Toc116941848"/>
      <w:r>
        <w:t>6.41.2</w:t>
      </w:r>
      <w:r w:rsidRPr="00BC4377">
        <w:tab/>
        <w:t>Procedures</w:t>
      </w:r>
      <w:bookmarkEnd w:id="4075"/>
      <w:bookmarkEnd w:id="4076"/>
      <w:bookmarkEnd w:id="4077"/>
    </w:p>
    <w:p w14:paraId="13DD697D" w14:textId="799BACEC" w:rsidR="009D7D68" w:rsidRDefault="009D7D68" w:rsidP="00C40E04">
      <w:pPr>
        <w:pStyle w:val="41"/>
        <w:rPr>
          <w:rFonts w:eastAsiaTheme="minorEastAsia"/>
          <w:lang w:eastAsia="zh-CN"/>
        </w:rPr>
      </w:pPr>
      <w:bookmarkStart w:id="4078" w:name="_Toc104480143"/>
      <w:bookmarkStart w:id="4079" w:name="_Toc113266049"/>
      <w:bookmarkStart w:id="4080" w:name="_Toc116941849"/>
      <w:r w:rsidRPr="00BE2C65">
        <w:rPr>
          <w:rFonts w:hint="eastAsia"/>
        </w:rPr>
        <w:t>6</w:t>
      </w:r>
      <w:r w:rsidRPr="00BE2C65">
        <w:t>.</w:t>
      </w:r>
      <w:r>
        <w:t>41</w:t>
      </w:r>
      <w:r w:rsidRPr="00BE2C65">
        <w:t>.</w:t>
      </w:r>
      <w:r>
        <w:t>2</w:t>
      </w:r>
      <w:r w:rsidRPr="00BE2C65">
        <w:t>.1</w:t>
      </w:r>
      <w:r w:rsidR="00C40E04">
        <w:tab/>
      </w:r>
      <w:r>
        <w:t>P</w:t>
      </w:r>
      <w:r w:rsidRPr="00BE2C65">
        <w:t>rocedure</w:t>
      </w:r>
      <w:r>
        <w:t>s</w:t>
      </w:r>
      <w:r>
        <w:rPr>
          <w:rFonts w:eastAsiaTheme="minorEastAsia"/>
          <w:lang w:eastAsia="zh-CN"/>
        </w:rPr>
        <w:t xml:space="preserve"> for </w:t>
      </w:r>
      <w:r>
        <w:rPr>
          <w:lang w:eastAsia="zh-CN"/>
        </w:rPr>
        <w:t>com</w:t>
      </w:r>
      <w:r w:rsidR="00A558AA">
        <w:rPr>
          <w:lang w:eastAsia="zh-CN"/>
        </w:rPr>
        <w:t>m</w:t>
      </w:r>
      <w:r>
        <w:rPr>
          <w:lang w:eastAsia="zh-CN"/>
        </w:rPr>
        <w:t xml:space="preserve">unication </w:t>
      </w:r>
      <w:r w:rsidRPr="008A746F">
        <w:rPr>
          <w:lang w:eastAsia="zh-CN"/>
        </w:rPr>
        <w:t>reliability</w:t>
      </w:r>
      <w:bookmarkEnd w:id="4078"/>
      <w:bookmarkEnd w:id="4079"/>
      <w:bookmarkEnd w:id="4080"/>
    </w:p>
    <w:p w14:paraId="302493BD" w14:textId="310FFC87" w:rsidR="009D7D68" w:rsidRDefault="009D7D68" w:rsidP="009D7D68">
      <w:pPr>
        <w:rPr>
          <w:lang w:eastAsia="ko-KR"/>
        </w:rPr>
      </w:pPr>
      <w:r>
        <w:rPr>
          <w:lang w:eastAsia="ko-KR"/>
        </w:rPr>
        <w:t>Figure 6.41.2.1-1 describes the general procedures of the solution</w:t>
      </w:r>
    </w:p>
    <w:p w14:paraId="06447D66" w14:textId="77777777" w:rsidR="009D7D68" w:rsidRDefault="009D7D68" w:rsidP="00C40E04">
      <w:pPr>
        <w:pStyle w:val="TH"/>
        <w:rPr>
          <w:lang w:eastAsia="ko-KR"/>
        </w:rPr>
      </w:pPr>
      <w:r w:rsidRPr="00C40E04">
        <w:object w:dxaOrig="7126" w:dyaOrig="6060" w14:anchorId="237BE2DB">
          <v:shape id="_x0000_i1106" type="#_x0000_t75" style="width:356.1pt;height:302.95pt" o:ole="">
            <v:imagedata r:id="rId173" o:title=""/>
          </v:shape>
          <o:OLEObject Type="Embed" ProgID="Visio.Drawing.15" ShapeID="_x0000_i1106" DrawAspect="Content" ObjectID="_1727555014" r:id="rId174"/>
        </w:object>
      </w:r>
    </w:p>
    <w:p w14:paraId="0C8B6D54" w14:textId="4D57A095" w:rsidR="009D7D68" w:rsidRPr="00C85B1F" w:rsidRDefault="009D7D68" w:rsidP="003B4EA7">
      <w:pPr>
        <w:pStyle w:val="TF"/>
        <w:overflowPunct/>
        <w:autoSpaceDE/>
        <w:autoSpaceDN/>
        <w:adjustRightInd/>
        <w:textAlignment w:val="auto"/>
        <w:rPr>
          <w:rFonts w:eastAsiaTheme="minorEastAsia"/>
          <w:lang w:eastAsia="zh-CN"/>
        </w:rPr>
      </w:pPr>
      <w:r>
        <w:rPr>
          <w:lang w:eastAsia="ko-KR"/>
        </w:rPr>
        <w:t>Figure 6.41.2.1-1: General procedures for the solution</w:t>
      </w:r>
    </w:p>
    <w:p w14:paraId="5BEDD6A0" w14:textId="62A38C81" w:rsidR="009D7D68" w:rsidRPr="00D834B8" w:rsidRDefault="009D7D68" w:rsidP="009D7D68">
      <w:pPr>
        <w:pStyle w:val="B1"/>
      </w:pPr>
      <w:r w:rsidRPr="00C40E04">
        <w:rPr>
          <w:lang w:eastAsia="en-US"/>
        </w:rPr>
        <w:t>1.</w:t>
      </w:r>
      <w:r w:rsidRPr="00C40E04">
        <w:rPr>
          <w:lang w:eastAsia="en-US"/>
        </w:rPr>
        <w:tab/>
      </w:r>
      <w:r w:rsidRPr="00C40E04">
        <w:rPr>
          <w:noProof/>
          <w:lang w:val="en-US" w:eastAsia="zh-CN"/>
        </w:rPr>
        <w:t>Redundancy service</w:t>
      </w:r>
      <w:r w:rsidRPr="00C40E04">
        <w:rPr>
          <w:rFonts w:eastAsiaTheme="minorEastAsia"/>
          <w:lang w:val="en-US" w:eastAsia="zh-CN"/>
        </w:rPr>
        <w:t xml:space="preserve"> Authorization and Provisioning procedures</w:t>
      </w:r>
      <w:r w:rsidR="0074420D" w:rsidRPr="0074420D">
        <w:t xml:space="preserve"> </w:t>
      </w:r>
      <w:r w:rsidR="0074420D">
        <w:t>following R17</w:t>
      </w:r>
      <w:r w:rsidRPr="00C40E04">
        <w:rPr>
          <w:rFonts w:eastAsiaTheme="minorEastAsia"/>
          <w:lang w:val="en-US" w:eastAsia="zh-CN"/>
        </w:rPr>
        <w:t xml:space="preserve"> are performed for L-3 U2N Relay and Remote UE</w:t>
      </w:r>
      <w:r w:rsidRPr="00C40E04">
        <w:rPr>
          <w:noProof/>
          <w:lang w:val="en-US" w:eastAsia="zh-CN"/>
        </w:rPr>
        <w:t>.</w:t>
      </w:r>
      <w:r w:rsidR="0074420D" w:rsidRPr="0074420D">
        <w:rPr>
          <w:noProof/>
          <w:lang w:val="en-US" w:eastAsia="zh-CN"/>
        </w:rPr>
        <w:t xml:space="preserve"> </w:t>
      </w:r>
      <w:r w:rsidR="0074420D">
        <w:rPr>
          <w:noProof/>
          <w:lang w:val="en-US" w:eastAsia="zh-CN"/>
        </w:rPr>
        <w:t xml:space="preserve">The Prose policy for remote UE can include authorization for redundancy communication between </w:t>
      </w:r>
      <w:r w:rsidR="0074420D" w:rsidRPr="00EC64BA">
        <w:rPr>
          <w:rFonts w:eastAsia="等线"/>
          <w:lang w:eastAsia="zh-CN"/>
        </w:rPr>
        <w:t>multi-path transmission</w:t>
      </w:r>
      <w:r w:rsidR="0074420D">
        <w:rPr>
          <w:rFonts w:eastAsia="等线"/>
          <w:lang w:eastAsia="zh-CN"/>
        </w:rPr>
        <w:t xml:space="preserve">. </w:t>
      </w:r>
      <w:r w:rsidR="0074420D">
        <w:rPr>
          <w:noProof/>
          <w:lang w:val="en-US" w:eastAsia="zh-CN"/>
        </w:rPr>
        <w:t>The Prose policy for L-3 U2N UE</w:t>
      </w:r>
      <w:r w:rsidR="0074420D">
        <w:rPr>
          <w:rFonts w:eastAsia="等线"/>
          <w:lang w:eastAsia="zh-CN"/>
        </w:rPr>
        <w:t xml:space="preserve"> can include</w:t>
      </w:r>
      <w:r w:rsidR="0074420D">
        <w:rPr>
          <w:noProof/>
          <w:lang w:val="en-US" w:eastAsia="zh-CN"/>
        </w:rPr>
        <w:t xml:space="preserve"> authorization for redundancy handing on PDU session</w:t>
      </w:r>
      <w:r w:rsidR="0074420D" w:rsidRPr="00B40324">
        <w:rPr>
          <w:noProof/>
          <w:lang w:val="en-US" w:eastAsia="zh-CN"/>
        </w:rPr>
        <w:t xml:space="preserve"> </w:t>
      </w:r>
      <w:r w:rsidR="0074420D">
        <w:rPr>
          <w:noProof/>
          <w:lang w:val="en-US" w:eastAsia="zh-CN"/>
        </w:rPr>
        <w:t>for L3 relay.</w:t>
      </w:r>
    </w:p>
    <w:p w14:paraId="62510C58" w14:textId="53282C99" w:rsidR="009D7D68" w:rsidRPr="00706353" w:rsidRDefault="009D7D68" w:rsidP="009D7D68">
      <w:pPr>
        <w:pStyle w:val="B1"/>
        <w:rPr>
          <w:rFonts w:eastAsia="Malgun Gothic"/>
          <w:lang w:eastAsia="en-US"/>
        </w:rPr>
      </w:pPr>
      <w:r>
        <w:rPr>
          <w:lang w:eastAsia="en-US"/>
        </w:rPr>
        <w:t>2.</w:t>
      </w:r>
      <w:r>
        <w:rPr>
          <w:lang w:eastAsia="en-US"/>
        </w:rPr>
        <w:tab/>
      </w:r>
      <w:r w:rsidRPr="00706353">
        <w:rPr>
          <w:rFonts w:eastAsia="Malgun Gothic"/>
          <w:lang w:eastAsia="en-US"/>
        </w:rPr>
        <w:t xml:space="preserve">The 5G ProSe L-3 U2N Relay </w:t>
      </w:r>
      <w:r w:rsidRPr="00CB5EC9">
        <w:rPr>
          <w:lang w:eastAsia="en-US"/>
        </w:rPr>
        <w:t>may establish a PDU Session for relay</w:t>
      </w:r>
      <w:r>
        <w:rPr>
          <w:lang w:eastAsia="en-US"/>
        </w:rPr>
        <w:t xml:space="preserve"> that supports redundancy. The </w:t>
      </w:r>
      <w:r w:rsidRPr="00706353">
        <w:rPr>
          <w:rFonts w:eastAsia="Malgun Gothic"/>
          <w:lang w:eastAsia="en-US"/>
        </w:rPr>
        <w:t xml:space="preserve">L-3 U2N Relay may generate the ID of </w:t>
      </w:r>
      <w:r w:rsidRPr="00706353">
        <w:rPr>
          <w:lang w:eastAsia="en-US"/>
        </w:rPr>
        <w:t xml:space="preserve">the communication path and </w:t>
      </w:r>
      <w:r w:rsidR="006438DC" w:rsidRPr="00706353">
        <w:rPr>
          <w:lang w:eastAsia="en-US"/>
        </w:rPr>
        <w:t>sen</w:t>
      </w:r>
      <w:r w:rsidR="006438DC">
        <w:rPr>
          <w:rFonts w:eastAsiaTheme="minorEastAsia" w:hint="eastAsia"/>
          <w:lang w:eastAsia="zh-CN"/>
        </w:rPr>
        <w:t>d</w:t>
      </w:r>
      <w:r w:rsidR="006438DC" w:rsidRPr="00706353">
        <w:rPr>
          <w:lang w:eastAsia="en-US"/>
        </w:rPr>
        <w:t xml:space="preserve"> </w:t>
      </w:r>
      <w:r w:rsidRPr="00706353">
        <w:rPr>
          <w:lang w:eastAsia="en-US"/>
        </w:rPr>
        <w:t xml:space="preserve">to its SMF. The SMF sends the ID </w:t>
      </w:r>
      <w:r w:rsidRPr="00706353">
        <w:rPr>
          <w:rFonts w:eastAsia="Malgun Gothic"/>
          <w:lang w:eastAsia="en-US"/>
        </w:rPr>
        <w:t xml:space="preserve">of </w:t>
      </w:r>
      <w:r w:rsidRPr="00706353">
        <w:rPr>
          <w:lang w:eastAsia="en-US"/>
        </w:rPr>
        <w:t xml:space="preserve">the </w:t>
      </w:r>
      <w:r w:rsidRPr="00E72C8E">
        <w:rPr>
          <w:lang w:eastAsia="en-US"/>
        </w:rPr>
        <w:t xml:space="preserve">communication path to NG-RAN in the </w:t>
      </w:r>
      <w:r w:rsidRPr="00CB5EC9">
        <w:rPr>
          <w:lang w:eastAsia="en-US"/>
        </w:rPr>
        <w:t xml:space="preserve">PDU </w:t>
      </w:r>
      <w:r>
        <w:rPr>
          <w:lang w:eastAsia="en-US"/>
        </w:rPr>
        <w:t xml:space="preserve">session establish procedures, e.g. in </w:t>
      </w:r>
      <w:r w:rsidRPr="00140E21">
        <w:rPr>
          <w:lang w:eastAsia="en-US"/>
        </w:rPr>
        <w:t>N2 SM information</w:t>
      </w:r>
      <w:r>
        <w:rPr>
          <w:lang w:eastAsia="en-US"/>
        </w:rPr>
        <w:t>.</w:t>
      </w:r>
    </w:p>
    <w:p w14:paraId="28802CED" w14:textId="46832F67" w:rsidR="006438DC" w:rsidRDefault="009D7D68" w:rsidP="009D7D68">
      <w:pPr>
        <w:pStyle w:val="NO"/>
        <w:rPr>
          <w:rFonts w:eastAsiaTheme="minorEastAsia"/>
          <w:lang w:eastAsia="zh-CN"/>
        </w:rPr>
      </w:pPr>
      <w:r>
        <w:t>NOTE:</w:t>
      </w:r>
      <w:r w:rsidRPr="004646BC">
        <w:tab/>
      </w:r>
      <w:r w:rsidRPr="00D43F5D">
        <w:t xml:space="preserve">Uniqueness of the ID </w:t>
      </w:r>
      <w:r>
        <w:t>is required to</w:t>
      </w:r>
      <w:r w:rsidRPr="00D43F5D">
        <w:t xml:space="preserve"> be guaranteed to avoid the case that multiple </w:t>
      </w:r>
      <w:r>
        <w:t xml:space="preserve">L-3 </w:t>
      </w:r>
      <w:r w:rsidRPr="00D43F5D">
        <w:t>U2N Relay generate the same ID.</w:t>
      </w:r>
      <w:r>
        <w:t xml:space="preserve"> The</w:t>
      </w:r>
      <w:r w:rsidRPr="00E72C8E">
        <w:t xml:space="preserve"> L-3U2N Relay </w:t>
      </w:r>
      <w:r>
        <w:t>UE may</w:t>
      </w:r>
      <w:r w:rsidRPr="00E72C8E">
        <w:rPr>
          <w:rFonts w:hint="eastAsia"/>
        </w:rPr>
        <w:t xml:space="preserve"> generate</w:t>
      </w:r>
      <w:r w:rsidRPr="00E72C8E">
        <w:t xml:space="preserve"> </w:t>
      </w:r>
      <w:r>
        <w:t xml:space="preserve">the </w:t>
      </w:r>
      <w:r w:rsidRPr="00E72C8E">
        <w:t xml:space="preserve">ID of the communication path </w:t>
      </w:r>
      <w:r>
        <w:t>by some a</w:t>
      </w:r>
      <w:r w:rsidRPr="00C379DC">
        <w:t>lgorithm</w:t>
      </w:r>
      <w:r>
        <w:t>, e.g.</w:t>
      </w:r>
      <w:r w:rsidRPr="00C379DC">
        <w:t xml:space="preserve"> based on random number</w:t>
      </w:r>
      <w:r>
        <w:t>, to ensure it is unique across all Relay UEs in a RAN node.</w:t>
      </w:r>
    </w:p>
    <w:p w14:paraId="5A53691A" w14:textId="58485211" w:rsidR="009D7D68" w:rsidRPr="006438DC" w:rsidRDefault="009D7D68" w:rsidP="006438DC">
      <w:pPr>
        <w:pStyle w:val="B1"/>
        <w:rPr>
          <w:lang w:eastAsia="en-US"/>
        </w:rPr>
      </w:pPr>
      <w:r>
        <w:rPr>
          <w:lang w:eastAsia="en-US"/>
        </w:rPr>
        <w:t>3.</w:t>
      </w:r>
      <w:r>
        <w:rPr>
          <w:lang w:eastAsia="en-US"/>
        </w:rPr>
        <w:tab/>
      </w:r>
      <w:r w:rsidRPr="006438DC">
        <w:rPr>
          <w:lang w:eastAsia="en-US"/>
        </w:rPr>
        <w:t>T</w:t>
      </w:r>
      <w:r w:rsidRPr="00CB5EC9">
        <w:rPr>
          <w:lang w:eastAsia="en-US"/>
        </w:rPr>
        <w:t xml:space="preserve">he Remote UE performs discovery of a </w:t>
      </w:r>
      <w:r w:rsidRPr="006438DC">
        <w:rPr>
          <w:lang w:eastAsia="en-US"/>
        </w:rPr>
        <w:t>ProSe L-3 U2N Relay</w:t>
      </w:r>
      <w:r w:rsidRPr="00CB5EC9">
        <w:rPr>
          <w:lang w:eastAsia="en-US"/>
        </w:rPr>
        <w:t xml:space="preserve"> </w:t>
      </w:r>
      <w:r w:rsidRPr="006438DC">
        <w:rPr>
          <w:lang w:eastAsia="en-US"/>
        </w:rPr>
        <w:t>with redundancy capability and service. This may be triggered by UE implementation, when some application needs reliable communication.</w:t>
      </w:r>
    </w:p>
    <w:p w14:paraId="4CF4022E" w14:textId="4743CBE3" w:rsidR="009D7D68" w:rsidRPr="00557553" w:rsidRDefault="009D7D68" w:rsidP="009D7D68">
      <w:pPr>
        <w:pStyle w:val="B1"/>
        <w:rPr>
          <w:rFonts w:eastAsiaTheme="minorEastAsia"/>
          <w:lang w:eastAsia="zh-CN"/>
        </w:rPr>
      </w:pPr>
      <w:r>
        <w:rPr>
          <w:lang w:eastAsia="en-US"/>
        </w:rPr>
        <w:t>4.</w:t>
      </w:r>
      <w:r>
        <w:rPr>
          <w:lang w:eastAsia="en-US"/>
        </w:rPr>
        <w:tab/>
      </w:r>
      <w:r w:rsidRPr="005A269B">
        <w:rPr>
          <w:rFonts w:eastAsia="宋体"/>
          <w:lang w:eastAsia="zh-CN"/>
        </w:rPr>
        <w:t>T</w:t>
      </w:r>
      <w:r w:rsidRPr="00CB5EC9">
        <w:t>he Remote UE establishes a connection</w:t>
      </w:r>
      <w:r>
        <w:t xml:space="preserve"> to </w:t>
      </w:r>
      <w:r w:rsidRPr="00C61D29">
        <w:rPr>
          <w:rFonts w:eastAsiaTheme="minorEastAsia"/>
          <w:lang w:val="en-US" w:eastAsia="zh-CN"/>
        </w:rPr>
        <w:t>L-3 U2N Relay</w:t>
      </w:r>
      <w:r>
        <w:rPr>
          <w:rFonts w:eastAsiaTheme="minorEastAsia"/>
          <w:lang w:val="en-US" w:eastAsia="zh-CN"/>
        </w:rPr>
        <w:t xml:space="preserve">. If </w:t>
      </w:r>
      <w:r w:rsidRPr="00CB5EC9">
        <w:rPr>
          <w:rFonts w:eastAsia="宋体"/>
          <w:lang w:eastAsia="zh-CN"/>
        </w:rPr>
        <w:t>there is no PDU Session associated with the Relay Service Code or a new PDU Session for relaying is needed</w:t>
      </w:r>
      <w:r w:rsidRPr="00CB5EC9">
        <w:t xml:space="preserve">, the 5G ProSe </w:t>
      </w:r>
      <w:r w:rsidRPr="00C61D29">
        <w:rPr>
          <w:rFonts w:eastAsiaTheme="minorEastAsia"/>
          <w:lang w:val="en-US" w:eastAsia="zh-CN"/>
        </w:rPr>
        <w:t>L-3 U2N Relay</w:t>
      </w:r>
      <w:r w:rsidRPr="00CB5EC9">
        <w:t xml:space="preserve"> initiates a new PDU Session establishment procedure for relaying </w:t>
      </w:r>
      <w:r>
        <w:t xml:space="preserve">as described in step 2 </w:t>
      </w:r>
      <w:r w:rsidRPr="00CB5EC9">
        <w:t>before completing the PC5 connection establishment.</w:t>
      </w:r>
      <w:r>
        <w:t xml:space="preserve"> </w:t>
      </w:r>
      <w:r w:rsidR="00A06B79">
        <w:t xml:space="preserve">In the procedures for establishment of </w:t>
      </w:r>
      <w:r w:rsidR="00A06B79" w:rsidRPr="00CB5EC9">
        <w:rPr>
          <w:rFonts w:eastAsia="宋体"/>
          <w:lang w:eastAsia="zh-CN"/>
        </w:rPr>
        <w:t xml:space="preserve">unicast </w:t>
      </w:r>
      <w:r w:rsidR="00A06B79">
        <w:rPr>
          <w:rFonts w:eastAsia="宋体"/>
          <w:lang w:eastAsia="zh-CN"/>
        </w:rPr>
        <w:t>PC5 link</w:t>
      </w:r>
      <w:r w:rsidR="00A06B79">
        <w:t>,</w:t>
      </w:r>
      <w:r w:rsidR="00A06B79">
        <w:rPr>
          <w:rFonts w:eastAsiaTheme="minorEastAsia" w:hint="eastAsia"/>
          <w:lang w:eastAsia="zh-CN"/>
        </w:rPr>
        <w:t xml:space="preserve"> t</w:t>
      </w:r>
      <w:r>
        <w:t xml:space="preserve">he </w:t>
      </w:r>
      <w:r w:rsidRPr="00C61D29">
        <w:rPr>
          <w:rFonts w:eastAsiaTheme="minorEastAsia"/>
          <w:lang w:val="en-US" w:eastAsia="zh-CN"/>
        </w:rPr>
        <w:t>L-3 U2N Relay</w:t>
      </w:r>
      <w:r>
        <w:rPr>
          <w:rFonts w:eastAsiaTheme="minorEastAsia"/>
          <w:lang w:val="en-US" w:eastAsia="zh-CN"/>
        </w:rPr>
        <w:t xml:space="preserve"> send</w:t>
      </w:r>
      <w:r w:rsidR="00A06B79">
        <w:rPr>
          <w:rFonts w:eastAsiaTheme="minorEastAsia" w:hint="eastAsia"/>
          <w:lang w:val="en-US" w:eastAsia="zh-CN"/>
        </w:rPr>
        <w:t>s</w:t>
      </w:r>
      <w:r>
        <w:rPr>
          <w:rFonts w:eastAsiaTheme="minorEastAsia"/>
          <w:lang w:val="en-US" w:eastAsia="zh-CN"/>
        </w:rPr>
        <w:t xml:space="preserve"> the ID of </w:t>
      </w:r>
      <w:r>
        <w:rPr>
          <w:noProof/>
          <w:lang w:val="en-US" w:eastAsia="zh-CN"/>
        </w:rPr>
        <w:t xml:space="preserve">the communication path to </w:t>
      </w:r>
      <w:r w:rsidRPr="00CB5EC9">
        <w:t>Remote UE</w:t>
      </w:r>
      <w:r w:rsidR="00A06B79">
        <w:t xml:space="preserve">, e.g. in </w:t>
      </w:r>
      <w:r w:rsidR="00A06B79" w:rsidRPr="00CB5EC9">
        <w:t>Direct Communication Accept message</w:t>
      </w:r>
      <w:r>
        <w:t xml:space="preserve">, then the </w:t>
      </w:r>
      <w:r w:rsidRPr="00CB5EC9">
        <w:t>Remote UE</w:t>
      </w:r>
      <w:r>
        <w:t xml:space="preserve"> treats it as ID of the redundancy </w:t>
      </w:r>
      <w:r>
        <w:rPr>
          <w:noProof/>
          <w:lang w:val="en-US" w:eastAsia="zh-CN"/>
        </w:rPr>
        <w:t xml:space="preserve">communication </w:t>
      </w:r>
      <w:r>
        <w:t>path</w:t>
      </w:r>
      <w:r w:rsidR="00A06B79" w:rsidRPr="00A06B79">
        <w:t xml:space="preserve"> </w:t>
      </w:r>
      <w:r w:rsidR="00A06B79">
        <w:t xml:space="preserve">to the </w:t>
      </w:r>
      <w:r w:rsidR="00A06B79">
        <w:rPr>
          <w:noProof/>
          <w:lang w:val="en-US" w:eastAsia="zh-CN"/>
        </w:rPr>
        <w:t xml:space="preserve">communication </w:t>
      </w:r>
      <w:r w:rsidR="00A06B79">
        <w:t>path establisned at 3GPP access side in step 6</w:t>
      </w:r>
      <w:r>
        <w:t>.</w:t>
      </w:r>
    </w:p>
    <w:p w14:paraId="7012B990" w14:textId="77777777" w:rsidR="009D7D68" w:rsidRPr="001631A1" w:rsidRDefault="009D7D68" w:rsidP="009D7D68">
      <w:pPr>
        <w:pStyle w:val="B1"/>
        <w:rPr>
          <w:rFonts w:eastAsiaTheme="minorEastAsia"/>
          <w:lang w:eastAsia="zh-CN"/>
        </w:rPr>
      </w:pPr>
      <w:r>
        <w:rPr>
          <w:lang w:eastAsia="en-US"/>
        </w:rPr>
        <w:t>5.</w:t>
      </w:r>
      <w:r>
        <w:rPr>
          <w:lang w:eastAsia="en-US"/>
        </w:rPr>
        <w:tab/>
      </w:r>
      <w:r>
        <w:rPr>
          <w:rFonts w:eastAsiaTheme="minorEastAsia" w:hint="eastAsia"/>
          <w:lang w:eastAsia="zh-CN"/>
        </w:rPr>
        <w:t>S</w:t>
      </w:r>
      <w:r>
        <w:rPr>
          <w:rFonts w:eastAsiaTheme="minorEastAsia"/>
          <w:lang w:eastAsia="zh-CN"/>
        </w:rPr>
        <w:t xml:space="preserve">ubsequent steps for different </w:t>
      </w:r>
      <w:r w:rsidRPr="00C61D29">
        <w:rPr>
          <w:rFonts w:eastAsiaTheme="minorEastAsia"/>
          <w:lang w:val="en-US" w:eastAsia="zh-CN"/>
        </w:rPr>
        <w:t>L-3 U2N</w:t>
      </w:r>
      <w:r>
        <w:rPr>
          <w:rFonts w:eastAsiaTheme="minorEastAsia"/>
          <w:lang w:val="en-US" w:eastAsia="zh-CN"/>
        </w:rPr>
        <w:t xml:space="preserve"> communication mode</w:t>
      </w:r>
      <w:r>
        <w:rPr>
          <w:rFonts w:eastAsiaTheme="minorEastAsia"/>
          <w:lang w:eastAsia="zh-CN"/>
        </w:rPr>
        <w:t xml:space="preserve">, after </w:t>
      </w:r>
      <w:r w:rsidRPr="00CB5EC9">
        <w:t xml:space="preserve">Remote UE </w:t>
      </w:r>
      <w:r>
        <w:t xml:space="preserve">connected to </w:t>
      </w:r>
      <w:r w:rsidRPr="00C61D29">
        <w:rPr>
          <w:rFonts w:eastAsiaTheme="minorEastAsia"/>
          <w:lang w:val="en-US" w:eastAsia="zh-CN"/>
        </w:rPr>
        <w:t>L-3 U2N Relay</w:t>
      </w:r>
    </w:p>
    <w:p w14:paraId="1965B9EF" w14:textId="77777777" w:rsidR="009D7D68" w:rsidRDefault="009D7D68" w:rsidP="009D7D68">
      <w:pPr>
        <w:pStyle w:val="B2"/>
      </w:pPr>
      <w:r w:rsidRPr="001631A1">
        <w:rPr>
          <w:rFonts w:eastAsiaTheme="minorEastAsia"/>
          <w:lang w:val="en-US" w:eastAsia="zh-CN"/>
        </w:rPr>
        <w:t xml:space="preserve">5a. </w:t>
      </w:r>
      <w:r w:rsidRPr="001631A1">
        <w:rPr>
          <w:lang w:val="en-US" w:eastAsia="zh-CN"/>
        </w:rPr>
        <w:t xml:space="preserve">In case of L-3 </w:t>
      </w:r>
      <w:r w:rsidRPr="00C61D29">
        <w:rPr>
          <w:rFonts w:eastAsiaTheme="minorEastAsia"/>
          <w:lang w:val="en-US" w:eastAsia="zh-CN"/>
        </w:rPr>
        <w:t>U2N</w:t>
      </w:r>
      <w:r w:rsidRPr="001631A1">
        <w:rPr>
          <w:lang w:val="en-US" w:eastAsia="zh-CN"/>
        </w:rPr>
        <w:t xml:space="preserve"> relay without N3IWF</w:t>
      </w:r>
      <w:r>
        <w:rPr>
          <w:lang w:val="en-US" w:eastAsia="zh-CN"/>
        </w:rPr>
        <w:t xml:space="preserve">, </w:t>
      </w:r>
      <w:r>
        <w:t>f</w:t>
      </w:r>
      <w:r w:rsidRPr="00CB5EC9">
        <w:t>or IP PDU Session Type and IP traffic over PC5 reference point, IPv6 prefix or IPv4 address</w:t>
      </w:r>
      <w:r w:rsidRPr="00CB5EC9">
        <w:rPr>
          <w:rFonts w:eastAsia="宋体"/>
          <w:lang w:eastAsia="zh-CN"/>
        </w:rPr>
        <w:t xml:space="preserve"> (including NAT case)</w:t>
      </w:r>
      <w:r w:rsidRPr="00CB5EC9">
        <w:t xml:space="preserve"> is allocated for the </w:t>
      </w:r>
      <w:r w:rsidRPr="00CB5EC9">
        <w:rPr>
          <w:rFonts w:eastAsia="宋体"/>
          <w:lang w:eastAsia="zh-CN"/>
        </w:rPr>
        <w:t>R</w:t>
      </w:r>
      <w:r w:rsidRPr="00CB5EC9">
        <w:t>emote UE</w:t>
      </w:r>
      <w:r>
        <w:t>. The UE use the IP address for communication.</w:t>
      </w:r>
    </w:p>
    <w:p w14:paraId="6E9AB999" w14:textId="3F3B6C7B" w:rsidR="009D7D68" w:rsidRDefault="009D7D68" w:rsidP="009D7D68">
      <w:pPr>
        <w:pStyle w:val="B2"/>
      </w:pPr>
      <w:r>
        <w:t xml:space="preserve">5b. </w:t>
      </w:r>
      <w:r w:rsidRPr="001631A1">
        <w:rPr>
          <w:lang w:val="en-US" w:eastAsia="zh-CN"/>
        </w:rPr>
        <w:t xml:space="preserve">In case of L-3 </w:t>
      </w:r>
      <w:r w:rsidRPr="00C61D29">
        <w:rPr>
          <w:rFonts w:eastAsiaTheme="minorEastAsia"/>
          <w:lang w:val="en-US" w:eastAsia="zh-CN"/>
        </w:rPr>
        <w:t>U2N</w:t>
      </w:r>
      <w:r w:rsidRPr="001631A1">
        <w:rPr>
          <w:lang w:val="en-US" w:eastAsia="zh-CN"/>
        </w:rPr>
        <w:t xml:space="preserve"> </w:t>
      </w:r>
      <w:r>
        <w:rPr>
          <w:lang w:val="en-US" w:eastAsia="zh-CN"/>
        </w:rPr>
        <w:t>relay with</w:t>
      </w:r>
      <w:r w:rsidRPr="001631A1">
        <w:rPr>
          <w:lang w:val="en-US" w:eastAsia="zh-CN"/>
        </w:rPr>
        <w:t xml:space="preserve"> N3IWF</w:t>
      </w:r>
      <w:r>
        <w:rPr>
          <w:lang w:val="en-US" w:eastAsia="zh-CN"/>
        </w:rPr>
        <w:t xml:space="preserve">, the </w:t>
      </w:r>
      <w:r w:rsidRPr="00CB5EC9">
        <w:rPr>
          <w:rFonts w:eastAsia="宋体"/>
          <w:lang w:eastAsia="zh-CN"/>
        </w:rPr>
        <w:t>R</w:t>
      </w:r>
      <w:r w:rsidRPr="00CB5EC9">
        <w:t>emote UE</w:t>
      </w:r>
      <w:r>
        <w:t xml:space="preserve"> registers in 5GC through N3IWF via the communication path of </w:t>
      </w:r>
      <w:r w:rsidRPr="00C61D29">
        <w:rPr>
          <w:rFonts w:eastAsiaTheme="minorEastAsia"/>
          <w:lang w:val="en-US" w:eastAsia="zh-CN"/>
        </w:rPr>
        <w:t>L-3 U2N Relay</w:t>
      </w:r>
      <w:r>
        <w:t xml:space="preserve">. The </w:t>
      </w:r>
      <w:r w:rsidRPr="00CB5EC9">
        <w:rPr>
          <w:rFonts w:eastAsia="宋体"/>
          <w:lang w:eastAsia="zh-CN"/>
        </w:rPr>
        <w:t>R</w:t>
      </w:r>
      <w:r w:rsidRPr="00CB5EC9">
        <w:t>emote UE</w:t>
      </w:r>
      <w:r>
        <w:t xml:space="preserve"> establishs PDU session or MA PDU session at Non-3GPP side.</w:t>
      </w:r>
      <w:r w:rsidR="00691540">
        <w:t xml:space="preserve"> If the UE is configured with ATSSS and the network supports MA PDU session, then the UE </w:t>
      </w:r>
      <w:r w:rsidR="00691540">
        <w:lastRenderedPageBreak/>
        <w:t>decides to establish MA PDU session at Non-3GPP side. It is assumed the MA PDU session is prior to two single PDU sessions when redundant communication is required.</w:t>
      </w:r>
    </w:p>
    <w:p w14:paraId="62AA8B0B" w14:textId="316F9417" w:rsidR="009D7D68" w:rsidRPr="00A40E03" w:rsidRDefault="009D7D68" w:rsidP="009D7D68">
      <w:pPr>
        <w:pStyle w:val="B1"/>
        <w:rPr>
          <w:rFonts w:eastAsiaTheme="minorEastAsia"/>
          <w:lang w:eastAsia="zh-CN"/>
        </w:rPr>
      </w:pPr>
      <w:r>
        <w:rPr>
          <w:lang w:eastAsia="en-US"/>
        </w:rPr>
        <w:t>6.</w:t>
      </w:r>
      <w:r>
        <w:rPr>
          <w:lang w:eastAsia="en-US"/>
        </w:rPr>
        <w:tab/>
      </w:r>
      <w:r>
        <w:rPr>
          <w:rFonts w:eastAsiaTheme="minorEastAsia" w:hint="eastAsia"/>
          <w:lang w:eastAsia="zh-CN"/>
        </w:rPr>
        <w:t>I</w:t>
      </w:r>
      <w:r>
        <w:rPr>
          <w:rFonts w:eastAsiaTheme="minorEastAsia"/>
          <w:lang w:eastAsia="zh-CN"/>
        </w:rPr>
        <w:t xml:space="preserve">f it is following step 5a in which the Remote UE uses the PDU session of </w:t>
      </w:r>
      <w:r w:rsidRPr="001631A1">
        <w:rPr>
          <w:lang w:val="en-US" w:eastAsia="zh-CN"/>
        </w:rPr>
        <w:t xml:space="preserve">L-3 </w:t>
      </w:r>
      <w:r w:rsidRPr="00C61D29">
        <w:rPr>
          <w:rFonts w:eastAsiaTheme="minorEastAsia"/>
          <w:lang w:val="en-US" w:eastAsia="zh-CN"/>
        </w:rPr>
        <w:t>U2N</w:t>
      </w:r>
      <w:r w:rsidRPr="001631A1">
        <w:rPr>
          <w:lang w:val="en-US" w:eastAsia="zh-CN"/>
        </w:rPr>
        <w:t xml:space="preserve"> </w:t>
      </w:r>
      <w:r>
        <w:rPr>
          <w:lang w:val="en-US" w:eastAsia="zh-CN"/>
        </w:rPr>
        <w:t>relay</w:t>
      </w:r>
      <w:r>
        <w:rPr>
          <w:rFonts w:eastAsiaTheme="minorEastAsia"/>
          <w:lang w:eastAsia="zh-CN"/>
        </w:rPr>
        <w:t xml:space="preserve"> for communication, or in step 5b the Remote UE </w:t>
      </w:r>
      <w:r>
        <w:t xml:space="preserve">establishes </w:t>
      </w:r>
      <w:r>
        <w:rPr>
          <w:rFonts w:eastAsiaTheme="minorEastAsia"/>
          <w:lang w:eastAsia="zh-CN"/>
        </w:rPr>
        <w:t>PDU session at</w:t>
      </w:r>
      <w:r>
        <w:t xml:space="preserve"> Non-3GPP side, the Remote UE </w:t>
      </w:r>
      <w:r w:rsidR="00D834B8">
        <w:t>establishes</w:t>
      </w:r>
      <w:r>
        <w:t xml:space="preserve"> a new PDU session at 3GPP access side. </w:t>
      </w:r>
      <w:r>
        <w:rPr>
          <w:rFonts w:eastAsiaTheme="minorEastAsia"/>
          <w:lang w:eastAsia="zh-CN"/>
        </w:rPr>
        <w:t>These t</w:t>
      </w:r>
      <w:r>
        <w:rPr>
          <w:rFonts w:eastAsiaTheme="minorEastAsia"/>
          <w:noProof/>
          <w:lang w:val="en-US" w:eastAsia="zh-CN"/>
        </w:rPr>
        <w:t xml:space="preserve">wo </w:t>
      </w:r>
      <w:r>
        <w:rPr>
          <w:noProof/>
          <w:lang w:val="en-US" w:eastAsia="zh-CN"/>
        </w:rPr>
        <w:t xml:space="preserve">redundant PDU sessions use two different UPFs which could be achieved by </w:t>
      </w:r>
      <w:r>
        <w:t>operator configuration</w:t>
      </w:r>
      <w:r>
        <w:rPr>
          <w:noProof/>
          <w:lang w:val="en-US" w:eastAsia="zh-CN"/>
        </w:rPr>
        <w:t>.</w:t>
      </w:r>
    </w:p>
    <w:p w14:paraId="43A502A8" w14:textId="467C8BDC" w:rsidR="009D7D68" w:rsidRDefault="009D7D68" w:rsidP="009D7D68">
      <w:pPr>
        <w:pStyle w:val="B1"/>
      </w:pPr>
      <w:r>
        <w:rPr>
          <w:lang w:eastAsia="en-US"/>
        </w:rPr>
        <w:tab/>
      </w:r>
      <w:r>
        <w:t xml:space="preserve">If </w:t>
      </w:r>
      <w:r>
        <w:rPr>
          <w:rFonts w:eastAsiaTheme="minorEastAsia"/>
          <w:lang w:eastAsia="zh-CN"/>
        </w:rPr>
        <w:t xml:space="preserve">in step 5b the Remote UE </w:t>
      </w:r>
      <w:r>
        <w:t xml:space="preserve">established MA </w:t>
      </w:r>
      <w:r>
        <w:rPr>
          <w:rFonts w:eastAsiaTheme="minorEastAsia"/>
          <w:lang w:eastAsia="zh-CN"/>
        </w:rPr>
        <w:t xml:space="preserve">PDU session at </w:t>
      </w:r>
      <w:r>
        <w:t xml:space="preserve">Non-3GPP side, the Remote UE </w:t>
      </w:r>
      <w:r w:rsidR="00D834B8">
        <w:t>establishes</w:t>
      </w:r>
      <w:r>
        <w:t xml:space="preserve"> another access leg of the MA PDU</w:t>
      </w:r>
      <w:r w:rsidR="00A558AA">
        <w:t xml:space="preserve"> </w:t>
      </w:r>
      <w:r>
        <w:t>session at 3GPP access side.</w:t>
      </w:r>
    </w:p>
    <w:p w14:paraId="2C63C2D2" w14:textId="165CA535" w:rsidR="009D7D68" w:rsidRDefault="009D7D68" w:rsidP="009D7D68">
      <w:pPr>
        <w:pStyle w:val="B1"/>
      </w:pPr>
      <w:r>
        <w:rPr>
          <w:lang w:eastAsia="en-US"/>
        </w:rPr>
        <w:tab/>
      </w:r>
      <w:r>
        <w:t xml:space="preserve">In the above PDU session establish procedures, the Remote UE </w:t>
      </w:r>
      <w:r>
        <w:rPr>
          <w:rFonts w:eastAsiaTheme="minorEastAsia"/>
          <w:lang w:val="en-US" w:eastAsia="zh-CN"/>
        </w:rPr>
        <w:t xml:space="preserve">may send the </w:t>
      </w:r>
      <w:r>
        <w:rPr>
          <w:noProof/>
          <w:lang w:val="en-US" w:eastAsia="zh-CN"/>
        </w:rPr>
        <w:t xml:space="preserve">ID of redundant communication path to its SMF. The SMF sends this ID to NG-RAN in the </w:t>
      </w:r>
      <w:r w:rsidRPr="00CB5EC9">
        <w:t xml:space="preserve">PDU </w:t>
      </w:r>
      <w:r>
        <w:t xml:space="preserve">session establish procedures, e.g. in </w:t>
      </w:r>
      <w:r w:rsidRPr="00140E21">
        <w:t>N2 SM information</w:t>
      </w:r>
      <w:r>
        <w:t>.</w:t>
      </w:r>
      <w:r w:rsidR="00691540" w:rsidRPr="00691540">
        <w:t xml:space="preserve"> </w:t>
      </w:r>
      <w:r w:rsidR="00691540">
        <w:t xml:space="preserve">With </w:t>
      </w:r>
      <w:r w:rsidR="00691540">
        <w:rPr>
          <w:noProof/>
          <w:lang w:val="en-US" w:eastAsia="zh-CN"/>
        </w:rPr>
        <w:t>ID of redundant communication path</w:t>
      </w:r>
      <w:r w:rsidR="00691540">
        <w:rPr>
          <w:lang w:val="en-US"/>
        </w:rPr>
        <w:t xml:space="preserve">, </w:t>
      </w:r>
      <w:r w:rsidR="00691540">
        <w:rPr>
          <w:noProof/>
          <w:lang w:val="en-US" w:eastAsia="zh-CN"/>
        </w:rPr>
        <w:t>NG-RAN knows the PDU session is from L3 remote UE and needs the redundancy handling with another UE</w:t>
      </w:r>
      <w:r w:rsidR="00803431">
        <w:rPr>
          <w:noProof/>
          <w:lang w:val="en-US" w:eastAsia="zh-CN"/>
        </w:rPr>
        <w:t>'</w:t>
      </w:r>
      <w:r w:rsidR="00691540">
        <w:rPr>
          <w:noProof/>
          <w:lang w:val="en-US" w:eastAsia="zh-CN"/>
        </w:rPr>
        <w:t>s PDU session.</w:t>
      </w:r>
    </w:p>
    <w:p w14:paraId="4A13601F" w14:textId="1E7E6A64" w:rsidR="009D7D68" w:rsidRDefault="009D7D68" w:rsidP="009D7D68">
      <w:pPr>
        <w:pStyle w:val="B1"/>
      </w:pPr>
      <w:r>
        <w:rPr>
          <w:lang w:eastAsia="en-US"/>
        </w:rPr>
        <w:tab/>
      </w:r>
      <w:r>
        <w:rPr>
          <w:rFonts w:eastAsiaTheme="minorEastAsia" w:hint="eastAsia"/>
          <w:lang w:eastAsia="zh-CN"/>
        </w:rPr>
        <w:t>A</w:t>
      </w:r>
      <w:r>
        <w:rPr>
          <w:rFonts w:eastAsiaTheme="minorEastAsia"/>
          <w:lang w:eastAsia="zh-CN"/>
        </w:rPr>
        <w:t>fter step 6, two redundant communication paths</w:t>
      </w:r>
      <w:r w:rsidRPr="00950D5C">
        <w:rPr>
          <w:rFonts w:eastAsiaTheme="minorEastAsia"/>
          <w:lang w:eastAsia="zh-CN"/>
        </w:rPr>
        <w:t xml:space="preserve"> </w:t>
      </w:r>
      <w:r>
        <w:rPr>
          <w:rFonts w:eastAsiaTheme="minorEastAsia"/>
          <w:lang w:eastAsia="zh-CN"/>
        </w:rPr>
        <w:t xml:space="preserve">are established, then they can be used for </w:t>
      </w:r>
      <w:r w:rsidRPr="00DA3BBC">
        <w:t>redundant traffic delivery end-to-end</w:t>
      </w:r>
      <w:r>
        <w:t xml:space="preserve"> following the methods defined in URLLC</w:t>
      </w:r>
      <w:r>
        <w:rPr>
          <w:rFonts w:eastAsiaTheme="minorEastAsia"/>
          <w:lang w:eastAsia="zh-CN"/>
        </w:rPr>
        <w:t xml:space="preserve">. If it is a MA PDU session, then </w:t>
      </w:r>
      <w:r>
        <w:rPr>
          <w:rFonts w:eastAsiaTheme="minorEastAsia"/>
          <w:noProof/>
          <w:lang w:val="en-US" w:eastAsia="zh-CN"/>
        </w:rPr>
        <w:t>the</w:t>
      </w:r>
      <w:r w:rsidRPr="00107431">
        <w:t xml:space="preserve"> </w:t>
      </w:r>
      <w:r w:rsidRPr="00DA3BBC">
        <w:t>traffic</w:t>
      </w:r>
      <w:r>
        <w:rPr>
          <w:rFonts w:eastAsiaTheme="minorEastAsia"/>
          <w:noProof/>
          <w:lang w:val="en-US" w:eastAsia="zh-CN"/>
        </w:rPr>
        <w:t xml:space="preserve"> </w:t>
      </w:r>
      <w:r w:rsidRPr="00DA3BBC">
        <w:t xml:space="preserve">distributed </w:t>
      </w:r>
      <w:r>
        <w:t xml:space="preserve">across </w:t>
      </w:r>
      <w:r>
        <w:rPr>
          <w:rFonts w:eastAsiaTheme="minorEastAsia"/>
          <w:noProof/>
          <w:lang w:val="en-US" w:eastAsia="zh-CN"/>
        </w:rPr>
        <w:t xml:space="preserve">the two </w:t>
      </w:r>
      <w:r>
        <w:rPr>
          <w:noProof/>
          <w:lang w:val="en-US" w:eastAsia="zh-CN"/>
        </w:rPr>
        <w:t xml:space="preserve">redundant paths may apply cooresponding Streering Mode for ATSSS, e.g. </w:t>
      </w:r>
      <w:r w:rsidRPr="00DA3BBC">
        <w:t>Active-Standby</w:t>
      </w:r>
      <w:r>
        <w:t xml:space="preserve"> or Duplication.</w:t>
      </w:r>
      <w:r w:rsidR="00691540" w:rsidRPr="00691540">
        <w:t xml:space="preserve"> </w:t>
      </w:r>
      <w:r w:rsidR="00691540">
        <w:t xml:space="preserve">How to support </w:t>
      </w:r>
      <w:r w:rsidR="00691540">
        <w:rPr>
          <w:noProof/>
          <w:lang w:val="en-US" w:eastAsia="zh-CN"/>
        </w:rPr>
        <w:t>redundant</w:t>
      </w:r>
      <w:r w:rsidR="00691540">
        <w:t xml:space="preserve"> handling for ATSSS at UE side and 5GC side will be standardized in R18 </w:t>
      </w:r>
      <w:r w:rsidR="00691540" w:rsidRPr="007777A8">
        <w:t>ATSSS_Ph3.</w:t>
      </w:r>
    </w:p>
    <w:p w14:paraId="20145D5A" w14:textId="34F2F638" w:rsidR="009D7D68" w:rsidRPr="00706353" w:rsidRDefault="009D7D68" w:rsidP="009D7D68">
      <w:pPr>
        <w:pStyle w:val="B1"/>
        <w:rPr>
          <w:rFonts w:eastAsiaTheme="minorEastAsia"/>
          <w:lang w:eastAsia="zh-CN"/>
        </w:rPr>
      </w:pPr>
      <w:r>
        <w:rPr>
          <w:lang w:eastAsia="en-US"/>
        </w:rPr>
        <w:t>7.</w:t>
      </w:r>
      <w:r>
        <w:rPr>
          <w:lang w:eastAsia="en-US"/>
        </w:rPr>
        <w:tab/>
      </w:r>
      <w:r w:rsidR="00691540">
        <w:rPr>
          <w:lang w:eastAsia="en-US"/>
        </w:rPr>
        <w:t xml:space="preserve">This step includes the assumed redundant handling at RAN side. </w:t>
      </w:r>
      <w:r w:rsidRPr="00747FB9">
        <w:rPr>
          <w:noProof/>
          <w:lang w:val="en-US" w:eastAsia="zh-CN"/>
        </w:rPr>
        <w:t xml:space="preserve">If the PDU session of </w:t>
      </w:r>
      <w:r w:rsidRPr="00747FB9">
        <w:rPr>
          <w:rFonts w:eastAsiaTheme="minorEastAsia"/>
          <w:lang w:val="en-US" w:eastAsia="zh-CN"/>
        </w:rPr>
        <w:t>L-3 U2N Relay</w:t>
      </w:r>
      <w:r w:rsidRPr="00747FB9">
        <w:rPr>
          <w:noProof/>
          <w:lang w:val="en-US" w:eastAsia="zh-CN"/>
        </w:rPr>
        <w:t xml:space="preserve"> and PDU session of Remote UE at 3GPP access are in a same NG-RAN node, this NG-RAN should realize communication reliability</w:t>
      </w:r>
      <w:r w:rsidRPr="00706353">
        <w:rPr>
          <w:noProof/>
          <w:lang w:val="en-US" w:eastAsia="zh-CN"/>
        </w:rPr>
        <w:t xml:space="preserve"> for these two PDU session, e.g. allocating different, </w:t>
      </w:r>
      <w:r w:rsidRPr="00DA3BBC">
        <w:t>redundant user plane resources</w:t>
      </w:r>
      <w:r>
        <w:t xml:space="preserve"> for each </w:t>
      </w:r>
      <w:r w:rsidRPr="00747FB9">
        <w:rPr>
          <w:noProof/>
          <w:lang w:val="en-US" w:eastAsia="zh-CN"/>
        </w:rPr>
        <w:t xml:space="preserve">PDU session. The NG-RAN can identify the two PDU sessions by comparing the ID of the communication path in a PDU session of Relay with the ID of the redundant communication path in a PDU session of Remote UE. </w:t>
      </w:r>
      <w:r w:rsidRPr="00747FB9">
        <w:rPr>
          <w:rFonts w:hint="eastAsia"/>
          <w:noProof/>
          <w:lang w:val="en-US" w:eastAsia="zh-CN"/>
        </w:rPr>
        <w:t xml:space="preserve">If </w:t>
      </w:r>
      <w:r w:rsidRPr="00747FB9">
        <w:rPr>
          <w:noProof/>
          <w:lang w:val="en-US" w:eastAsia="zh-CN"/>
        </w:rPr>
        <w:t xml:space="preserve">the </w:t>
      </w:r>
      <w:r w:rsidRPr="00747FB9">
        <w:rPr>
          <w:rFonts w:hint="eastAsia"/>
          <w:noProof/>
          <w:lang w:val="en-US" w:eastAsia="zh-CN"/>
        </w:rPr>
        <w:t xml:space="preserve">two </w:t>
      </w:r>
      <w:r w:rsidRPr="00706353">
        <w:rPr>
          <w:noProof/>
          <w:lang w:val="en-US" w:eastAsia="zh-CN"/>
        </w:rPr>
        <w:t>PDU sessions</w:t>
      </w:r>
      <w:r w:rsidRPr="00706353">
        <w:rPr>
          <w:rFonts w:hint="eastAsia"/>
          <w:noProof/>
          <w:lang w:val="en-US" w:eastAsia="zh-CN"/>
        </w:rPr>
        <w:t xml:space="preserve"> </w:t>
      </w:r>
      <w:r w:rsidRPr="00706353">
        <w:rPr>
          <w:noProof/>
          <w:lang w:val="en-US" w:eastAsia="zh-CN"/>
        </w:rPr>
        <w:t xml:space="preserve">are separately at </w:t>
      </w:r>
      <w:r w:rsidRPr="00706353">
        <w:rPr>
          <w:rFonts w:hint="eastAsia"/>
          <w:noProof/>
          <w:lang w:val="en-US" w:eastAsia="zh-CN"/>
        </w:rPr>
        <w:t>different NG-RAN</w:t>
      </w:r>
      <w:r w:rsidRPr="00706353">
        <w:rPr>
          <w:noProof/>
          <w:lang w:val="en-US" w:eastAsia="zh-CN"/>
        </w:rPr>
        <w:t xml:space="preserve"> node</w:t>
      </w:r>
      <w:r w:rsidRPr="00706353">
        <w:rPr>
          <w:rFonts w:hint="eastAsia"/>
          <w:noProof/>
          <w:lang w:val="en-US" w:eastAsia="zh-CN"/>
        </w:rPr>
        <w:t xml:space="preserve">s, then each of the NG-RAN can </w:t>
      </w:r>
      <w:r w:rsidRPr="00706353">
        <w:rPr>
          <w:noProof/>
          <w:lang w:val="en-US" w:eastAsia="zh-CN"/>
        </w:rPr>
        <w:t xml:space="preserve">check out that the two PDU sessions are not paired in the NG-RAN. When multiple Remote UEs share a same Relay in a NG-RAN, the NG-RAN should realize communication reliability for PDU session of Relay and PDU sessions of multiple Remote UEs, e.g. the allocated </w:t>
      </w:r>
      <w:r w:rsidRPr="00DA3BBC">
        <w:t>user plane resources</w:t>
      </w:r>
      <w:r>
        <w:t xml:space="preserve"> for </w:t>
      </w:r>
      <w:r w:rsidRPr="00747FB9">
        <w:rPr>
          <w:noProof/>
          <w:lang w:val="en-US" w:eastAsia="zh-CN"/>
        </w:rPr>
        <w:t xml:space="preserve">PDU session of Relay is different from the allocated </w:t>
      </w:r>
      <w:r w:rsidRPr="00DA3BBC">
        <w:t xml:space="preserve">user plane resources </w:t>
      </w:r>
      <w:r>
        <w:t xml:space="preserve">for </w:t>
      </w:r>
      <w:r w:rsidRPr="00747FB9">
        <w:rPr>
          <w:noProof/>
          <w:lang w:val="en-US" w:eastAsia="zh-CN"/>
        </w:rPr>
        <w:t>PDU sessions of multiple Remote UEs. It is assumed that the NG-RAN could identify the two PDU sessions by find</w:t>
      </w:r>
      <w:r w:rsidRPr="00706353">
        <w:rPr>
          <w:noProof/>
          <w:lang w:val="en-US" w:eastAsia="zh-CN"/>
        </w:rPr>
        <w:t>ing out a PDU session of Remote UE whose ID of redundant communication path has the same value with the ID of communication path of the PDU sessions of Relay, when there is new PDU session of Relay in the NG-RAN, e.g. due to Relay mobility. The NG-RAN could identify the two PDU sessions by finding out a PDU session of Relay whose ID of communication path has the same value with the ID of redundant communication path of the PDU sessions of Remote UE when there is new PDU session of Remote UE in the NG-RAN.</w:t>
      </w:r>
      <w:r w:rsidR="00691540">
        <w:rPr>
          <w:noProof/>
          <w:lang w:val="en-US" w:eastAsia="zh-CN"/>
        </w:rPr>
        <w:t xml:space="preserve"> If the NG-RAN support Master Node and Secondary Node, the NG-RAN could </w:t>
      </w:r>
      <w:r w:rsidR="00691540" w:rsidRPr="001B7C50">
        <w:t>realize redundant user plane resources for the two PDU Sessions</w:t>
      </w:r>
      <w:r w:rsidR="00691540">
        <w:rPr>
          <w:noProof/>
          <w:lang w:val="en-US" w:eastAsia="zh-CN"/>
        </w:rPr>
        <w:t xml:space="preserve"> </w:t>
      </w:r>
      <w:r w:rsidR="00691540" w:rsidRPr="001B7C50">
        <w:t>with two NG-RAN nodes</w:t>
      </w:r>
      <w:r w:rsidR="00691540">
        <w:rPr>
          <w:noProof/>
          <w:lang w:eastAsia="zh-CN"/>
        </w:rPr>
        <w:t xml:space="preserve">, by </w:t>
      </w:r>
      <w:r w:rsidR="00691540">
        <w:rPr>
          <w:noProof/>
          <w:lang w:val="en-US" w:eastAsia="zh-CN"/>
        </w:rPr>
        <w:t>dividing each of the two PDU sessions on different Node.</w:t>
      </w:r>
    </w:p>
    <w:p w14:paraId="763C9209" w14:textId="10754548" w:rsidR="009D7D68" w:rsidRDefault="009D7D68" w:rsidP="009D7D68">
      <w:pPr>
        <w:pStyle w:val="EditorsNote"/>
        <w:rPr>
          <w:lang w:eastAsia="zh-CN"/>
        </w:rPr>
      </w:pPr>
      <w:r>
        <w:t>Editor</w:t>
      </w:r>
      <w:r w:rsidR="00803431">
        <w:t>'</w:t>
      </w:r>
      <w:r>
        <w:t>s note:</w:t>
      </w:r>
      <w:r w:rsidR="004E3F1E" w:rsidRPr="004646BC">
        <w:tab/>
      </w:r>
      <w:r>
        <w:rPr>
          <w:lang w:eastAsia="zh-CN"/>
        </w:rPr>
        <w:t>Confirmation of feasibility on RAN impacts by RAN WGs is required before concluding this solution.</w:t>
      </w:r>
    </w:p>
    <w:p w14:paraId="0CBB60B4" w14:textId="6D368C61" w:rsidR="009D7D68" w:rsidRPr="006011CB" w:rsidRDefault="009D7D68" w:rsidP="009D7D68">
      <w:pPr>
        <w:pStyle w:val="EditorsNote"/>
        <w:rPr>
          <w:rFonts w:eastAsia="MS Mincho"/>
        </w:rPr>
      </w:pPr>
      <w:r>
        <w:t>Editor</w:t>
      </w:r>
      <w:r w:rsidR="00803431">
        <w:t>'</w:t>
      </w:r>
      <w:r>
        <w:t>s note:</w:t>
      </w:r>
      <w:r w:rsidR="004E3F1E" w:rsidRPr="004646BC">
        <w:tab/>
      </w:r>
      <w:r>
        <w:t>It is up to RAN decision on whether and how to identify the paired PDU session for redundancy belonging to different two UEs in a NG-RAN.</w:t>
      </w:r>
    </w:p>
    <w:p w14:paraId="0B798F91" w14:textId="09AC4CE6" w:rsidR="009D7D68" w:rsidRPr="00BC4377" w:rsidRDefault="009D7D68" w:rsidP="009D7D68">
      <w:pPr>
        <w:pStyle w:val="31"/>
        <w:rPr>
          <w:lang w:eastAsia="zh-CN"/>
        </w:rPr>
      </w:pPr>
      <w:bookmarkStart w:id="4081" w:name="_Toc104480144"/>
      <w:bookmarkStart w:id="4082" w:name="_Toc113266050"/>
      <w:bookmarkStart w:id="4083" w:name="_Toc116941850"/>
      <w:r>
        <w:rPr>
          <w:lang w:eastAsia="zh-CN"/>
        </w:rPr>
        <w:t>6.</w:t>
      </w:r>
      <w:r w:rsidR="00177F10">
        <w:rPr>
          <w:lang w:eastAsia="zh-CN"/>
        </w:rPr>
        <w:t>41</w:t>
      </w:r>
      <w:r>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4081"/>
      <w:bookmarkEnd w:id="4082"/>
      <w:bookmarkEnd w:id="4083"/>
    </w:p>
    <w:p w14:paraId="06CCF13F" w14:textId="37267069" w:rsidR="009D7D68" w:rsidRDefault="009D7D68" w:rsidP="009D7D68">
      <w:r w:rsidRPr="004646BC">
        <w:t>The following impacts are foreseen by this solution:</w:t>
      </w:r>
    </w:p>
    <w:p w14:paraId="4B3B731F" w14:textId="77777777" w:rsidR="003B4EA7" w:rsidRDefault="003B4EA7" w:rsidP="003B4EA7">
      <w:pPr>
        <w:rPr>
          <w:rFonts w:eastAsiaTheme="minorEastAsia"/>
          <w:lang w:eastAsia="zh-CN"/>
        </w:rPr>
      </w:pPr>
      <w:r>
        <w:rPr>
          <w:rFonts w:eastAsiaTheme="minorEastAsia"/>
          <w:lang w:eastAsia="zh-CN"/>
        </w:rPr>
        <w:t>Remote UE:</w:t>
      </w:r>
    </w:p>
    <w:p w14:paraId="4C2D815E"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Authorization of ProSe service of L3 Relay supporting communication redundancy</w:t>
      </w:r>
    </w:p>
    <w:p w14:paraId="19B1FFFE"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Selection of a L-3 U2N relay support communication redundancy mechanism in ProSe discovery procedure</w:t>
      </w:r>
    </w:p>
    <w:p w14:paraId="5C65875C"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Provision of ID of redundant communication path</w:t>
      </w:r>
    </w:p>
    <w:p w14:paraId="0928D2EB" w14:textId="77777777" w:rsidR="003B4EA7" w:rsidRDefault="003B4EA7" w:rsidP="003B4EA7">
      <w:pPr>
        <w:rPr>
          <w:rFonts w:eastAsiaTheme="minorEastAsia"/>
          <w:lang w:eastAsia="zh-CN"/>
        </w:rPr>
      </w:pPr>
      <w:r>
        <w:rPr>
          <w:rFonts w:eastAsiaTheme="minorEastAsia"/>
          <w:lang w:eastAsia="zh-CN"/>
        </w:rPr>
        <w:t>L-3 U2N relay:</w:t>
      </w:r>
    </w:p>
    <w:p w14:paraId="18A7CEAE"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Authorization of ProSe service of L3 Relay supporting communication redundancy</w:t>
      </w:r>
    </w:p>
    <w:p w14:paraId="2EC7ABF3"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Provision of ID of communication path</w:t>
      </w:r>
    </w:p>
    <w:p w14:paraId="0397D8A5" w14:textId="77777777" w:rsidR="003B4EA7" w:rsidRDefault="003B4EA7" w:rsidP="003B4EA7">
      <w:pPr>
        <w:rPr>
          <w:rFonts w:eastAsiaTheme="minorEastAsia"/>
          <w:lang w:eastAsia="zh-CN"/>
        </w:rPr>
      </w:pPr>
      <w:r>
        <w:rPr>
          <w:rFonts w:eastAsiaTheme="minorEastAsia"/>
          <w:lang w:eastAsia="zh-CN"/>
        </w:rPr>
        <w:lastRenderedPageBreak/>
        <w:t>5G DDNMF:</w:t>
      </w:r>
    </w:p>
    <w:p w14:paraId="1B8B406C"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Authorization and discovery for ProSe service of L3 Relay supporting communication redundancy</w:t>
      </w:r>
    </w:p>
    <w:p w14:paraId="71174020" w14:textId="77777777" w:rsidR="003B4EA7" w:rsidRDefault="003B4EA7" w:rsidP="003B4EA7">
      <w:pPr>
        <w:rPr>
          <w:rFonts w:eastAsiaTheme="minorEastAsia"/>
          <w:lang w:eastAsia="zh-CN"/>
        </w:rPr>
      </w:pPr>
      <w:r>
        <w:rPr>
          <w:rFonts w:eastAsiaTheme="minorEastAsia"/>
          <w:lang w:eastAsia="zh-CN"/>
        </w:rPr>
        <w:t>SMF:</w:t>
      </w:r>
    </w:p>
    <w:p w14:paraId="5810CCD9"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Provision to NG-RAN with ID of communication path, ID of redundant communication path</w:t>
      </w:r>
    </w:p>
    <w:p w14:paraId="77FFD788" w14:textId="39F2B015" w:rsidR="003B4EA7" w:rsidRDefault="003B4EA7" w:rsidP="003B4EA7">
      <w:pPr>
        <w:rPr>
          <w:rFonts w:eastAsiaTheme="minorEastAsia"/>
          <w:lang w:eastAsia="zh-CN"/>
        </w:rPr>
      </w:pPr>
      <w:r>
        <w:rPr>
          <w:rFonts w:eastAsiaTheme="minorEastAsia"/>
          <w:lang w:eastAsia="zh-CN"/>
        </w:rPr>
        <w:t>NG-RAN:</w:t>
      </w:r>
    </w:p>
    <w:p w14:paraId="6A821E3B" w14:textId="77777777" w:rsidR="003B4EA7" w:rsidRDefault="003B4EA7" w:rsidP="003B4EA7">
      <w:pPr>
        <w:pStyle w:val="B1"/>
        <w:rPr>
          <w:rFonts w:eastAsiaTheme="minorEastAsia"/>
          <w:lang w:eastAsia="zh-CN"/>
        </w:rPr>
      </w:pPr>
      <w:r>
        <w:rPr>
          <w:rFonts w:eastAsiaTheme="minorEastAsia"/>
          <w:lang w:eastAsia="zh-CN"/>
        </w:rPr>
        <w:t>-</w:t>
      </w:r>
      <w:r>
        <w:rPr>
          <w:rFonts w:eastAsiaTheme="minorEastAsia"/>
          <w:lang w:eastAsia="zh-CN"/>
        </w:rPr>
        <w:tab/>
        <w:t>Redundancy handing between the two PDU sessions identified by same ID of communication path</w:t>
      </w:r>
    </w:p>
    <w:p w14:paraId="540292D7" w14:textId="296EBD03" w:rsidR="00160313" w:rsidRPr="00BC4377" w:rsidRDefault="00160313" w:rsidP="00160313">
      <w:pPr>
        <w:pStyle w:val="21"/>
        <w:rPr>
          <w:lang w:eastAsia="zh-CN"/>
        </w:rPr>
      </w:pPr>
      <w:bookmarkStart w:id="4084" w:name="_Toc104480145"/>
      <w:bookmarkStart w:id="4085" w:name="_Toc113266051"/>
      <w:bookmarkStart w:id="4086" w:name="_Toc116941851"/>
      <w:r w:rsidRPr="00BC4377">
        <w:t>6.</w:t>
      </w:r>
      <w:r>
        <w:t>42</w:t>
      </w:r>
      <w:r w:rsidRPr="00BC4377">
        <w:tab/>
        <w:t>Solution #</w:t>
      </w:r>
      <w:r>
        <w:t>42</w:t>
      </w:r>
      <w:r w:rsidRPr="00BC4377">
        <w:t xml:space="preserve">: </w:t>
      </w:r>
      <w:r w:rsidRPr="005C4520">
        <w:t>Emergency Services for UE to Network Relaying</w:t>
      </w:r>
      <w:bookmarkEnd w:id="4084"/>
      <w:bookmarkEnd w:id="4085"/>
      <w:bookmarkEnd w:id="4086"/>
    </w:p>
    <w:p w14:paraId="01C81CC6" w14:textId="1855E659" w:rsidR="00160313" w:rsidRPr="00BC4377" w:rsidRDefault="00160313" w:rsidP="00160313">
      <w:pPr>
        <w:pStyle w:val="31"/>
      </w:pPr>
      <w:bookmarkStart w:id="4087" w:name="_Toc104480146"/>
      <w:bookmarkStart w:id="4088" w:name="_Toc113266052"/>
      <w:bookmarkStart w:id="4089" w:name="_Toc116941852"/>
      <w:r w:rsidRPr="00BC4377">
        <w:t>6.</w:t>
      </w:r>
      <w:r>
        <w:t>42</w:t>
      </w:r>
      <w:r w:rsidRPr="00BC4377">
        <w:t>.1</w:t>
      </w:r>
      <w:r w:rsidRPr="00BC4377">
        <w:tab/>
        <w:t>Description</w:t>
      </w:r>
      <w:bookmarkEnd w:id="4087"/>
      <w:bookmarkEnd w:id="4088"/>
      <w:bookmarkEnd w:id="4089"/>
    </w:p>
    <w:p w14:paraId="75048329" w14:textId="55F38F10" w:rsidR="00160313" w:rsidRPr="00DA677B" w:rsidRDefault="00160313" w:rsidP="00160313">
      <w:pPr>
        <w:rPr>
          <w:lang w:eastAsia="zh-CN"/>
        </w:rPr>
      </w:pPr>
      <w:r w:rsidRPr="00BA79C1">
        <w:t xml:space="preserve">This solution </w:t>
      </w:r>
      <w:r w:rsidRPr="00DA677B">
        <w:t xml:space="preserve">address Key Issue #7 for </w:t>
      </w:r>
      <w:r w:rsidR="00803431">
        <w:t>"</w:t>
      </w:r>
      <w:r w:rsidRPr="00DA677B">
        <w:t>Support of Emergency Services for UE to Network Relaying</w:t>
      </w:r>
      <w:r w:rsidR="00803431">
        <w:t>"</w:t>
      </w:r>
      <w:r w:rsidRPr="00DA677B">
        <w:rPr>
          <w:lang w:eastAsia="zh-CN"/>
        </w:rPr>
        <w:t>.</w:t>
      </w:r>
    </w:p>
    <w:p w14:paraId="0CCDC3B3" w14:textId="2DC51419" w:rsidR="00484F10" w:rsidRDefault="00484F10" w:rsidP="00160313">
      <w:pPr>
        <w:rPr>
          <w:rFonts w:eastAsia="宋体"/>
          <w:iCs/>
          <w:lang w:eastAsia="zh-CN"/>
        </w:rPr>
      </w:pPr>
      <w:r w:rsidRPr="00484F10">
        <w:rPr>
          <w:rFonts w:eastAsia="宋体"/>
          <w:iCs/>
          <w:lang w:eastAsia="zh-CN"/>
        </w:rPr>
        <w:t xml:space="preserve">When a 5G ProSe enabled UE acts as Relay, </w:t>
      </w:r>
      <w:r w:rsidRPr="00B43896">
        <w:rPr>
          <w:rFonts w:eastAsia="宋体"/>
          <w:iCs/>
          <w:lang w:eastAsia="zh-CN"/>
        </w:rPr>
        <w:t>based on the SA1 response (</w:t>
      </w:r>
      <w:r w:rsidR="00C8797D" w:rsidRPr="00C8797D">
        <w:rPr>
          <w:rFonts w:cs="Arial"/>
        </w:rPr>
        <w:t>S2-2205433</w:t>
      </w:r>
      <w:r w:rsidRPr="002D086D">
        <w:rPr>
          <w:rFonts w:eastAsia="宋体"/>
          <w:iCs/>
          <w:lang w:eastAsia="zh-CN"/>
        </w:rPr>
        <w:t xml:space="preserve">), it is assumed that the Relay UE </w:t>
      </w:r>
      <w:r w:rsidRPr="002D086D">
        <w:t>registered to a PLMN, i.e. the relay UE has a SIM/USIM/ISIM.</w:t>
      </w:r>
    </w:p>
    <w:p w14:paraId="39A860A3" w14:textId="01880A1D" w:rsidR="00160313" w:rsidRPr="00DA677B" w:rsidRDefault="00160313" w:rsidP="00160313">
      <w:pPr>
        <w:rPr>
          <w:lang w:eastAsia="zh-CN"/>
        </w:rPr>
      </w:pPr>
      <w:r w:rsidRPr="00DA677B">
        <w:rPr>
          <w:rFonts w:eastAsia="宋体"/>
          <w:iCs/>
          <w:lang w:eastAsia="zh-CN"/>
        </w:rPr>
        <w:t>Under the assumptions that a UE responsible for another UE</w:t>
      </w:r>
      <w:r w:rsidR="00803431">
        <w:rPr>
          <w:rFonts w:eastAsia="宋体"/>
          <w:iCs/>
          <w:lang w:eastAsia="zh-CN"/>
        </w:rPr>
        <w:t>'</w:t>
      </w:r>
      <w:r w:rsidRPr="00DA677B">
        <w:rPr>
          <w:rFonts w:eastAsia="宋体"/>
          <w:iCs/>
          <w:lang w:eastAsia="zh-CN"/>
        </w:rPr>
        <w:t>s emergency service is compliant with local regulation and the Relay UE and the Remote UE belong to the same PLMN, t</w:t>
      </w:r>
      <w:r w:rsidRPr="00DA677B">
        <w:rPr>
          <w:lang w:eastAsia="zh-CN"/>
        </w:rPr>
        <w:t>his solution contains the following aspects:</w:t>
      </w:r>
    </w:p>
    <w:p w14:paraId="0B901680" w14:textId="0FE0C220" w:rsidR="00160313" w:rsidRDefault="00160313" w:rsidP="00160313">
      <w:pPr>
        <w:pStyle w:val="B1"/>
        <w:rPr>
          <w:rFonts w:eastAsiaTheme="minorEastAsia"/>
          <w:lang w:eastAsia="zh-CN"/>
        </w:rPr>
      </w:pPr>
      <w:r w:rsidRPr="00DA677B">
        <w:rPr>
          <w:lang w:eastAsia="zh-CN"/>
        </w:rPr>
        <w:t>-</w:t>
      </w:r>
      <w:r w:rsidRPr="00DA677B">
        <w:rPr>
          <w:lang w:eastAsia="zh-CN"/>
        </w:rPr>
        <w:tab/>
        <w:t>Provisioning emergency service support</w:t>
      </w:r>
      <w:r w:rsidR="008A62A1" w:rsidRPr="007E7C12">
        <w:rPr>
          <w:lang w:eastAsia="zh-CN"/>
        </w:rPr>
        <w:t xml:space="preserve"> using the Rel-17 policy and parameter providing with the following additions:</w:t>
      </w:r>
    </w:p>
    <w:p w14:paraId="3C84102E" w14:textId="1F9BE790" w:rsidR="008A62A1" w:rsidRPr="008A62A1" w:rsidRDefault="008A62A1" w:rsidP="00D62793">
      <w:pPr>
        <w:pStyle w:val="B2"/>
        <w:rPr>
          <w:rFonts w:eastAsiaTheme="minorEastAsia"/>
          <w:lang w:eastAsia="zh-CN"/>
        </w:rPr>
      </w:pPr>
      <w:r w:rsidRPr="00D62793">
        <w:t>-</w:t>
      </w:r>
      <w:r w:rsidRPr="00D62793">
        <w:tab/>
        <w:t xml:space="preserve">ProSe Relay Discovery policy/parameters for 5G ProSe UE-to-Network Relay/Remote UE includes a dedicated emergency Relay Service Code associated with emergency service (as Emergency RSC). </w:t>
      </w:r>
      <w:r w:rsidRPr="00D62793">
        <w:rPr>
          <w:rFonts w:eastAsia="宋体"/>
        </w:rPr>
        <w:t>The Emergency RSC needs to be defined as a unique value in 3GPP standards.</w:t>
      </w:r>
    </w:p>
    <w:p w14:paraId="31BBD257" w14:textId="43F419A8" w:rsidR="00160313" w:rsidRDefault="00160313" w:rsidP="00160313">
      <w:pPr>
        <w:pStyle w:val="B1"/>
        <w:rPr>
          <w:ins w:id="4090" w:author="S2-2209343" w:date="2022-10-17T14:08:00Z"/>
          <w:lang w:eastAsia="zh-CN"/>
        </w:rPr>
      </w:pPr>
      <w:r w:rsidRPr="00DA677B">
        <w:rPr>
          <w:lang w:eastAsia="zh-CN"/>
        </w:rPr>
        <w:t>-</w:t>
      </w:r>
      <w:r w:rsidRPr="00DA677B">
        <w:rPr>
          <w:lang w:eastAsia="zh-CN"/>
        </w:rPr>
        <w:tab/>
        <w:t xml:space="preserve">A 5G ProSe </w:t>
      </w:r>
      <w:ins w:id="4091" w:author="S2-2209343" w:date="2022-10-17T14:07:00Z">
        <w:r w:rsidR="007D6D69">
          <w:rPr>
            <w:lang w:eastAsia="zh-CN"/>
          </w:rPr>
          <w:t xml:space="preserve">Layer-3 </w:t>
        </w:r>
      </w:ins>
      <w:r w:rsidRPr="00DA677B">
        <w:rPr>
          <w:lang w:eastAsia="zh-CN"/>
        </w:rPr>
        <w:t>UE-to-Network Relay advertise</w:t>
      </w:r>
      <w:r w:rsidR="008A62A1">
        <w:rPr>
          <w:rFonts w:eastAsiaTheme="minorEastAsia" w:hint="eastAsia"/>
          <w:lang w:eastAsia="zh-CN"/>
        </w:rPr>
        <w:t>s</w:t>
      </w:r>
      <w:r w:rsidRPr="00DA677B">
        <w:rPr>
          <w:lang w:eastAsia="zh-CN"/>
        </w:rPr>
        <w:t xml:space="preserve"> its support of emergency service only when the UE receives </w:t>
      </w:r>
      <w:ins w:id="4092" w:author="S2-2209343" w:date="2022-10-17T14:07:00Z">
        <w:r w:rsidR="00EC7192">
          <w:rPr>
            <w:lang w:eastAsia="zh-CN"/>
          </w:rPr>
          <w:t>E</w:t>
        </w:r>
      </w:ins>
      <w:del w:id="4093" w:author="S2-2209343" w:date="2022-10-17T14:07:00Z">
        <w:r w:rsidRPr="00DA677B" w:rsidDel="00EC7192">
          <w:rPr>
            <w:lang w:eastAsia="zh-CN"/>
          </w:rPr>
          <w:delText>e</w:delText>
        </w:r>
      </w:del>
      <w:r w:rsidRPr="00DA677B">
        <w:rPr>
          <w:lang w:eastAsia="zh-CN"/>
        </w:rPr>
        <w:t xml:space="preserve">mergency </w:t>
      </w:r>
      <w:del w:id="4094" w:author="S2-2209343" w:date="2022-10-17T14:07:00Z">
        <w:r w:rsidRPr="00DA677B" w:rsidDel="00EC7192">
          <w:rPr>
            <w:lang w:eastAsia="zh-CN"/>
          </w:rPr>
          <w:delText xml:space="preserve">support </w:delText>
        </w:r>
      </w:del>
      <w:ins w:id="4095" w:author="S2-2209343" w:date="2022-10-17T14:07:00Z">
        <w:r w:rsidR="00EC7192">
          <w:rPr>
            <w:lang w:eastAsia="zh-CN"/>
          </w:rPr>
          <w:t>S</w:t>
        </w:r>
        <w:r w:rsidR="00EC7192" w:rsidRPr="00DA677B">
          <w:rPr>
            <w:lang w:eastAsia="zh-CN"/>
          </w:rPr>
          <w:t xml:space="preserve">upport </w:t>
        </w:r>
      </w:ins>
      <w:ins w:id="4096" w:author="S2-2209343" w:date="2022-10-17T14:08:00Z">
        <w:r w:rsidR="0044587E">
          <w:rPr>
            <w:lang w:eastAsia="zh-CN"/>
          </w:rPr>
          <w:t>Indicator</w:t>
        </w:r>
      </w:ins>
      <w:del w:id="4097" w:author="S2-2209343" w:date="2022-10-17T14:08:00Z">
        <w:r w:rsidRPr="00DA677B" w:rsidDel="0044587E">
          <w:rPr>
            <w:lang w:eastAsia="zh-CN"/>
          </w:rPr>
          <w:delText>indication</w:delText>
        </w:r>
      </w:del>
      <w:r w:rsidRPr="00DA677B">
        <w:rPr>
          <w:lang w:eastAsia="zh-CN"/>
        </w:rPr>
        <w:t xml:space="preserve"> in Registration Accept</w:t>
      </w:r>
      <w:del w:id="4098" w:author="S2-2209343" w:date="2022-10-17T14:08:00Z">
        <w:r w:rsidR="008A62A1" w:rsidRPr="008A62A1" w:rsidDel="00C10995">
          <w:rPr>
            <w:lang w:eastAsia="zh-CN"/>
          </w:rPr>
          <w:delText xml:space="preserve"> </w:delText>
        </w:r>
        <w:r w:rsidR="008A62A1" w:rsidRPr="007E7C12" w:rsidDel="00C10995">
          <w:rPr>
            <w:lang w:eastAsia="zh-CN"/>
          </w:rPr>
          <w:delText>or indication in system information</w:delText>
        </w:r>
      </w:del>
      <w:r w:rsidR="008A62A1" w:rsidRPr="007E7C12">
        <w:rPr>
          <w:lang w:eastAsia="zh-CN"/>
        </w:rPr>
        <w:t>, and has been provisioned with the policy for the dedicated emergency RSC.</w:t>
      </w:r>
    </w:p>
    <w:p w14:paraId="06890E89" w14:textId="2F285810" w:rsidR="00C10995" w:rsidRDefault="00C10995" w:rsidP="00C10995">
      <w:pPr>
        <w:pStyle w:val="B1"/>
        <w:rPr>
          <w:ins w:id="4099" w:author="S2-2209343" w:date="2022-10-17T14:08:00Z"/>
          <w:lang w:val="en-US"/>
        </w:rPr>
      </w:pPr>
      <w:ins w:id="4100" w:author="S2-2209343" w:date="2022-10-17T14:08:00Z">
        <w:r>
          <w:rPr>
            <w:lang w:val="en-US"/>
          </w:rPr>
          <w:t>-</w:t>
        </w:r>
        <w:r>
          <w:rPr>
            <w:lang w:val="en-US"/>
          </w:rPr>
          <w:tab/>
          <w:t>A</w:t>
        </w:r>
        <w:r w:rsidRPr="00270FC7">
          <w:rPr>
            <w:lang w:val="en-US"/>
          </w:rPr>
          <w:t xml:space="preserve"> 5G ProSe Layer-2 UE-to-Network Relay </w:t>
        </w:r>
        <w:r w:rsidRPr="00B20790">
          <w:rPr>
            <w:lang w:val="en-US"/>
          </w:rPr>
          <w:t>advertis</w:t>
        </w:r>
        <w:r>
          <w:rPr>
            <w:lang w:val="en-US"/>
          </w:rPr>
          <w:t>es</w:t>
        </w:r>
        <w:r w:rsidRPr="00EE5AC4">
          <w:rPr>
            <w:lang w:val="en-US"/>
          </w:rPr>
          <w:t xml:space="preserve"> its support of emergency service</w:t>
        </w:r>
        <w:r>
          <w:rPr>
            <w:lang w:val="en-US"/>
          </w:rPr>
          <w:t xml:space="preserve"> when </w:t>
        </w:r>
        <w:r w:rsidRPr="00EE5AC4">
          <w:rPr>
            <w:lang w:val="en-US"/>
          </w:rPr>
          <w:t xml:space="preserve">NG-RAN support of emergency services </w:t>
        </w:r>
        <w:r>
          <w:rPr>
            <w:lang w:val="en-US"/>
          </w:rPr>
          <w:t xml:space="preserve">is indicated </w:t>
        </w:r>
        <w:r w:rsidRPr="00EE5AC4">
          <w:rPr>
            <w:lang w:val="en-US"/>
          </w:rPr>
          <w:t>as the Layer Remote UE may select a different PLMN from the Layer-2 Relay</w:t>
        </w:r>
        <w:r w:rsidRPr="0015595C">
          <w:rPr>
            <w:lang w:eastAsia="zh-CN"/>
          </w:rPr>
          <w:t xml:space="preserve"> </w:t>
        </w:r>
        <w:r w:rsidRPr="007E7C12">
          <w:rPr>
            <w:lang w:eastAsia="zh-CN"/>
          </w:rPr>
          <w:t>and has been provisioned with the policy for the dedicated emergency RSC</w:t>
        </w:r>
        <w:r w:rsidRPr="00EE5AC4">
          <w:rPr>
            <w:lang w:val="en-US"/>
          </w:rPr>
          <w:t>.</w:t>
        </w:r>
      </w:ins>
    </w:p>
    <w:p w14:paraId="074CA972" w14:textId="6B6598FC" w:rsidR="00D64B81" w:rsidRPr="00DA677B" w:rsidRDefault="00D64B81" w:rsidP="00D64B81">
      <w:pPr>
        <w:pStyle w:val="EditorsNote"/>
        <w:rPr>
          <w:ins w:id="4101" w:author="S2-2209343" w:date="2022-10-17T14:08:00Z"/>
          <w:lang w:eastAsia="zh-CN"/>
        </w:rPr>
      </w:pPr>
      <w:ins w:id="4102" w:author="S2-2209343" w:date="2022-10-17T14:08:00Z">
        <w:r w:rsidRPr="00D64B81">
          <w:rPr>
            <w:lang w:eastAsia="zh-CN"/>
          </w:rPr>
          <w:t>Editor’s Note:</w:t>
        </w:r>
      </w:ins>
      <w:ins w:id="4103" w:author="S2-2209343" w:date="2022-10-17T14:09:00Z">
        <w:r>
          <w:rPr>
            <w:lang w:eastAsia="zh-CN"/>
          </w:rPr>
          <w:tab/>
        </w:r>
      </w:ins>
      <w:ins w:id="4104" w:author="S2-2209343" w:date="2022-10-17T14:08:00Z">
        <w:r w:rsidRPr="00D64B81">
          <w:rPr>
            <w:lang w:eastAsia="zh-CN"/>
          </w:rPr>
          <w:t>When the L2 Relay UE advertise emergency RSC, whether the L2 Relay needs to check if its serving PLMN’s supports relaying of emergency service is FFS.</w:t>
        </w:r>
        <w:r>
          <w:rPr>
            <w:lang w:eastAsia="zh-CN"/>
          </w:rPr>
          <w:t xml:space="preserve"> </w:t>
        </w:r>
      </w:ins>
    </w:p>
    <w:p w14:paraId="39C73182" w14:textId="4EAFE36F" w:rsidR="00D64B81" w:rsidRPr="00D64B81" w:rsidDel="007446A7" w:rsidRDefault="00D64B81" w:rsidP="00C10995">
      <w:pPr>
        <w:pStyle w:val="B1"/>
        <w:rPr>
          <w:del w:id="4105" w:author="S2-2209343" w:date="2022-10-17T14:10:00Z"/>
          <w:lang w:eastAsia="zh-CN"/>
        </w:rPr>
      </w:pPr>
    </w:p>
    <w:p w14:paraId="10A0E695" w14:textId="5DFEF8D8" w:rsidR="00160313" w:rsidRPr="00DA677B" w:rsidRDefault="00160313" w:rsidP="00160313">
      <w:pPr>
        <w:pStyle w:val="B1"/>
        <w:rPr>
          <w:lang w:eastAsia="zh-CN"/>
        </w:rPr>
      </w:pPr>
      <w:r w:rsidRPr="00DA677B">
        <w:rPr>
          <w:lang w:eastAsia="zh-CN"/>
        </w:rPr>
        <w:t>-</w:t>
      </w:r>
      <w:r w:rsidRPr="00DA677B">
        <w:rPr>
          <w:lang w:eastAsia="zh-CN"/>
        </w:rPr>
        <w:tab/>
        <w:t xml:space="preserve">A 5G ProSe Remote UE becomes aware whether a 5G ProSe </w:t>
      </w:r>
      <w:r w:rsidRPr="00DA677B">
        <w:t>UE-to-Network Relay</w:t>
      </w:r>
      <w:r w:rsidRPr="00DA677B">
        <w:rPr>
          <w:lang w:eastAsia="zh-CN"/>
        </w:rPr>
        <w:t xml:space="preserve"> can support emergency services </w:t>
      </w:r>
      <w:del w:id="4106" w:author="S2-2209343" w:date="2022-10-17T14:09:00Z">
        <w:r w:rsidRPr="00DA677B" w:rsidDel="007446A7">
          <w:rPr>
            <w:lang w:eastAsia="zh-CN"/>
          </w:rPr>
          <w:delText xml:space="preserve"> </w:delText>
        </w:r>
      </w:del>
      <w:r w:rsidRPr="00DA677B">
        <w:rPr>
          <w:lang w:eastAsia="zh-CN"/>
        </w:rPr>
        <w:t>during discovery</w:t>
      </w:r>
      <w:r w:rsidR="008A62A1" w:rsidRPr="007E7C12">
        <w:rPr>
          <w:lang w:eastAsia="zh-CN"/>
        </w:rPr>
        <w:t xml:space="preserve"> from the dedicated emergency RSC</w:t>
      </w:r>
      <w:r w:rsidRPr="00DA677B">
        <w:rPr>
          <w:lang w:eastAsia="zh-CN"/>
        </w:rPr>
        <w:t>.</w:t>
      </w:r>
    </w:p>
    <w:p w14:paraId="07BAA2A5" w14:textId="7CF7F8C1" w:rsidR="00160313" w:rsidRPr="00DA677B" w:rsidRDefault="00160313" w:rsidP="00160313">
      <w:pPr>
        <w:pStyle w:val="B1"/>
        <w:rPr>
          <w:lang w:eastAsia="zh-CN"/>
        </w:rPr>
      </w:pPr>
      <w:r w:rsidRPr="00DA677B">
        <w:rPr>
          <w:lang w:eastAsia="zh-CN"/>
        </w:rPr>
        <w:t>-</w:t>
      </w:r>
      <w:r w:rsidRPr="00DA677B">
        <w:rPr>
          <w:lang w:eastAsia="zh-CN"/>
        </w:rPr>
        <w:tab/>
        <w:t xml:space="preserve">A 5G ProSe Remote UE indicates emergency access request </w:t>
      </w:r>
      <w:del w:id="4107" w:author="S2-2209343" w:date="2022-10-17T14:09:00Z">
        <w:r w:rsidRPr="00DA677B" w:rsidDel="007446A7">
          <w:rPr>
            <w:lang w:eastAsia="zh-CN"/>
          </w:rPr>
          <w:delText xml:space="preserve"> </w:delText>
        </w:r>
      </w:del>
      <w:r w:rsidRPr="00DA677B">
        <w:rPr>
          <w:lang w:eastAsia="zh-CN"/>
        </w:rPr>
        <w:t>to the 5G ProSe UE-to-Network Relay</w:t>
      </w:r>
      <w:r w:rsidR="008A62A1" w:rsidRPr="007E7C12">
        <w:rPr>
          <w:lang w:eastAsia="zh-CN"/>
        </w:rPr>
        <w:t xml:space="preserve"> using the dedicated emergency RSC</w:t>
      </w:r>
      <w:r w:rsidRPr="00DA677B">
        <w:rPr>
          <w:lang w:eastAsia="zh-CN"/>
        </w:rPr>
        <w:t xml:space="preserve"> during PC5 link establishment, and 5G ProSe UE-to-Network Relay informs its network</w:t>
      </w:r>
      <w:del w:id="4108" w:author="S2-2209343" w:date="2022-10-17T14:10:00Z">
        <w:r w:rsidRPr="00DA677B" w:rsidDel="00BD0AC4">
          <w:rPr>
            <w:lang w:eastAsia="zh-CN"/>
          </w:rPr>
          <w:delText xml:space="preserve"> (both Radio and Core)</w:delText>
        </w:r>
      </w:del>
      <w:r w:rsidRPr="00DA677B">
        <w:rPr>
          <w:lang w:eastAsia="zh-CN"/>
        </w:rPr>
        <w:t xml:space="preserve"> of the emergency service</w:t>
      </w:r>
      <w:ins w:id="4109" w:author="S2-2209343" w:date="2022-10-17T14:10:00Z">
        <w:r w:rsidR="00BD0AC4">
          <w:rPr>
            <w:lang w:eastAsia="zh-CN"/>
          </w:rPr>
          <w:t xml:space="preserve"> access</w:t>
        </w:r>
      </w:ins>
      <w:r w:rsidRPr="00DA677B">
        <w:rPr>
          <w:lang w:eastAsia="zh-CN"/>
        </w:rPr>
        <w:t>.</w:t>
      </w:r>
    </w:p>
    <w:p w14:paraId="41486B8C" w14:textId="3E9C0C6D" w:rsidR="00160313" w:rsidRDefault="00160313" w:rsidP="00160313">
      <w:pPr>
        <w:pStyle w:val="B1"/>
        <w:rPr>
          <w:ins w:id="4110" w:author="S2-2209343" w:date="2022-10-17T14:10:00Z"/>
          <w:lang w:eastAsia="zh-CN"/>
        </w:rPr>
      </w:pPr>
      <w:r w:rsidRPr="00DA677B">
        <w:rPr>
          <w:lang w:eastAsia="zh-CN"/>
        </w:rPr>
        <w:t>-</w:t>
      </w:r>
      <w:r w:rsidRPr="00DA677B">
        <w:rPr>
          <w:lang w:eastAsia="zh-CN"/>
        </w:rPr>
        <w:tab/>
        <w:t>If the 5G ProSe Remote UE completes the emergency call, it may wait for a configurable period of time before initiating release of PC5 link for emergency service. This is to prepare for any possible call back.</w:t>
      </w:r>
    </w:p>
    <w:p w14:paraId="03957D81" w14:textId="4F6E0290" w:rsidR="00BD0AC4" w:rsidRPr="00BD0AC4" w:rsidRDefault="00BD0AC4" w:rsidP="00BD0AC4">
      <w:pPr>
        <w:pStyle w:val="B1"/>
        <w:rPr>
          <w:lang w:eastAsia="zh-CN"/>
        </w:rPr>
      </w:pPr>
      <w:ins w:id="4111" w:author="S2-2209343" w:date="2022-10-17T14:11:00Z">
        <w:r w:rsidRPr="00DA677B">
          <w:rPr>
            <w:lang w:eastAsia="zh-CN"/>
          </w:rPr>
          <w:t>-</w:t>
        </w:r>
        <w:r w:rsidRPr="00DA677B">
          <w:rPr>
            <w:lang w:eastAsia="zh-CN"/>
          </w:rPr>
          <w:tab/>
        </w:r>
      </w:ins>
      <w:ins w:id="4112" w:author="S2-2209343" w:date="2022-10-17T14:10:00Z">
        <w:r>
          <w:rPr>
            <w:lang w:eastAsia="zh-CN"/>
          </w:rPr>
          <w:t>A</w:t>
        </w:r>
        <w:r w:rsidRPr="00DA677B">
          <w:rPr>
            <w:rFonts w:hint="eastAsia"/>
            <w:lang w:eastAsia="zh-CN"/>
          </w:rPr>
          <w:t xml:space="preserve"> </w:t>
        </w:r>
        <w:r>
          <w:rPr>
            <w:lang w:eastAsia="zh-CN"/>
          </w:rPr>
          <w:t>dedicated</w:t>
        </w:r>
        <w:r w:rsidRPr="00DA677B">
          <w:rPr>
            <w:rFonts w:hint="eastAsia"/>
            <w:lang w:eastAsia="zh-CN"/>
          </w:rPr>
          <w:t xml:space="preserve"> PC5 link </w:t>
        </w:r>
        <w:r>
          <w:rPr>
            <w:lang w:eastAsia="zh-CN"/>
          </w:rPr>
          <w:t xml:space="preserve">needs </w:t>
        </w:r>
        <w:r w:rsidRPr="00DA677B">
          <w:rPr>
            <w:rFonts w:hint="eastAsia"/>
            <w:lang w:eastAsia="zh-CN"/>
          </w:rPr>
          <w:t xml:space="preserve">to be established for </w:t>
        </w:r>
        <w:r>
          <w:rPr>
            <w:lang w:eastAsia="zh-CN"/>
          </w:rPr>
          <w:t>the dedicated RSC for emergency service.</w:t>
        </w:r>
      </w:ins>
    </w:p>
    <w:p w14:paraId="1252C2E9" w14:textId="4B625CAD" w:rsidR="00160313" w:rsidRPr="00DA677B" w:rsidRDefault="00160313" w:rsidP="00160313">
      <w:pPr>
        <w:pStyle w:val="B1"/>
        <w:rPr>
          <w:lang w:eastAsia="zh-CN"/>
        </w:rPr>
      </w:pPr>
      <w:r w:rsidRPr="00DA677B">
        <w:rPr>
          <w:lang w:eastAsia="zh-CN"/>
        </w:rPr>
        <w:t>-</w:t>
      </w:r>
      <w:r w:rsidRPr="00DA677B">
        <w:rPr>
          <w:lang w:eastAsia="zh-CN"/>
        </w:rPr>
        <w:tab/>
        <w:t>When the PC5 link for emergency service is released</w:t>
      </w:r>
      <w:del w:id="4113" w:author="S2-2209343" w:date="2022-10-17T14:11:00Z">
        <w:r w:rsidRPr="00DA677B" w:rsidDel="00AD692C">
          <w:rPr>
            <w:lang w:eastAsia="zh-CN"/>
          </w:rPr>
          <w:delText>, for Layer-2 UE-to-Network relaying,</w:delText>
        </w:r>
      </w:del>
      <w:r w:rsidRPr="00DA677B">
        <w:rPr>
          <w:lang w:eastAsia="zh-CN"/>
        </w:rPr>
        <w:t xml:space="preserve"> if the 5G ProSe UE-to-Network Relay is not involved in emergency service from any </w:t>
      </w:r>
      <w:ins w:id="4114" w:author="S2-2209343" w:date="2022-10-17T14:12:00Z">
        <w:r w:rsidR="00744780">
          <w:rPr>
            <w:lang w:eastAsia="zh-CN"/>
          </w:rPr>
          <w:t>R</w:t>
        </w:r>
      </w:ins>
      <w:del w:id="4115" w:author="S2-2209343" w:date="2022-10-17T14:12:00Z">
        <w:r w:rsidRPr="00DA677B" w:rsidDel="00744780">
          <w:rPr>
            <w:lang w:eastAsia="zh-CN"/>
          </w:rPr>
          <w:delText>r</w:delText>
        </w:r>
      </w:del>
      <w:r w:rsidRPr="00DA677B">
        <w:rPr>
          <w:lang w:eastAsia="zh-CN"/>
        </w:rPr>
        <w:t xml:space="preserve">emote UE, the </w:t>
      </w:r>
      <w:ins w:id="4116" w:author="S2-2209343" w:date="2022-10-17T14:11:00Z">
        <w:r w:rsidR="00744780">
          <w:rPr>
            <w:lang w:eastAsia="zh-CN"/>
          </w:rPr>
          <w:t>R</w:t>
        </w:r>
      </w:ins>
      <w:del w:id="4117" w:author="S2-2209343" w:date="2022-10-17T14:11:00Z">
        <w:r w:rsidRPr="00DA677B" w:rsidDel="00744780">
          <w:rPr>
            <w:lang w:eastAsia="zh-CN"/>
          </w:rPr>
          <w:delText>r</w:delText>
        </w:r>
      </w:del>
      <w:r w:rsidRPr="00DA677B">
        <w:rPr>
          <w:lang w:eastAsia="zh-CN"/>
        </w:rPr>
        <w:t>elay UE inform</w:t>
      </w:r>
      <w:ins w:id="4118" w:author="S2-2209343" w:date="2022-10-17T14:12:00Z">
        <w:r w:rsidR="00F72971" w:rsidRPr="00F72971">
          <w:rPr>
            <w:lang w:eastAsia="zh-CN"/>
          </w:rPr>
          <w:t xml:space="preserve"> </w:t>
        </w:r>
        <w:r w:rsidR="00F72971">
          <w:rPr>
            <w:lang w:eastAsia="zh-CN"/>
          </w:rPr>
          <w:t>its</w:t>
        </w:r>
      </w:ins>
      <w:del w:id="4119" w:author="S2-2209343" w:date="2022-10-17T14:12:00Z">
        <w:r w:rsidRPr="00DA677B" w:rsidDel="00F72971">
          <w:rPr>
            <w:lang w:eastAsia="zh-CN"/>
          </w:rPr>
          <w:delText>s the</w:delText>
        </w:r>
      </w:del>
      <w:r w:rsidRPr="00DA677B">
        <w:rPr>
          <w:lang w:eastAsia="zh-CN"/>
        </w:rPr>
        <w:t xml:space="preserve"> AMF </w:t>
      </w:r>
      <w:ins w:id="4120" w:author="S2-2209343" w:date="2022-10-17T14:12:00Z">
        <w:r w:rsidR="007F65D0">
          <w:rPr>
            <w:lang w:eastAsia="zh-CN"/>
          </w:rPr>
          <w:t>it is no longer relaying for emergency service</w:t>
        </w:r>
      </w:ins>
      <w:del w:id="4121" w:author="S2-2209343" w:date="2022-10-17T14:12:00Z">
        <w:r w:rsidRPr="00DA677B" w:rsidDel="007F65D0">
          <w:rPr>
            <w:lang w:eastAsia="zh-CN"/>
          </w:rPr>
          <w:delText>of remove the emergency indication</w:delText>
        </w:r>
      </w:del>
      <w:r w:rsidRPr="00DA677B">
        <w:rPr>
          <w:lang w:eastAsia="zh-CN"/>
        </w:rPr>
        <w:t>.</w:t>
      </w:r>
    </w:p>
    <w:p w14:paraId="0C0C3173" w14:textId="13D6EE27" w:rsidR="00160313" w:rsidDel="00D76002" w:rsidRDefault="003B4EA7" w:rsidP="00160313">
      <w:pPr>
        <w:pStyle w:val="EditorsNote"/>
        <w:rPr>
          <w:del w:id="4122" w:author="S2-2209343" w:date="2022-10-17T14:12:00Z"/>
          <w:rFonts w:eastAsiaTheme="minorEastAsia"/>
          <w:lang w:eastAsia="zh-CN"/>
        </w:rPr>
      </w:pPr>
      <w:del w:id="4123" w:author="S2-2209343" w:date="2022-10-17T14:12:00Z">
        <w:r w:rsidDel="00D76002">
          <w:rPr>
            <w:rFonts w:hint="eastAsia"/>
            <w:lang w:eastAsia="zh-CN"/>
          </w:rPr>
          <w:delText>Editor</w:delText>
        </w:r>
        <w:r w:rsidR="00803431" w:rsidDel="00D76002">
          <w:rPr>
            <w:lang w:eastAsia="zh-CN"/>
          </w:rPr>
          <w:delText>'</w:delText>
        </w:r>
        <w:r w:rsidDel="00D76002">
          <w:rPr>
            <w:rFonts w:hint="eastAsia"/>
            <w:lang w:eastAsia="zh-CN"/>
          </w:rPr>
          <w:delText>s note</w:delText>
        </w:r>
        <w:r w:rsidR="00160313" w:rsidRPr="00DA677B" w:rsidDel="00D76002">
          <w:rPr>
            <w:rFonts w:hint="eastAsia"/>
            <w:lang w:eastAsia="zh-CN"/>
          </w:rPr>
          <w:delText>:</w:delText>
        </w:r>
        <w:r w:rsidR="00402EE7" w:rsidRPr="00DA677B" w:rsidDel="00D76002">
          <w:rPr>
            <w:lang w:eastAsia="zh-CN"/>
          </w:rPr>
          <w:tab/>
        </w:r>
        <w:r w:rsidR="00160313" w:rsidRPr="00DA677B" w:rsidDel="00D76002">
          <w:rPr>
            <w:rFonts w:hint="eastAsia"/>
            <w:lang w:eastAsia="zh-CN"/>
          </w:rPr>
          <w:delText>Whether a dedicated PC5 link to be established for an emergency service and also how the release of PC5 link and the associated timer would work when the PC5 link is shared between emergency and non-em</w:delText>
        </w:r>
        <w:r w:rsidR="00160313" w:rsidRPr="00DA677B" w:rsidDel="00D76002">
          <w:rPr>
            <w:lang w:eastAsia="zh-CN"/>
          </w:rPr>
          <w:delText>e</w:delText>
        </w:r>
        <w:r w:rsidR="00160313" w:rsidRPr="00DA677B" w:rsidDel="00D76002">
          <w:rPr>
            <w:rFonts w:hint="eastAsia"/>
            <w:lang w:eastAsia="zh-CN"/>
          </w:rPr>
          <w:delText>rgency services is FFS.</w:delText>
        </w:r>
      </w:del>
    </w:p>
    <w:p w14:paraId="3ED0BD31" w14:textId="7CF29F48" w:rsidR="00B43896" w:rsidRDefault="00B43896" w:rsidP="00B43896">
      <w:pPr>
        <w:rPr>
          <w:rFonts w:eastAsiaTheme="minorEastAsia"/>
          <w:lang w:eastAsia="zh-CN"/>
        </w:rPr>
      </w:pPr>
      <w:r w:rsidRPr="002D086D">
        <w:rPr>
          <w:rFonts w:eastAsia="宋体"/>
          <w:iCs/>
          <w:lang w:eastAsia="zh-CN"/>
        </w:rPr>
        <w:t xml:space="preserve">For emergency service from a Remote UE, </w:t>
      </w:r>
      <w:r w:rsidRPr="00E513D0">
        <w:rPr>
          <w:rFonts w:eastAsia="宋体"/>
          <w:iCs/>
          <w:lang w:eastAsia="zh-CN"/>
        </w:rPr>
        <w:t xml:space="preserve">it is assumed that the </w:t>
      </w:r>
      <w:ins w:id="4124" w:author="S2-2209343" w:date="2022-10-17T14:12:00Z">
        <w:r w:rsidR="00D76002">
          <w:t>local</w:t>
        </w:r>
      </w:ins>
      <w:del w:id="4125" w:author="S2-2209343" w:date="2022-10-17T14:12:00Z">
        <w:r w:rsidRPr="00E513D0" w:rsidDel="00D76002">
          <w:delText>national</w:delText>
        </w:r>
      </w:del>
      <w:r w:rsidRPr="00E513D0">
        <w:t xml:space="preserve"> regulation</w:t>
      </w:r>
      <w:del w:id="4126" w:author="S2-2209343" w:date="2022-10-17T14:13:00Z">
        <w:r w:rsidRPr="00E513D0" w:rsidDel="00BF63F1">
          <w:delText>s</w:delText>
        </w:r>
      </w:del>
      <w:r w:rsidRPr="00E513D0">
        <w:t xml:space="preserve"> and associated operator policy of the Relay UE</w:t>
      </w:r>
      <w:r w:rsidR="00803431">
        <w:t>'</w:t>
      </w:r>
      <w:r w:rsidRPr="00E513D0">
        <w:t>s serving PLMN will apply to the Remote UE as well, e.g.</w:t>
      </w:r>
    </w:p>
    <w:p w14:paraId="46F49B90" w14:textId="07A6ED8B" w:rsidR="00B43896" w:rsidRPr="00E513D0" w:rsidRDefault="00B43896" w:rsidP="00B43896">
      <w:pPr>
        <w:pStyle w:val="B1"/>
        <w:rPr>
          <w:lang w:eastAsia="zh-CN"/>
        </w:rPr>
      </w:pPr>
      <w:r w:rsidRPr="00E513D0">
        <w:rPr>
          <w:lang w:eastAsia="zh-CN"/>
        </w:rPr>
        <w:t>-</w:t>
      </w:r>
      <w:r w:rsidRPr="00E513D0">
        <w:rPr>
          <w:lang w:eastAsia="zh-CN"/>
        </w:rPr>
        <w:tab/>
        <w:t>if the Relay UE</w:t>
      </w:r>
      <w:r w:rsidR="00803431">
        <w:rPr>
          <w:lang w:eastAsia="zh-CN"/>
        </w:rPr>
        <w:t>'</w:t>
      </w:r>
      <w:r w:rsidRPr="00E513D0">
        <w:rPr>
          <w:lang w:eastAsia="zh-CN"/>
        </w:rPr>
        <w:t xml:space="preserve">s serving PLMN does not allow emergency service from a UE without </w:t>
      </w:r>
      <w:r w:rsidRPr="00B43896">
        <w:rPr>
          <w:lang w:eastAsia="zh-CN"/>
        </w:rPr>
        <w:t>a SIM/USIM/ISIM, then the emergency request from such UE is also rejected by the</w:t>
      </w:r>
      <w:ins w:id="4127" w:author="S2-2209343" w:date="2022-10-17T14:13:00Z">
        <w:r w:rsidR="00BF63F1" w:rsidRPr="00BF63F1">
          <w:rPr>
            <w:lang w:eastAsia="zh-CN"/>
          </w:rPr>
          <w:t xml:space="preserve"> </w:t>
        </w:r>
        <w:r w:rsidR="00BF63F1">
          <w:rPr>
            <w:lang w:eastAsia="zh-CN"/>
          </w:rPr>
          <w:t>Layer-3</w:t>
        </w:r>
      </w:ins>
      <w:r w:rsidRPr="00B43896">
        <w:rPr>
          <w:lang w:eastAsia="zh-CN"/>
        </w:rPr>
        <w:t xml:space="preserve"> Relay</w:t>
      </w:r>
      <w:r w:rsidRPr="00E513D0">
        <w:rPr>
          <w:lang w:eastAsia="zh-CN"/>
        </w:rPr>
        <w:t xml:space="preserve">. If the Remote UE includes SUCI or </w:t>
      </w:r>
      <w:r w:rsidRPr="00E513D0">
        <w:rPr>
          <w:lang w:eastAsia="zh-CN"/>
        </w:rPr>
        <w:lastRenderedPageBreak/>
        <w:t xml:space="preserve">PRUK ID in PC5 link establishment (see clause 6.3.3 of </w:t>
      </w:r>
      <w:r w:rsidR="001335FE">
        <w:rPr>
          <w:lang w:eastAsia="zh-CN"/>
        </w:rPr>
        <w:t>TS 33.503 [</w:t>
      </w:r>
      <w:r w:rsidR="005E024F">
        <w:rPr>
          <w:rFonts w:eastAsiaTheme="minorEastAsia" w:hint="eastAsia"/>
          <w:lang w:eastAsia="zh-CN"/>
        </w:rPr>
        <w:t>24</w:t>
      </w:r>
      <w:r w:rsidRPr="00E513D0">
        <w:rPr>
          <w:lang w:eastAsia="zh-CN"/>
        </w:rPr>
        <w:t>]), t</w:t>
      </w:r>
      <w:r w:rsidRPr="002D086D">
        <w:rPr>
          <w:lang w:eastAsia="zh-CN"/>
        </w:rPr>
        <w:t>he</w:t>
      </w:r>
      <w:r w:rsidRPr="00E513D0">
        <w:rPr>
          <w:lang w:eastAsia="zh-CN"/>
        </w:rPr>
        <w:t>n the</w:t>
      </w:r>
      <w:r w:rsidRPr="002D086D">
        <w:rPr>
          <w:lang w:eastAsia="zh-CN"/>
        </w:rPr>
        <w:t xml:space="preserve"> </w:t>
      </w:r>
      <w:ins w:id="4128" w:author="S2-2209343" w:date="2022-10-17T14:13:00Z">
        <w:r w:rsidR="004E5969">
          <w:rPr>
            <w:lang w:eastAsia="zh-CN"/>
          </w:rPr>
          <w:t xml:space="preserve">Layer-3 </w:t>
        </w:r>
      </w:ins>
      <w:r w:rsidRPr="002D086D">
        <w:rPr>
          <w:lang w:eastAsia="zh-CN"/>
        </w:rPr>
        <w:t xml:space="preserve">Relay </w:t>
      </w:r>
      <w:r w:rsidRPr="00E513D0">
        <w:rPr>
          <w:lang w:eastAsia="zh-CN"/>
        </w:rPr>
        <w:t>UE</w:t>
      </w:r>
      <w:r w:rsidRPr="00B43896">
        <w:rPr>
          <w:lang w:eastAsia="zh-CN"/>
        </w:rPr>
        <w:t xml:space="preserve"> knows</w:t>
      </w:r>
      <w:r w:rsidRPr="002D086D">
        <w:rPr>
          <w:lang w:eastAsia="zh-CN"/>
        </w:rPr>
        <w:t xml:space="preserve"> that the Remote </w:t>
      </w:r>
      <w:r w:rsidRPr="00E513D0">
        <w:rPr>
          <w:lang w:eastAsia="zh-CN"/>
        </w:rPr>
        <w:t xml:space="preserve">UE </w:t>
      </w:r>
      <w:r w:rsidRPr="00B43896">
        <w:rPr>
          <w:lang w:eastAsia="zh-CN"/>
        </w:rPr>
        <w:t xml:space="preserve">may have </w:t>
      </w:r>
      <w:r w:rsidRPr="002D086D">
        <w:rPr>
          <w:lang w:eastAsia="zh-CN"/>
        </w:rPr>
        <w:t>a SIM</w:t>
      </w:r>
      <w:r w:rsidRPr="00E513D0">
        <w:rPr>
          <w:lang w:eastAsia="zh-CN"/>
        </w:rPr>
        <w:t>.</w:t>
      </w:r>
    </w:p>
    <w:p w14:paraId="3100BBA7" w14:textId="5551B92E" w:rsidR="00B43896" w:rsidRDefault="00B43896" w:rsidP="00B43896">
      <w:pPr>
        <w:pStyle w:val="B1"/>
        <w:rPr>
          <w:ins w:id="4129" w:author="S2-2209343" w:date="2022-10-17T14:13:00Z"/>
          <w:lang w:eastAsia="zh-CN"/>
        </w:rPr>
      </w:pPr>
      <w:r w:rsidRPr="00E513D0">
        <w:rPr>
          <w:lang w:eastAsia="zh-CN"/>
        </w:rPr>
        <w:t>-</w:t>
      </w:r>
      <w:r w:rsidRPr="00E513D0">
        <w:rPr>
          <w:lang w:eastAsia="zh-CN"/>
        </w:rPr>
        <w:tab/>
        <w:t>if authentication is optional in Relay UE</w:t>
      </w:r>
      <w:r w:rsidR="00803431">
        <w:rPr>
          <w:lang w:eastAsia="zh-CN"/>
        </w:rPr>
        <w:t>'</w:t>
      </w:r>
      <w:r w:rsidRPr="00E513D0">
        <w:rPr>
          <w:lang w:eastAsia="zh-CN"/>
        </w:rPr>
        <w:t xml:space="preserve">s serving PLMN, then the authentication </w:t>
      </w:r>
      <w:r w:rsidRPr="002D086D">
        <w:rPr>
          <w:lang w:eastAsia="zh-CN"/>
        </w:rPr>
        <w:t xml:space="preserve">security procedures as specified in clause </w:t>
      </w:r>
      <w:r w:rsidRPr="00E513D0">
        <w:rPr>
          <w:lang w:eastAsia="zh-CN"/>
        </w:rPr>
        <w:t xml:space="preserve">5.1.4.3 of </w:t>
      </w:r>
      <w:r w:rsidR="001335FE" w:rsidRPr="00E513D0">
        <w:rPr>
          <w:lang w:eastAsia="zh-CN"/>
        </w:rPr>
        <w:t>TS</w:t>
      </w:r>
      <w:r w:rsidR="001335FE">
        <w:rPr>
          <w:lang w:eastAsia="zh-CN"/>
        </w:rPr>
        <w:t> </w:t>
      </w:r>
      <w:r w:rsidR="001335FE" w:rsidRPr="00E513D0">
        <w:rPr>
          <w:lang w:eastAsia="zh-CN"/>
        </w:rPr>
        <w:t>23.30</w:t>
      </w:r>
      <w:r w:rsidR="001335FE" w:rsidRPr="00E513D0">
        <w:rPr>
          <w:rFonts w:hint="eastAsia"/>
          <w:lang w:eastAsia="zh-CN"/>
        </w:rPr>
        <w:t>4</w:t>
      </w:r>
      <w:r w:rsidR="001335FE">
        <w:rPr>
          <w:lang w:eastAsia="zh-CN"/>
        </w:rPr>
        <w:t> </w:t>
      </w:r>
      <w:r w:rsidR="001335FE" w:rsidRPr="00E513D0">
        <w:rPr>
          <w:lang w:eastAsia="zh-CN"/>
        </w:rPr>
        <w:t>[</w:t>
      </w:r>
      <w:r w:rsidRPr="00E513D0">
        <w:rPr>
          <w:lang w:eastAsia="zh-CN"/>
        </w:rPr>
        <w:t>3], for the Remote UE during PC5 link establishment for emergency service can be skipped.</w:t>
      </w:r>
    </w:p>
    <w:p w14:paraId="3B3A0FB9" w14:textId="0421365C" w:rsidR="005858F2" w:rsidRPr="005858F2" w:rsidRDefault="005858F2">
      <w:pPr>
        <w:pStyle w:val="EditorsNote"/>
        <w:rPr>
          <w:lang w:eastAsia="zh-CN"/>
        </w:rPr>
        <w:pPrChange w:id="4130" w:author="S2-2209343" w:date="2022-10-17T14:13:00Z">
          <w:pPr>
            <w:pStyle w:val="B1"/>
          </w:pPr>
        </w:pPrChange>
      </w:pPr>
      <w:ins w:id="4131" w:author="S2-2209343" w:date="2022-10-17T14:13:00Z">
        <w:r>
          <w:rPr>
            <w:lang w:eastAsia="zh-CN"/>
          </w:rPr>
          <w:t>Editor’s Note:</w:t>
        </w:r>
        <w:r>
          <w:rPr>
            <w:lang w:eastAsia="zh-CN"/>
          </w:rPr>
          <w:tab/>
          <w:t>Whether any PC5 security procedures are requires is FFS.</w:t>
        </w:r>
      </w:ins>
    </w:p>
    <w:p w14:paraId="6C0CED33" w14:textId="1792B2BA" w:rsidR="00B43896" w:rsidRPr="00C8797D" w:rsidRDefault="00C8797D" w:rsidP="00C8797D">
      <w:pPr>
        <w:pStyle w:val="NO"/>
        <w:rPr>
          <w:rFonts w:eastAsiaTheme="minorEastAsia"/>
        </w:rPr>
      </w:pPr>
      <w:r w:rsidRPr="00C8797D">
        <w:rPr>
          <w:rStyle w:val="EditorsNoteChar"/>
          <w:rFonts w:eastAsiaTheme="minorEastAsia" w:hint="eastAsia"/>
          <w:color w:val="auto"/>
        </w:rPr>
        <w:t>NOTE</w:t>
      </w:r>
      <w:r w:rsidR="00B43896" w:rsidRPr="00C8797D">
        <w:t xml:space="preserve">: </w:t>
      </w:r>
      <w:r w:rsidR="00B43896" w:rsidRPr="00C8797D">
        <w:tab/>
        <w:t xml:space="preserve">If </w:t>
      </w:r>
      <w:ins w:id="4132" w:author="S2-2209343" w:date="2022-10-17T14:14:00Z">
        <w:r w:rsidR="00454AD6">
          <w:t>local</w:t>
        </w:r>
        <w:r w:rsidR="00454AD6" w:rsidRPr="00C8797D">
          <w:t xml:space="preserve"> </w:t>
        </w:r>
      </w:ins>
      <w:del w:id="4133" w:author="S2-2209343" w:date="2022-10-17T14:14:00Z">
        <w:r w:rsidR="00B43896" w:rsidRPr="00C8797D" w:rsidDel="00454AD6">
          <w:delText xml:space="preserve">national </w:delText>
        </w:r>
      </w:del>
      <w:r w:rsidR="00B43896" w:rsidRPr="00C8797D">
        <w:t>regulation and associated operator policy allows emergency calls without the SIM/USIM/ISIM, the IMSI check can be skipped</w:t>
      </w:r>
      <w:r w:rsidR="00B43896" w:rsidRPr="00C8797D">
        <w:rPr>
          <w:rFonts w:eastAsia="?? ??"/>
        </w:rPr>
        <w:t>.</w:t>
      </w:r>
    </w:p>
    <w:p w14:paraId="6C3B2F41" w14:textId="48390DCD" w:rsidR="00160313" w:rsidRPr="00DA677B" w:rsidRDefault="00160313" w:rsidP="00160313">
      <w:pPr>
        <w:pStyle w:val="31"/>
      </w:pPr>
      <w:bookmarkStart w:id="4134" w:name="_Toc104480147"/>
      <w:bookmarkStart w:id="4135" w:name="_Toc113266053"/>
      <w:bookmarkStart w:id="4136" w:name="_Toc116941853"/>
      <w:r w:rsidRPr="00DA677B">
        <w:t>6.</w:t>
      </w:r>
      <w:r>
        <w:t>42</w:t>
      </w:r>
      <w:r w:rsidRPr="00DA677B">
        <w:t>.2</w:t>
      </w:r>
      <w:r w:rsidRPr="00DA677B">
        <w:tab/>
        <w:t>Procedures</w:t>
      </w:r>
      <w:bookmarkEnd w:id="4134"/>
      <w:bookmarkEnd w:id="4135"/>
      <w:bookmarkEnd w:id="4136"/>
    </w:p>
    <w:p w14:paraId="3590D0BE" w14:textId="5847C538" w:rsidR="00160313" w:rsidRPr="00DA677B" w:rsidRDefault="00160313" w:rsidP="00160313">
      <w:pPr>
        <w:rPr>
          <w:lang w:eastAsia="zh-CN"/>
        </w:rPr>
      </w:pPr>
      <w:r w:rsidRPr="00DA677B">
        <w:rPr>
          <w:lang w:eastAsia="zh-CN"/>
        </w:rPr>
        <w:t xml:space="preserve">This </w:t>
      </w:r>
      <w:r w:rsidR="00C40E04">
        <w:rPr>
          <w:lang w:eastAsia="zh-CN"/>
        </w:rPr>
        <w:t>clause</w:t>
      </w:r>
      <w:r w:rsidRPr="00DA677B">
        <w:rPr>
          <w:lang w:eastAsia="zh-CN"/>
        </w:rPr>
        <w:t xml:space="preserve"> captures the changes to the following (existing) procedures in </w:t>
      </w:r>
      <w:r w:rsidR="001335FE" w:rsidRPr="00DA677B">
        <w:rPr>
          <w:lang w:eastAsia="zh-CN"/>
        </w:rPr>
        <w:t>TS</w:t>
      </w:r>
      <w:r w:rsidR="001335FE">
        <w:rPr>
          <w:lang w:eastAsia="zh-CN"/>
        </w:rPr>
        <w:t> </w:t>
      </w:r>
      <w:r w:rsidR="001335FE" w:rsidRPr="00DA677B">
        <w:rPr>
          <w:lang w:eastAsia="zh-CN"/>
        </w:rPr>
        <w:t>23.304</w:t>
      </w:r>
      <w:r w:rsidR="001335FE">
        <w:rPr>
          <w:lang w:eastAsia="zh-CN"/>
        </w:rPr>
        <w:t> </w:t>
      </w:r>
      <w:r w:rsidR="001335FE" w:rsidRPr="00DA677B">
        <w:rPr>
          <w:lang w:eastAsia="zh-CN"/>
        </w:rPr>
        <w:t>[</w:t>
      </w:r>
      <w:r w:rsidRPr="00DA677B">
        <w:rPr>
          <w:lang w:eastAsia="zh-CN"/>
        </w:rPr>
        <w:t>3]:</w:t>
      </w:r>
    </w:p>
    <w:p w14:paraId="0FA4D3E1" w14:textId="4EC4D329" w:rsidR="00160313" w:rsidRPr="00DA677B" w:rsidRDefault="00160313" w:rsidP="00160313">
      <w:pPr>
        <w:pStyle w:val="B1"/>
        <w:rPr>
          <w:lang w:eastAsia="zh-CN"/>
        </w:rPr>
      </w:pPr>
      <w:r w:rsidRPr="00DA677B">
        <w:rPr>
          <w:lang w:eastAsia="zh-CN"/>
        </w:rPr>
        <w:t>-</w:t>
      </w:r>
      <w:r w:rsidRPr="00DA677B">
        <w:rPr>
          <w:lang w:eastAsia="zh-CN"/>
        </w:rPr>
        <w:tab/>
      </w:r>
      <w:r w:rsidR="008020C8">
        <w:rPr>
          <w:lang w:eastAsia="zh-CN"/>
        </w:rPr>
        <w:t>clause </w:t>
      </w:r>
      <w:r w:rsidRPr="00DA677B">
        <w:rPr>
          <w:lang w:eastAsia="zh-CN"/>
        </w:rPr>
        <w:t>5.1.4.1</w:t>
      </w:r>
      <w:r w:rsidRPr="00DA677B">
        <w:rPr>
          <w:lang w:eastAsia="zh-CN"/>
        </w:rPr>
        <w:tab/>
        <w:t>Policy/Parameter provisioning for 5G ProSe UE-to-Network Relay</w:t>
      </w:r>
    </w:p>
    <w:p w14:paraId="416123D3" w14:textId="7F95232B" w:rsidR="00160313" w:rsidRPr="00DA677B" w:rsidRDefault="00160313" w:rsidP="00160313">
      <w:pPr>
        <w:pStyle w:val="B2"/>
        <w:rPr>
          <w:lang w:eastAsia="zh-CN"/>
        </w:rPr>
      </w:pPr>
      <w:r w:rsidRPr="00DA677B">
        <w:rPr>
          <w:lang w:eastAsia="zh-CN"/>
        </w:rPr>
        <w:t>-</w:t>
      </w:r>
      <w:r w:rsidRPr="00DA677B">
        <w:rPr>
          <w:lang w:eastAsia="zh-CN"/>
        </w:rPr>
        <w:tab/>
      </w:r>
      <w:r w:rsidR="008A62A1" w:rsidRPr="007E7C12">
        <w:rPr>
          <w:lang w:eastAsia="zh-CN"/>
        </w:rPr>
        <w:t>The</w:t>
      </w:r>
      <w:r w:rsidR="008A62A1" w:rsidRPr="007E7C12">
        <w:rPr>
          <w:rFonts w:eastAsia="宋体"/>
          <w:lang w:eastAsia="ko-KR"/>
        </w:rPr>
        <w:t xml:space="preserve"> </w:t>
      </w:r>
      <w:r w:rsidR="008A62A1" w:rsidRPr="007E7C12">
        <w:rPr>
          <w:rFonts w:eastAsia="宋体" w:hint="eastAsia"/>
          <w:lang w:eastAsia="zh-CN"/>
        </w:rPr>
        <w:t>d</w:t>
      </w:r>
      <w:r w:rsidR="008A62A1" w:rsidRPr="007E7C12">
        <w:rPr>
          <w:rFonts w:eastAsia="宋体"/>
          <w:lang w:eastAsia="ko-KR"/>
        </w:rPr>
        <w:t xml:space="preserve">edicated Relay Service Code is used to support and identify emergency services </w:t>
      </w:r>
      <w:r w:rsidR="008A62A1" w:rsidRPr="007E7C12">
        <w:rPr>
          <w:rFonts w:eastAsia="宋体" w:hint="eastAsia"/>
          <w:lang w:eastAsia="zh-CN"/>
        </w:rPr>
        <w:t>over</w:t>
      </w:r>
      <w:r w:rsidR="008A62A1" w:rsidRPr="007E7C12">
        <w:rPr>
          <w:rFonts w:eastAsia="宋体"/>
          <w:lang w:eastAsia="ko-KR"/>
        </w:rPr>
        <w:t xml:space="preserve"> a UE-to-Network Relay. ProSe Relay Discovery policy/parameters for 5G ProSe UE-to-Network Relay includes the dedicated emergency Relay Service Code and any associated parameters.</w:t>
      </w:r>
    </w:p>
    <w:p w14:paraId="3A2AA95D" w14:textId="1A480789" w:rsidR="00160313" w:rsidRPr="00DA677B" w:rsidRDefault="00160313" w:rsidP="00160313">
      <w:pPr>
        <w:pStyle w:val="B1"/>
        <w:rPr>
          <w:lang w:eastAsia="zh-CN"/>
        </w:rPr>
      </w:pPr>
      <w:r w:rsidRPr="00DA677B">
        <w:rPr>
          <w:lang w:eastAsia="zh-CN"/>
        </w:rPr>
        <w:t>-</w:t>
      </w:r>
      <w:r w:rsidRPr="00DA677B">
        <w:rPr>
          <w:lang w:eastAsia="zh-CN"/>
        </w:rPr>
        <w:tab/>
      </w:r>
      <w:r w:rsidR="008020C8">
        <w:rPr>
          <w:lang w:eastAsia="zh-CN"/>
        </w:rPr>
        <w:t>clause </w:t>
      </w:r>
      <w:r w:rsidRPr="00DA677B">
        <w:rPr>
          <w:lang w:eastAsia="zh-CN"/>
        </w:rPr>
        <w:t>5.4.3</w:t>
      </w:r>
      <w:r w:rsidRPr="00DA677B">
        <w:rPr>
          <w:lang w:eastAsia="zh-CN"/>
        </w:rPr>
        <w:tab/>
        <w:t>Mobility Restrictions for 5G ProSe UE-to-Network Relaying</w:t>
      </w:r>
    </w:p>
    <w:p w14:paraId="11B02E54" w14:textId="4EF8EC04" w:rsidR="00160313" w:rsidRPr="00DA677B" w:rsidRDefault="00160313" w:rsidP="00160313">
      <w:pPr>
        <w:pStyle w:val="B2"/>
        <w:rPr>
          <w:lang w:eastAsia="zh-CN"/>
        </w:rPr>
      </w:pPr>
      <w:r w:rsidRPr="00DA677B">
        <w:rPr>
          <w:lang w:eastAsia="zh-CN"/>
        </w:rPr>
        <w:t>-</w:t>
      </w:r>
      <w:r w:rsidRPr="00DA677B">
        <w:rPr>
          <w:lang w:eastAsia="zh-CN"/>
        </w:rPr>
        <w:tab/>
        <w:t>Reflect the support of emergency service</w:t>
      </w:r>
      <w:ins w:id="4137" w:author="S2-2209343" w:date="2022-10-17T14:14:00Z">
        <w:r w:rsidR="00512AF5">
          <w:rPr>
            <w:lang w:eastAsia="zh-CN"/>
          </w:rPr>
          <w:t xml:space="preserve"> as follows:</w:t>
        </w:r>
      </w:ins>
      <w:del w:id="4138" w:author="S2-2209343" w:date="2022-10-17T14:14:00Z">
        <w:r w:rsidRPr="00DA677B" w:rsidDel="00512AF5">
          <w:rPr>
            <w:lang w:eastAsia="zh-CN"/>
          </w:rPr>
          <w:delText>.</w:delText>
        </w:r>
      </w:del>
    </w:p>
    <w:p w14:paraId="40EF4846" w14:textId="4C82E0D3" w:rsidR="00F23BDF" w:rsidRDefault="00F23BDF">
      <w:pPr>
        <w:pStyle w:val="B3"/>
        <w:rPr>
          <w:ins w:id="4139" w:author="S2-2209343" w:date="2022-10-17T14:15:00Z"/>
          <w:lang w:eastAsia="zh-CN"/>
        </w:rPr>
        <w:pPrChange w:id="4140" w:author="S2-2209343" w:date="2022-10-17T14:15:00Z">
          <w:pPr>
            <w:pStyle w:val="B2"/>
          </w:pPr>
        </w:pPrChange>
      </w:pPr>
      <w:ins w:id="4141" w:author="S2-2209343" w:date="2022-10-17T14:15:00Z">
        <w:r w:rsidRPr="00DA677B">
          <w:rPr>
            <w:lang w:eastAsia="zh-CN"/>
          </w:rPr>
          <w:t>-</w:t>
        </w:r>
        <w:r w:rsidRPr="00DA677B">
          <w:rPr>
            <w:lang w:eastAsia="zh-CN"/>
          </w:rPr>
          <w:tab/>
        </w:r>
        <w:r>
          <w:t xml:space="preserve">If a </w:t>
        </w:r>
        <w:r w:rsidRPr="002870AD">
          <w:t xml:space="preserve">5G </w:t>
        </w:r>
        <w:r w:rsidRPr="002870AD">
          <w:rPr>
            <w:lang w:eastAsia="zh-CN"/>
          </w:rPr>
          <w:t>ProSe</w:t>
        </w:r>
        <w:r>
          <w:rPr>
            <w:lang w:eastAsia="zh-CN"/>
          </w:rPr>
          <w:t xml:space="preserve"> enabled UE with</w:t>
        </w:r>
        <w:r w:rsidRPr="002870AD">
          <w:rPr>
            <w:lang w:eastAsia="zh-CN"/>
          </w:rPr>
          <w:t xml:space="preserve"> UE-to-Network Rela</w:t>
        </w:r>
        <w:r>
          <w:rPr>
            <w:lang w:eastAsia="zh-CN"/>
          </w:rPr>
          <w:t xml:space="preserve">y capability has a normal registration but in Non-Allowed Area, it can perform relay operation for emergency service from a remote UE. This applies to both Layer-2 and Layer-3 </w:t>
        </w:r>
        <w:r w:rsidRPr="002870AD">
          <w:rPr>
            <w:lang w:eastAsia="zh-CN"/>
          </w:rPr>
          <w:t>5G ProSe UE-to-Network</w:t>
        </w:r>
        <w:r>
          <w:rPr>
            <w:lang w:eastAsia="zh-CN"/>
          </w:rPr>
          <w:t xml:space="preserve"> relaying.</w:t>
        </w:r>
      </w:ins>
    </w:p>
    <w:p w14:paraId="36B46B6A" w14:textId="66E1266E" w:rsidR="00F23BDF" w:rsidRDefault="00F23BDF">
      <w:pPr>
        <w:pStyle w:val="B3"/>
        <w:rPr>
          <w:ins w:id="4142" w:author="S2-2209343" w:date="2022-10-17T14:15:00Z"/>
        </w:rPr>
        <w:pPrChange w:id="4143" w:author="S2-2209343" w:date="2022-10-17T14:15:00Z">
          <w:pPr>
            <w:pStyle w:val="B2"/>
            <w:ind w:firstLine="0"/>
          </w:pPr>
        </w:pPrChange>
      </w:pPr>
      <w:ins w:id="4144" w:author="S2-2209343" w:date="2022-10-17T14:15:00Z">
        <w:r w:rsidRPr="00DA677B">
          <w:rPr>
            <w:lang w:eastAsia="zh-CN"/>
          </w:rPr>
          <w:t>-</w:t>
        </w:r>
        <w:r w:rsidRPr="00DA677B">
          <w:rPr>
            <w:lang w:eastAsia="zh-CN"/>
          </w:rPr>
          <w:tab/>
        </w:r>
        <w:r>
          <w:t xml:space="preserve">For Layer-3 Remote UE, service Area Restrictions </w:t>
        </w:r>
        <w:r>
          <w:rPr>
            <w:lang w:eastAsia="zh-CN"/>
          </w:rPr>
          <w:t xml:space="preserve">are </w:t>
        </w:r>
        <w:r>
          <w:t>not applicable.</w:t>
        </w:r>
      </w:ins>
    </w:p>
    <w:p w14:paraId="42898E03" w14:textId="36495D8E" w:rsidR="00F23BDF" w:rsidRDefault="00F23BDF">
      <w:pPr>
        <w:pStyle w:val="B3"/>
        <w:rPr>
          <w:ins w:id="4145" w:author="S2-2209343" w:date="2022-10-17T14:15:00Z"/>
        </w:rPr>
        <w:pPrChange w:id="4146" w:author="S2-2209343" w:date="2022-10-17T14:15:00Z">
          <w:pPr>
            <w:pStyle w:val="B2"/>
            <w:ind w:firstLine="0"/>
          </w:pPr>
        </w:pPrChange>
      </w:pPr>
      <w:ins w:id="4147" w:author="S2-2209343" w:date="2022-10-17T14:15:00Z">
        <w:r w:rsidRPr="00DA677B">
          <w:rPr>
            <w:lang w:eastAsia="zh-CN"/>
          </w:rPr>
          <w:t>-</w:t>
        </w:r>
        <w:r w:rsidRPr="00DA677B">
          <w:rPr>
            <w:lang w:eastAsia="zh-CN"/>
          </w:rPr>
          <w:tab/>
        </w:r>
        <w:r>
          <w:rPr>
            <w:lang w:eastAsia="zh-CN"/>
          </w:rPr>
          <w:t>For Layer-2 remote UE</w:t>
        </w:r>
        <w:r>
          <w:t xml:space="preserve"> which has normal registration but in Non-Allowed Area, the remote UE can initiate emergency service.</w:t>
        </w:r>
      </w:ins>
    </w:p>
    <w:p w14:paraId="3219CE06" w14:textId="1E067833" w:rsidR="00F23BDF" w:rsidRDefault="00F23BDF">
      <w:pPr>
        <w:pStyle w:val="B3"/>
        <w:rPr>
          <w:ins w:id="4148" w:author="S2-2209343" w:date="2022-10-17T14:15:00Z"/>
        </w:rPr>
        <w:pPrChange w:id="4149" w:author="S2-2209343" w:date="2022-10-17T14:15:00Z">
          <w:pPr>
            <w:pStyle w:val="B2"/>
          </w:pPr>
        </w:pPrChange>
      </w:pPr>
      <w:ins w:id="4150" w:author="S2-2209343" w:date="2022-10-17T14:15:00Z">
        <w:r w:rsidRPr="00F23BDF">
          <w:rPr>
            <w:lang w:eastAsia="zh-CN"/>
          </w:rPr>
          <w:t>-</w:t>
        </w:r>
        <w:r w:rsidRPr="00F23BDF">
          <w:rPr>
            <w:lang w:eastAsia="zh-CN"/>
          </w:rPr>
          <w:tab/>
        </w:r>
        <w:r w:rsidRPr="00F23BDF">
          <w:t>For Layer-2 remote UE in forbidden area, the L2 remote UE can initiate emergency service if its serving PLMN supports emergency service.</w:t>
        </w:r>
      </w:ins>
    </w:p>
    <w:p w14:paraId="2EEE0251" w14:textId="5A09B19A" w:rsidR="00160313" w:rsidRPr="00DA677B" w:rsidDel="00F23BDF" w:rsidRDefault="003B4EA7" w:rsidP="00160313">
      <w:pPr>
        <w:pStyle w:val="EditorsNote"/>
        <w:rPr>
          <w:del w:id="4151" w:author="S2-2209343" w:date="2022-10-17T14:15:00Z"/>
          <w:lang w:eastAsia="zh-CN"/>
        </w:rPr>
      </w:pPr>
      <w:del w:id="4152" w:author="S2-2209343" w:date="2022-10-17T14:15:00Z">
        <w:r w:rsidDel="00F23BDF">
          <w:rPr>
            <w:lang w:eastAsia="zh-CN"/>
          </w:rPr>
          <w:delText>Editor</w:delText>
        </w:r>
        <w:r w:rsidR="00803431" w:rsidDel="00F23BDF">
          <w:rPr>
            <w:lang w:eastAsia="zh-CN"/>
          </w:rPr>
          <w:delText>'</w:delText>
        </w:r>
        <w:r w:rsidDel="00F23BDF">
          <w:rPr>
            <w:lang w:eastAsia="zh-CN"/>
          </w:rPr>
          <w:delText>s note</w:delText>
        </w:r>
        <w:r w:rsidR="00160313" w:rsidRPr="00DA677B" w:rsidDel="00F23BDF">
          <w:rPr>
            <w:lang w:eastAsia="zh-CN"/>
          </w:rPr>
          <w:delText>:</w:delText>
        </w:r>
        <w:r w:rsidR="005B4492" w:rsidRPr="00DA677B" w:rsidDel="00F23BDF">
          <w:rPr>
            <w:lang w:eastAsia="zh-CN"/>
          </w:rPr>
          <w:tab/>
        </w:r>
        <w:r w:rsidR="00160313" w:rsidRPr="00DA677B" w:rsidDel="00F23BDF">
          <w:rPr>
            <w:lang w:eastAsia="zh-CN"/>
          </w:rPr>
          <w:delText>The details of the description are FFS.</w:delText>
        </w:r>
      </w:del>
    </w:p>
    <w:p w14:paraId="7BDBA0EF" w14:textId="0E4D3B5A" w:rsidR="00160313" w:rsidRPr="00DA677B" w:rsidRDefault="00160313" w:rsidP="00160313">
      <w:pPr>
        <w:pStyle w:val="B1"/>
        <w:rPr>
          <w:lang w:eastAsia="zh-CN"/>
        </w:rPr>
      </w:pPr>
      <w:r w:rsidRPr="00DA677B">
        <w:rPr>
          <w:lang w:eastAsia="zh-CN"/>
        </w:rPr>
        <w:t>-</w:t>
      </w:r>
      <w:r w:rsidRPr="00DA677B">
        <w:rPr>
          <w:lang w:eastAsia="zh-CN"/>
        </w:rPr>
        <w:tab/>
      </w:r>
      <w:r w:rsidR="008020C8">
        <w:rPr>
          <w:lang w:eastAsia="zh-CN"/>
        </w:rPr>
        <w:t>clause </w:t>
      </w:r>
      <w:r w:rsidRPr="00DA677B">
        <w:rPr>
          <w:lang w:eastAsia="zh-CN"/>
        </w:rPr>
        <w:t>6.3.2.3</w:t>
      </w:r>
      <w:r w:rsidRPr="00DA677B">
        <w:rPr>
          <w:lang w:eastAsia="zh-CN"/>
        </w:rPr>
        <w:tab/>
        <w:t>5G ProSe UE-to-Network Relay Discovery</w:t>
      </w:r>
    </w:p>
    <w:p w14:paraId="33B9E3EA" w14:textId="49880E0C" w:rsidR="00160313" w:rsidRDefault="00160313" w:rsidP="00160313">
      <w:pPr>
        <w:pStyle w:val="B2"/>
        <w:rPr>
          <w:rFonts w:eastAsiaTheme="minorEastAsia"/>
          <w:lang w:eastAsia="zh-CN"/>
        </w:rPr>
      </w:pPr>
      <w:r w:rsidRPr="00DA677B">
        <w:rPr>
          <w:lang w:eastAsia="zh-CN"/>
        </w:rPr>
        <w:t>-</w:t>
      </w:r>
      <w:r w:rsidRPr="00DA677B">
        <w:rPr>
          <w:lang w:eastAsia="zh-CN"/>
        </w:rPr>
        <w:tab/>
      </w:r>
      <w:ins w:id="4153" w:author="S2-2209343" w:date="2022-10-17T14:17:00Z">
        <w:r w:rsidR="00042482">
          <w:rPr>
            <w:lang w:eastAsia="zh-CN"/>
          </w:rPr>
          <w:t>A</w:t>
        </w:r>
      </w:ins>
      <w:del w:id="4154" w:author="S2-2209343" w:date="2022-10-17T14:17:00Z">
        <w:r w:rsidR="00140226" w:rsidRPr="007E7C12" w:rsidDel="00042482">
          <w:rPr>
            <w:lang w:eastAsia="zh-CN"/>
          </w:rPr>
          <w:delText>The</w:delText>
        </w:r>
      </w:del>
      <w:r w:rsidR="00140226" w:rsidRPr="007E7C12">
        <w:rPr>
          <w:lang w:eastAsia="zh-CN"/>
        </w:rPr>
        <w:t xml:space="preserve"> dedicated emergency RSC is included in the UE-to-Network Relay Discovery messages including Model A and Model B discovery, if the Relay Discovery is for emergency service. The 5G ProSe UE-to-Network Relay and the 5G ProSe Remote UE can recognise the discovery and the subsequent procedure (e.g. PC5 connection setup or management) which are for emergency service based on the dedicated emergency RSC.</w:t>
      </w:r>
    </w:p>
    <w:p w14:paraId="031A3705" w14:textId="3027224E" w:rsidR="00140226" w:rsidRDefault="00140226" w:rsidP="00160313">
      <w:pPr>
        <w:pStyle w:val="B2"/>
        <w:rPr>
          <w:rFonts w:eastAsiaTheme="minorEastAsia"/>
          <w:lang w:eastAsia="zh-CN"/>
        </w:rPr>
      </w:pPr>
      <w:r w:rsidRPr="007E7C12">
        <w:rPr>
          <w:lang w:eastAsia="zh-CN"/>
        </w:rPr>
        <w:t>-</w:t>
      </w:r>
      <w:r w:rsidRPr="007E7C12">
        <w:rPr>
          <w:lang w:eastAsia="zh-CN"/>
        </w:rPr>
        <w:tab/>
        <w:t xml:space="preserve">A </w:t>
      </w:r>
      <w:ins w:id="4155" w:author="S2-2209343" w:date="2022-10-17T14:18:00Z">
        <w:r w:rsidR="00042482" w:rsidRPr="007E7C12">
          <w:rPr>
            <w:rFonts w:hint="eastAsia"/>
            <w:lang w:eastAsia="zh-CN"/>
          </w:rPr>
          <w:t xml:space="preserve">5G ProSe </w:t>
        </w:r>
        <w:r w:rsidR="00042482">
          <w:rPr>
            <w:lang w:eastAsia="zh-CN"/>
          </w:rPr>
          <w:t>Layer-3</w:t>
        </w:r>
        <w:r w:rsidR="00407732">
          <w:rPr>
            <w:lang w:eastAsia="zh-CN"/>
          </w:rPr>
          <w:t xml:space="preserve"> </w:t>
        </w:r>
      </w:ins>
      <w:r w:rsidRPr="007E7C12">
        <w:rPr>
          <w:lang w:eastAsia="zh-CN"/>
        </w:rPr>
        <w:t xml:space="preserve">UE-to-Network relay includes </w:t>
      </w:r>
      <w:ins w:id="4156" w:author="S2-2209343" w:date="2022-10-17T14:18:00Z">
        <w:r w:rsidR="00D545B4">
          <w:rPr>
            <w:lang w:eastAsia="zh-CN"/>
          </w:rPr>
          <w:t>a</w:t>
        </w:r>
      </w:ins>
      <w:del w:id="4157" w:author="S2-2209343" w:date="2022-10-17T14:18:00Z">
        <w:r w:rsidRPr="007E7C12" w:rsidDel="00D545B4">
          <w:rPr>
            <w:lang w:eastAsia="zh-CN"/>
          </w:rPr>
          <w:delText>the</w:delText>
        </w:r>
      </w:del>
      <w:r w:rsidRPr="007E7C12">
        <w:rPr>
          <w:lang w:eastAsia="zh-CN"/>
        </w:rPr>
        <w:t xml:space="preserve"> dedicated emergency RSC when it receives the Emergency Services Support indication from AMF in the Registration Accept message. Emergency Services Support indication indicates that the 5G ProSe </w:t>
      </w:r>
      <w:ins w:id="4158" w:author="S2-2209343" w:date="2022-10-17T14:18:00Z">
        <w:r w:rsidR="00D545B4">
          <w:rPr>
            <w:lang w:eastAsia="zh-CN"/>
          </w:rPr>
          <w:t xml:space="preserve">Layer-3 </w:t>
        </w:r>
      </w:ins>
      <w:r w:rsidRPr="007E7C12">
        <w:rPr>
          <w:lang w:eastAsia="zh-CN"/>
        </w:rPr>
        <w:t>UE-to-Network Relay can setup emergency PDU Session to obtain emergency services. For Layer-2 UE-to-Network Relay case, a UE-to-Network relay includes the dedicated emergency RSC</w:t>
      </w:r>
      <w:del w:id="4159" w:author="S2-2209343" w:date="2022-10-17T14:18:00Z">
        <w:r w:rsidRPr="007E7C12" w:rsidDel="003B6C44">
          <w:rPr>
            <w:lang w:eastAsia="zh-CN"/>
          </w:rPr>
          <w:delText xml:space="preserve"> only includes dedicated emergency RSC</w:delText>
        </w:r>
      </w:del>
      <w:r w:rsidRPr="007E7C12">
        <w:rPr>
          <w:lang w:eastAsia="zh-CN"/>
        </w:rPr>
        <w:t xml:space="preserve"> when the serving NG-RAN indicates the support of emergency services, such as </w:t>
      </w:r>
      <w:r w:rsidRPr="007E7C12">
        <w:rPr>
          <w:i/>
          <w:lang w:eastAsia="zh-CN"/>
        </w:rPr>
        <w:t>ims-EmergencySupport</w:t>
      </w:r>
      <w:r w:rsidRPr="007E7C12">
        <w:rPr>
          <w:lang w:eastAsia="zh-CN"/>
        </w:rPr>
        <w:t xml:space="preserve"> in SIB1 message as defined in </w:t>
      </w:r>
      <w:r w:rsidR="001335FE" w:rsidRPr="007E7C12">
        <w:rPr>
          <w:lang w:eastAsia="zh-CN"/>
        </w:rPr>
        <w:t>TS</w:t>
      </w:r>
      <w:r w:rsidR="001335FE">
        <w:rPr>
          <w:lang w:eastAsia="zh-CN"/>
        </w:rPr>
        <w:t> </w:t>
      </w:r>
      <w:r w:rsidR="001335FE" w:rsidRPr="007E7C12">
        <w:rPr>
          <w:lang w:eastAsia="zh-CN"/>
        </w:rPr>
        <w:t>38.331</w:t>
      </w:r>
      <w:r w:rsidR="001335FE">
        <w:rPr>
          <w:lang w:eastAsia="zh-CN"/>
        </w:rPr>
        <w:t> </w:t>
      </w:r>
      <w:r w:rsidR="001335FE">
        <w:rPr>
          <w:rFonts w:eastAsiaTheme="minorEastAsia" w:hint="eastAsia"/>
          <w:lang w:eastAsia="zh-CN"/>
        </w:rPr>
        <w:t>[</w:t>
      </w:r>
      <w:r w:rsidR="00C27B96">
        <w:rPr>
          <w:rFonts w:eastAsiaTheme="minorEastAsia" w:hint="eastAsia"/>
          <w:lang w:eastAsia="zh-CN"/>
        </w:rPr>
        <w:t>14]</w:t>
      </w:r>
      <w:r w:rsidRPr="007E7C12">
        <w:rPr>
          <w:lang w:eastAsia="zh-CN"/>
        </w:rPr>
        <w:t>.</w:t>
      </w:r>
    </w:p>
    <w:p w14:paraId="350B02DB" w14:textId="02795119" w:rsidR="00C27B96" w:rsidRPr="00C27B96" w:rsidRDefault="00C27B96" w:rsidP="00160313">
      <w:pPr>
        <w:pStyle w:val="B2"/>
        <w:rPr>
          <w:rFonts w:eastAsiaTheme="minorEastAsia"/>
          <w:lang w:eastAsia="zh-CN"/>
        </w:rPr>
      </w:pPr>
      <w:r w:rsidRPr="007E7C12">
        <w:rPr>
          <w:lang w:eastAsia="zh-CN"/>
        </w:rPr>
        <w:t>-</w:t>
      </w:r>
      <w:r w:rsidRPr="007E7C12">
        <w:rPr>
          <w:lang w:eastAsia="zh-CN"/>
        </w:rPr>
        <w:tab/>
        <w:t xml:space="preserve">For </w:t>
      </w:r>
      <w:r w:rsidRPr="007E7C12">
        <w:rPr>
          <w:rFonts w:hint="eastAsia"/>
          <w:lang w:eastAsia="zh-CN"/>
        </w:rPr>
        <w:t xml:space="preserve">5G ProSe </w:t>
      </w:r>
      <w:r w:rsidRPr="007E7C12">
        <w:rPr>
          <w:lang w:eastAsia="zh-CN"/>
        </w:rPr>
        <w:t>UE-to-Network Discovery with Model B, 5G ProSe Remote UE requests for emergency service for relaying.</w:t>
      </w:r>
    </w:p>
    <w:p w14:paraId="2501D4FC" w14:textId="77777777" w:rsidR="00C8797D" w:rsidRDefault="00C8797D" w:rsidP="00C8797D">
      <w:pPr>
        <w:pStyle w:val="B1"/>
        <w:rPr>
          <w:lang w:eastAsia="zh-CN"/>
        </w:rPr>
      </w:pPr>
      <w:r>
        <w:rPr>
          <w:lang w:eastAsia="zh-CN"/>
        </w:rPr>
        <w:t>-</w:t>
      </w:r>
      <w:r>
        <w:rPr>
          <w:lang w:eastAsia="zh-CN"/>
        </w:rPr>
        <w:tab/>
        <w:t xml:space="preserve">clause </w:t>
      </w:r>
      <w:r w:rsidRPr="008F6D21">
        <w:rPr>
          <w:lang w:eastAsia="zh-CN"/>
        </w:rPr>
        <w:t>6.4.3.6</w:t>
      </w:r>
      <w:r>
        <w:rPr>
          <w:lang w:eastAsia="zh-CN"/>
        </w:rPr>
        <w:t xml:space="preserve"> </w:t>
      </w:r>
      <w:r w:rsidRPr="008F6D21">
        <w:rPr>
          <w:lang w:eastAsia="zh-CN"/>
        </w:rPr>
        <w:t>Layer-2 link management over PC5 reference point for 5G ProSe UE-to-Network Relay</w:t>
      </w:r>
      <w:r>
        <w:rPr>
          <w:lang w:eastAsia="zh-CN"/>
        </w:rPr>
        <w:t>.</w:t>
      </w:r>
    </w:p>
    <w:p w14:paraId="4FAFC412" w14:textId="657549F1" w:rsidR="00C8797D" w:rsidRDefault="00C8797D" w:rsidP="00C8797D">
      <w:pPr>
        <w:pStyle w:val="B2"/>
        <w:rPr>
          <w:rFonts w:eastAsiaTheme="minorEastAsia"/>
          <w:lang w:eastAsia="zh-CN"/>
        </w:rPr>
      </w:pPr>
      <w:r>
        <w:rPr>
          <w:lang w:eastAsia="zh-CN"/>
        </w:rPr>
        <w:t>-</w:t>
      </w:r>
      <w:r>
        <w:rPr>
          <w:lang w:eastAsia="zh-CN"/>
        </w:rPr>
        <w:tab/>
      </w:r>
      <w:r w:rsidRPr="00F65950">
        <w:rPr>
          <w:lang w:eastAsia="zh-CN"/>
        </w:rPr>
        <w:t>When the Remote UE</w:t>
      </w:r>
      <w:r>
        <w:rPr>
          <w:lang w:eastAsia="zh-CN"/>
        </w:rPr>
        <w:t xml:space="preserve"> sets up the PC5 link for emergency service towards the Relay UE, the Relay UE </w:t>
      </w:r>
      <w:ins w:id="4160" w:author="S2-2209343" w:date="2022-10-17T14:19:00Z">
        <w:r w:rsidR="003B6C44">
          <w:rPr>
            <w:lang w:eastAsia="zh-CN"/>
          </w:rPr>
          <w:t xml:space="preserve">may </w:t>
        </w:r>
      </w:ins>
      <w:r>
        <w:rPr>
          <w:lang w:eastAsia="zh-CN"/>
        </w:rPr>
        <w:t>check</w:t>
      </w:r>
      <w:del w:id="4161" w:author="S2-2209343" w:date="2022-10-17T14:19:00Z">
        <w:r w:rsidDel="003B6C44">
          <w:rPr>
            <w:lang w:eastAsia="zh-CN"/>
          </w:rPr>
          <w:delText>s</w:delText>
        </w:r>
      </w:del>
      <w:r>
        <w:rPr>
          <w:lang w:eastAsia="zh-CN"/>
        </w:rPr>
        <w:t xml:space="preserve"> the network support of emergency service for Remote UE.</w:t>
      </w:r>
    </w:p>
    <w:p w14:paraId="7E90BF5C" w14:textId="5373ABDC" w:rsidR="00C8797D" w:rsidRPr="00C8797D" w:rsidRDefault="00C8797D" w:rsidP="00C8797D">
      <w:pPr>
        <w:pStyle w:val="B2"/>
        <w:rPr>
          <w:rFonts w:eastAsiaTheme="minorEastAsia"/>
          <w:lang w:eastAsia="zh-CN"/>
        </w:rPr>
      </w:pPr>
      <w:r>
        <w:t>-</w:t>
      </w:r>
      <w:r>
        <w:tab/>
        <w:t xml:space="preserve">During PC5 Layer-2 link establishment, the Relay UE will check </w:t>
      </w:r>
      <w:r w:rsidRPr="00E513D0">
        <w:t>the AMF provided network support of</w:t>
      </w:r>
      <w:r>
        <w:t xml:space="preserve"> remote UE emergency service to determine whether to reject the link establishment or to continue the link establishment. When the Relay UE determine to continue the link establishment, whether the security procedure should be performed or can be skipped f</w:t>
      </w:r>
      <w:r>
        <w:rPr>
          <w:rFonts w:hint="eastAsia"/>
        </w:rPr>
        <w:t xml:space="preserve">or </w:t>
      </w:r>
      <w:r w:rsidRPr="00CB39EA">
        <w:t>5G ProSe Communication via 5G ProSe UE-to-</w:t>
      </w:r>
      <w:r w:rsidRPr="00CB39EA">
        <w:lastRenderedPageBreak/>
        <w:t>Network Relay</w:t>
      </w:r>
      <w:r>
        <w:t xml:space="preserve"> (see clause </w:t>
      </w:r>
      <w:r w:rsidRPr="00CB5EC9">
        <w:rPr>
          <w:lang w:eastAsia="zh-CN"/>
        </w:rPr>
        <w:t>5.1.4.3</w:t>
      </w:r>
      <w:r>
        <w:t xml:space="preserve"> of </w:t>
      </w:r>
      <w:r w:rsidR="001335FE">
        <w:t>TS 23.304 </w:t>
      </w:r>
      <w:bookmarkStart w:id="4162" w:name="MCCTEMPBM_00000031"/>
      <w:r w:rsidR="001335FE">
        <w:t>[3</w:t>
      </w:r>
      <w:r>
        <w:t>]</w:t>
      </w:r>
      <w:bookmarkEnd w:id="4162"/>
      <w:r>
        <w:t xml:space="preserve"> for the security procedure</w:t>
      </w:r>
      <w:r w:rsidRPr="00E513D0">
        <w:t>) is based on Relay UE</w:t>
      </w:r>
      <w:r w:rsidR="00803431">
        <w:t>'</w:t>
      </w:r>
      <w:r w:rsidRPr="00E513D0">
        <w:t>s serving AMF indication in registration procedure (as described below for updates to clause 6.6.2).</w:t>
      </w:r>
    </w:p>
    <w:p w14:paraId="75227914" w14:textId="6EC154E5" w:rsidR="00FC797E" w:rsidRDefault="00FC797E">
      <w:pPr>
        <w:pStyle w:val="EditorsNote"/>
        <w:rPr>
          <w:ins w:id="4163" w:author="S2-2209343" w:date="2022-10-17T14:19:00Z"/>
          <w:lang w:eastAsia="zh-CN"/>
        </w:rPr>
        <w:pPrChange w:id="4164" w:author="S2-2209343" w:date="2022-10-17T14:19:00Z">
          <w:pPr>
            <w:pStyle w:val="B1"/>
          </w:pPr>
        </w:pPrChange>
      </w:pPr>
      <w:ins w:id="4165" w:author="S2-2209343" w:date="2022-10-17T14:19:00Z">
        <w:r>
          <w:rPr>
            <w:lang w:eastAsia="zh-CN"/>
          </w:rPr>
          <w:t>Editor’s Note:</w:t>
        </w:r>
        <w:r>
          <w:rPr>
            <w:lang w:eastAsia="zh-CN"/>
          </w:rPr>
          <w:tab/>
          <w:t>Whether any PC5 security procedures are requires is FFS.</w:t>
        </w:r>
      </w:ins>
    </w:p>
    <w:p w14:paraId="4EDB9381" w14:textId="4BF445B1" w:rsidR="00160313" w:rsidRPr="00DA677B" w:rsidRDefault="00160313" w:rsidP="00160313">
      <w:pPr>
        <w:pStyle w:val="B1"/>
        <w:rPr>
          <w:lang w:eastAsia="zh-CN"/>
        </w:rPr>
      </w:pPr>
      <w:r w:rsidRPr="00DA677B">
        <w:rPr>
          <w:lang w:eastAsia="zh-CN"/>
        </w:rPr>
        <w:t>-</w:t>
      </w:r>
      <w:r w:rsidRPr="00DA677B">
        <w:rPr>
          <w:lang w:eastAsia="zh-CN"/>
        </w:rPr>
        <w:tab/>
      </w:r>
      <w:r w:rsidR="008020C8">
        <w:rPr>
          <w:lang w:eastAsia="zh-CN"/>
        </w:rPr>
        <w:t>clause </w:t>
      </w:r>
      <w:r w:rsidRPr="00DA677B">
        <w:rPr>
          <w:lang w:eastAsia="zh-CN"/>
        </w:rPr>
        <w:t>6.5.1.1</w:t>
      </w:r>
      <w:r w:rsidRPr="00DA677B">
        <w:rPr>
          <w:lang w:eastAsia="zh-CN"/>
        </w:rPr>
        <w:tab/>
        <w:t>5G ProSe Communication via 5G ProSe Layer-3 UE-to-Network Relay without N3IWF</w:t>
      </w:r>
    </w:p>
    <w:p w14:paraId="58B69567" w14:textId="524E14A2" w:rsidR="00160313" w:rsidRDefault="00160313" w:rsidP="00160313">
      <w:pPr>
        <w:pStyle w:val="B2"/>
        <w:rPr>
          <w:rFonts w:eastAsiaTheme="minorEastAsia"/>
          <w:lang w:eastAsia="zh-CN"/>
        </w:rPr>
      </w:pPr>
      <w:r w:rsidRPr="00DA677B">
        <w:rPr>
          <w:lang w:eastAsia="zh-CN"/>
        </w:rPr>
        <w:t>-</w:t>
      </w:r>
      <w:r w:rsidRPr="00DA677B">
        <w:rPr>
          <w:lang w:eastAsia="zh-CN"/>
        </w:rPr>
        <w:tab/>
      </w:r>
      <w:ins w:id="4166" w:author="S2-2209343" w:date="2022-10-17T14:20:00Z">
        <w:r w:rsidR="00C53E34">
          <w:rPr>
            <w:lang w:eastAsia="zh-CN"/>
          </w:rPr>
          <w:t>T</w:t>
        </w:r>
      </w:ins>
      <w:del w:id="4167" w:author="S2-2209343" w:date="2022-10-17T14:20:00Z">
        <w:r w:rsidR="00EC5634" w:rsidRPr="007E7C12" w:rsidDel="00C53E34">
          <w:rPr>
            <w:lang w:eastAsia="zh-CN"/>
          </w:rPr>
          <w:delText>For Layer</w:delText>
        </w:r>
        <w:r w:rsidR="00EC5634" w:rsidRPr="007E7C12" w:rsidDel="00C53E34">
          <w:rPr>
            <w:rFonts w:hint="eastAsia"/>
            <w:lang w:eastAsia="zh-CN"/>
          </w:rPr>
          <w:delText>-</w:delText>
        </w:r>
        <w:r w:rsidR="00EC5634" w:rsidRPr="007E7C12" w:rsidDel="00C53E34">
          <w:rPr>
            <w:lang w:eastAsia="zh-CN"/>
          </w:rPr>
          <w:delText>3 UE-to-Network Relay case, t</w:delText>
        </w:r>
      </w:del>
      <w:r w:rsidR="00EC5634" w:rsidRPr="007E7C12">
        <w:rPr>
          <w:lang w:eastAsia="zh-CN"/>
        </w:rPr>
        <w:t xml:space="preserve">he </w:t>
      </w:r>
      <w:r w:rsidR="00EC5634" w:rsidRPr="007E7C12">
        <w:rPr>
          <w:rFonts w:hint="eastAsia"/>
          <w:lang w:eastAsia="zh-CN"/>
        </w:rPr>
        <w:t>c</w:t>
      </w:r>
      <w:r w:rsidR="00EC5634" w:rsidRPr="007E7C12">
        <w:rPr>
          <w:lang w:eastAsia="zh-CN"/>
        </w:rPr>
        <w:t xml:space="preserve">onnection establishment defined in clause 6.5.1.1 and clause 6.5.1.2 of </w:t>
      </w:r>
      <w:r w:rsidR="001335FE" w:rsidRPr="007E7C12">
        <w:rPr>
          <w:lang w:eastAsia="zh-CN"/>
        </w:rPr>
        <w:t>TS</w:t>
      </w:r>
      <w:r w:rsidR="001335FE">
        <w:rPr>
          <w:lang w:eastAsia="zh-CN"/>
        </w:rPr>
        <w:t> </w:t>
      </w:r>
      <w:r w:rsidR="001335FE" w:rsidRPr="007E7C12">
        <w:rPr>
          <w:lang w:eastAsia="zh-CN"/>
        </w:rPr>
        <w:t>23.304</w:t>
      </w:r>
      <w:r w:rsidR="001335FE">
        <w:rPr>
          <w:lang w:eastAsia="zh-CN"/>
        </w:rPr>
        <w:t> </w:t>
      </w:r>
      <w:r w:rsidR="001335FE">
        <w:rPr>
          <w:rFonts w:eastAsiaTheme="minorEastAsia" w:hint="eastAsia"/>
          <w:lang w:eastAsia="zh-CN"/>
        </w:rPr>
        <w:t>[</w:t>
      </w:r>
      <w:r w:rsidR="00EC5634">
        <w:rPr>
          <w:rFonts w:eastAsiaTheme="minorEastAsia" w:hint="eastAsia"/>
          <w:lang w:eastAsia="zh-CN"/>
        </w:rPr>
        <w:t>3]</w:t>
      </w:r>
      <w:r w:rsidR="00EC5634" w:rsidRPr="007E7C12">
        <w:rPr>
          <w:lang w:eastAsia="zh-CN"/>
        </w:rPr>
        <w:t xml:space="preserve"> is reused. When the Remote UE sends the Direct Communication Request message including the dedicated emergency RSC, the UE-to-Network Relay sets up the emergency PDU session for relaying or modifies the emergency PDU session for support of Remote UE</w:t>
      </w:r>
      <w:r w:rsidR="00803431">
        <w:rPr>
          <w:lang w:eastAsia="zh-CN"/>
        </w:rPr>
        <w:t>'</w:t>
      </w:r>
      <w:r w:rsidR="00EC5634" w:rsidRPr="007E7C12">
        <w:rPr>
          <w:lang w:eastAsia="zh-CN"/>
        </w:rPr>
        <w:t>s emergency service.</w:t>
      </w:r>
    </w:p>
    <w:p w14:paraId="3DF2400C" w14:textId="76D76F98" w:rsidR="00EC5634" w:rsidRDefault="00EC5634" w:rsidP="00160313">
      <w:pPr>
        <w:pStyle w:val="B2"/>
        <w:rPr>
          <w:ins w:id="4168" w:author="S2-2209343" w:date="2022-10-17T14:20:00Z"/>
          <w:lang w:eastAsia="zh-CN"/>
        </w:rPr>
      </w:pPr>
      <w:r w:rsidRPr="007E7C12">
        <w:rPr>
          <w:lang w:eastAsia="zh-CN"/>
        </w:rPr>
        <w:t>-</w:t>
      </w:r>
      <w:r w:rsidRPr="007E7C12">
        <w:rPr>
          <w:lang w:eastAsia="zh-CN"/>
        </w:rPr>
        <w:tab/>
        <w:t>If the 5G ProSe UE-to-Network Relay UE</w:t>
      </w:r>
      <w:r w:rsidR="00803431">
        <w:rPr>
          <w:lang w:eastAsia="zh-CN"/>
        </w:rPr>
        <w:t>'</w:t>
      </w:r>
      <w:r w:rsidRPr="007E7C12">
        <w:rPr>
          <w:lang w:eastAsia="zh-CN"/>
        </w:rPr>
        <w:t xml:space="preserve">s state is in RRC_IDLE, then the Relay UE set RRC establishment cause to </w:t>
      </w:r>
      <w:r w:rsidR="00803431">
        <w:rPr>
          <w:lang w:eastAsia="zh-CN"/>
        </w:rPr>
        <w:t>"</w:t>
      </w:r>
      <w:r w:rsidRPr="007E7C12">
        <w:rPr>
          <w:lang w:eastAsia="zh-CN"/>
        </w:rPr>
        <w:t>emergency</w:t>
      </w:r>
      <w:r w:rsidR="00803431">
        <w:rPr>
          <w:lang w:eastAsia="zh-CN"/>
        </w:rPr>
        <w:t>"</w:t>
      </w:r>
      <w:r w:rsidRPr="007E7C12">
        <w:rPr>
          <w:lang w:eastAsia="zh-CN"/>
        </w:rPr>
        <w:t xml:space="preserve"> when establishing a Uu connection to RAN.</w:t>
      </w:r>
    </w:p>
    <w:p w14:paraId="539B6D7C" w14:textId="77777777" w:rsidR="008042BE" w:rsidRDefault="008042BE" w:rsidP="008042BE">
      <w:pPr>
        <w:pStyle w:val="B2"/>
        <w:rPr>
          <w:ins w:id="4169" w:author="S2-2209343" w:date="2022-10-17T14:20:00Z"/>
          <w:lang w:eastAsia="zh-CN"/>
        </w:rPr>
      </w:pPr>
      <w:ins w:id="4170" w:author="S2-2209343" w:date="2022-10-17T14:20:00Z">
        <w:r>
          <w:rPr>
            <w:lang w:eastAsia="zh-CN"/>
          </w:rPr>
          <w:t>-</w:t>
        </w:r>
        <w:r>
          <w:rPr>
            <w:lang w:eastAsia="zh-CN"/>
          </w:rPr>
          <w:tab/>
          <w:t>T</w:t>
        </w:r>
        <w:r w:rsidRPr="007F49D7">
          <w:rPr>
            <w:lang w:eastAsia="zh-CN"/>
          </w:rPr>
          <w:t xml:space="preserve">he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Relay needs to establish an emergency PDU Session </w:t>
        </w:r>
        <w:r>
          <w:rPr>
            <w:lang w:eastAsia="zh-CN"/>
          </w:rPr>
          <w:t xml:space="preserve">for emergency service from the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w:t>
        </w:r>
        <w:r>
          <w:rPr>
            <w:lang w:eastAsia="zh-CN"/>
          </w:rPr>
          <w:t>Remote UE</w:t>
        </w:r>
        <w:r w:rsidRPr="007F49D7">
          <w:rPr>
            <w:lang w:eastAsia="zh-CN"/>
          </w:rPr>
          <w:t>.</w:t>
        </w:r>
      </w:ins>
    </w:p>
    <w:p w14:paraId="0CC4171A" w14:textId="77777777" w:rsidR="008042BE" w:rsidRDefault="008042BE" w:rsidP="008042BE">
      <w:pPr>
        <w:pStyle w:val="B2"/>
        <w:rPr>
          <w:ins w:id="4171" w:author="S2-2209343" w:date="2022-10-17T14:20:00Z"/>
          <w:lang w:eastAsia="zh-CN"/>
        </w:rPr>
      </w:pPr>
      <w:ins w:id="4172" w:author="S2-2209343" w:date="2022-10-17T14:20:00Z">
        <w:r>
          <w:t>-</w:t>
        </w:r>
        <w:r>
          <w:tab/>
        </w:r>
        <w:r w:rsidRPr="002B2A11">
          <w:t>When</w:t>
        </w:r>
        <w:r>
          <w:t xml:space="preserve"> a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w:t>
        </w:r>
        <w:r>
          <w:rPr>
            <w:lang w:eastAsia="zh-CN"/>
          </w:rPr>
          <w:t>Remote UE</w:t>
        </w:r>
        <w:r w:rsidRPr="002B2A11">
          <w:t xml:space="preserve"> initiates emergency service</w:t>
        </w:r>
        <w:r>
          <w:t>, if</w:t>
        </w:r>
        <w:r w:rsidRPr="002B2A11">
          <w:t xml:space="preserve"> </w:t>
        </w:r>
        <w:r>
          <w:t xml:space="preserve">the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Relay </w:t>
        </w:r>
        <w:r>
          <w:t xml:space="preserve">has its own emergency service ongoing, the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Relay </w:t>
        </w:r>
        <w:r>
          <w:rPr>
            <w:lang w:eastAsia="zh-CN"/>
          </w:rPr>
          <w:t xml:space="preserve">should </w:t>
        </w:r>
        <w:r>
          <w:t xml:space="preserve">prioritize its own emergency service and reject the Remote UE’s request. The </w:t>
        </w:r>
        <w:r w:rsidRPr="007E7C12">
          <w:rPr>
            <w:lang w:eastAsia="zh-CN"/>
          </w:rPr>
          <w:t xml:space="preserve">5G ProSe </w:t>
        </w:r>
        <w:r w:rsidRPr="007F49D7">
          <w:rPr>
            <w:lang w:eastAsia="zh-CN"/>
          </w:rPr>
          <w:t>L</w:t>
        </w:r>
        <w:r>
          <w:rPr>
            <w:lang w:eastAsia="zh-CN"/>
          </w:rPr>
          <w:t xml:space="preserve">ayer-3 </w:t>
        </w:r>
        <w:r w:rsidRPr="007F49D7">
          <w:rPr>
            <w:lang w:eastAsia="zh-CN"/>
          </w:rPr>
          <w:t xml:space="preserve">UE-to-Network </w:t>
        </w:r>
        <w:r>
          <w:rPr>
            <w:lang w:eastAsia="zh-CN"/>
          </w:rPr>
          <w:t>Remote UE</w:t>
        </w:r>
        <w:r w:rsidRPr="002B2A11">
          <w:t xml:space="preserve"> </w:t>
        </w:r>
        <w:r>
          <w:t xml:space="preserve">can attempt to select other </w:t>
        </w:r>
        <w:r w:rsidRPr="007E7C12">
          <w:rPr>
            <w:lang w:eastAsia="zh-CN"/>
          </w:rPr>
          <w:t xml:space="preserve">5G ProSe </w:t>
        </w:r>
        <w:r w:rsidRPr="007F49D7">
          <w:rPr>
            <w:lang w:eastAsia="zh-CN"/>
          </w:rPr>
          <w:t>L</w:t>
        </w:r>
        <w:r>
          <w:rPr>
            <w:lang w:eastAsia="zh-CN"/>
          </w:rPr>
          <w:t xml:space="preserve">ayer-3 </w:t>
        </w:r>
        <w:r w:rsidRPr="007F49D7">
          <w:rPr>
            <w:lang w:eastAsia="zh-CN"/>
          </w:rPr>
          <w:t>UE-to-Network Relay</w:t>
        </w:r>
        <w:r>
          <w:rPr>
            <w:lang w:eastAsia="zh-CN"/>
          </w:rPr>
          <w:t>.</w:t>
        </w:r>
      </w:ins>
    </w:p>
    <w:p w14:paraId="41E10584" w14:textId="16BB0208" w:rsidR="008042BE" w:rsidRPr="00EC5634" w:rsidRDefault="008042BE">
      <w:pPr>
        <w:pStyle w:val="EditorsNote"/>
        <w:rPr>
          <w:rFonts w:eastAsiaTheme="minorEastAsia"/>
          <w:lang w:eastAsia="zh-CN"/>
        </w:rPr>
        <w:pPrChange w:id="4173" w:author="S2-2209343" w:date="2022-10-17T14:20:00Z">
          <w:pPr>
            <w:pStyle w:val="B2"/>
          </w:pPr>
        </w:pPrChange>
      </w:pPr>
      <w:ins w:id="4174" w:author="S2-2209343" w:date="2022-10-17T14:20:00Z">
        <w:r w:rsidRPr="001B5B4E">
          <w:t>Editor’s Note:</w:t>
        </w:r>
        <w:r>
          <w:tab/>
        </w:r>
        <w:r w:rsidRPr="001B5B4E">
          <w:t>It if FFS whether the emergency PDU Session of Layer-3 Relay UE can be used to transmit the Layer-3 Remote UE’s emergency service and the Layer-3 Relay UE’s emergency service simultaneously or whether a Remote UEs emergency session should be terminated in favour of an emergency session from the Relay UE.</w:t>
        </w:r>
      </w:ins>
    </w:p>
    <w:p w14:paraId="45E853A4" w14:textId="7F28CF16" w:rsidR="00160313" w:rsidRPr="00DA677B" w:rsidRDefault="00160313" w:rsidP="00160313">
      <w:pPr>
        <w:pStyle w:val="B1"/>
        <w:rPr>
          <w:lang w:eastAsia="zh-CN"/>
        </w:rPr>
      </w:pPr>
      <w:r w:rsidRPr="00DA677B">
        <w:rPr>
          <w:lang w:eastAsia="zh-CN"/>
        </w:rPr>
        <w:t>-</w:t>
      </w:r>
      <w:r w:rsidRPr="00DA677B">
        <w:rPr>
          <w:lang w:eastAsia="zh-CN"/>
        </w:rPr>
        <w:tab/>
      </w:r>
      <w:r w:rsidR="008020C8">
        <w:rPr>
          <w:lang w:eastAsia="zh-CN"/>
        </w:rPr>
        <w:t>clause </w:t>
      </w:r>
      <w:r w:rsidRPr="00DA677B">
        <w:rPr>
          <w:lang w:eastAsia="zh-CN"/>
        </w:rPr>
        <w:t>6.5.1.2</w:t>
      </w:r>
      <w:r w:rsidRPr="00DA677B">
        <w:rPr>
          <w:lang w:eastAsia="zh-CN"/>
        </w:rPr>
        <w:tab/>
        <w:t>5G ProSe Communication via 5G ProSe Layer-3 UE-to-Network Relay with N3IWF support</w:t>
      </w:r>
    </w:p>
    <w:p w14:paraId="7735D592" w14:textId="2CF07873" w:rsidR="00355C4C" w:rsidRDefault="00355C4C" w:rsidP="00160313">
      <w:pPr>
        <w:pStyle w:val="B2"/>
        <w:rPr>
          <w:ins w:id="4175" w:author="S2-2209343" w:date="2022-10-17T14:21:00Z"/>
          <w:lang w:eastAsia="zh-CN"/>
        </w:rPr>
      </w:pPr>
      <w:ins w:id="4176" w:author="S2-2209343" w:date="2022-10-17T14:21:00Z">
        <w:r>
          <w:rPr>
            <w:lang w:eastAsia="zh-CN"/>
          </w:rPr>
          <w:t>-</w:t>
        </w:r>
        <w:r>
          <w:rPr>
            <w:lang w:eastAsia="zh-CN"/>
          </w:rPr>
          <w:tab/>
          <w:t xml:space="preserve">A 5G ProSe Layer-3 Remote UE shall attempt to use </w:t>
        </w:r>
        <w:r w:rsidRPr="00CB160C">
          <w:rPr>
            <w:lang w:eastAsia="zh-CN"/>
          </w:rPr>
          <w:t xml:space="preserve">5G ProSe Communication via 5G ProSe Layer-3 UE-to-Network Relay without N3IWF </w:t>
        </w:r>
        <w:r>
          <w:rPr>
            <w:lang w:eastAsia="zh-CN"/>
          </w:rPr>
          <w:t xml:space="preserve">procedures before attempting to establish an emergency PDU Session via </w:t>
        </w:r>
        <w:r w:rsidRPr="00CB160C">
          <w:rPr>
            <w:lang w:eastAsia="zh-CN"/>
          </w:rPr>
          <w:t>5G ProSe Layer-3 UE-to-Network Relay with N3IWF support</w:t>
        </w:r>
        <w:r>
          <w:rPr>
            <w:lang w:eastAsia="zh-CN"/>
          </w:rPr>
          <w:t>.</w:t>
        </w:r>
      </w:ins>
    </w:p>
    <w:p w14:paraId="7CDD8760" w14:textId="222BD872" w:rsidR="00160313" w:rsidRPr="00DA677B" w:rsidRDefault="00160313" w:rsidP="00160313">
      <w:pPr>
        <w:pStyle w:val="B2"/>
        <w:rPr>
          <w:lang w:eastAsia="zh-CN"/>
        </w:rPr>
      </w:pPr>
      <w:r w:rsidRPr="00DA677B">
        <w:rPr>
          <w:lang w:eastAsia="zh-CN"/>
        </w:rPr>
        <w:t>-</w:t>
      </w:r>
      <w:r w:rsidRPr="00DA677B">
        <w:rPr>
          <w:lang w:eastAsia="zh-CN"/>
        </w:rPr>
        <w:tab/>
      </w:r>
      <w:ins w:id="4177" w:author="S2-2209343" w:date="2022-10-17T14:21:00Z">
        <w:r w:rsidR="00355C4C">
          <w:rPr>
            <w:lang w:eastAsia="zh-CN"/>
          </w:rPr>
          <w:t xml:space="preserve">If </w:t>
        </w:r>
        <w:r w:rsidR="00355C4C" w:rsidRPr="00CB160C">
          <w:rPr>
            <w:lang w:eastAsia="zh-CN"/>
          </w:rPr>
          <w:t xml:space="preserve">5G ProSe Communication via 5G ProSe Layer-3 UE-to-Network Relay without N3IWF </w:t>
        </w:r>
        <w:r w:rsidR="00355C4C">
          <w:rPr>
            <w:lang w:eastAsia="zh-CN"/>
          </w:rPr>
          <w:t xml:space="preserve">can’t be used then </w:t>
        </w:r>
        <w:r w:rsidR="00355C4C" w:rsidRPr="00CB160C">
          <w:rPr>
            <w:lang w:eastAsia="zh-CN"/>
          </w:rPr>
          <w:t xml:space="preserve">5G ProSe Layer-3 UE-to-Network Relay with N3IWF support </w:t>
        </w:r>
        <w:r w:rsidR="00355C4C">
          <w:rPr>
            <w:lang w:eastAsia="zh-CN"/>
          </w:rPr>
          <w:t>can be used however there is no enhancement to the 5G ProSe Layer-3 Relay UE to support this, i.e. i</w:t>
        </w:r>
      </w:ins>
      <w:del w:id="4178" w:author="S2-2209343" w:date="2022-10-17T14:21:00Z">
        <w:r w:rsidR="00EC5634" w:rsidRPr="007E7C12" w:rsidDel="00355C4C">
          <w:rPr>
            <w:lang w:eastAsia="zh-CN"/>
          </w:rPr>
          <w:delText>I</w:delText>
        </w:r>
      </w:del>
      <w:r w:rsidR="00EC5634" w:rsidRPr="007E7C12">
        <w:rPr>
          <w:lang w:eastAsia="zh-CN"/>
        </w:rPr>
        <w:t>f the 5G ProSe UE-to-Network Relay UE</w:t>
      </w:r>
      <w:r w:rsidR="00803431">
        <w:rPr>
          <w:lang w:eastAsia="zh-CN"/>
        </w:rPr>
        <w:t>'</w:t>
      </w:r>
      <w:r w:rsidR="00EC5634" w:rsidRPr="007E7C12">
        <w:rPr>
          <w:lang w:eastAsia="zh-CN"/>
        </w:rPr>
        <w:t>s state is</w:t>
      </w:r>
      <w:del w:id="4179" w:author="S2-2209343" w:date="2022-10-17T14:21:00Z">
        <w:r w:rsidR="00EC5634" w:rsidRPr="007E7C12" w:rsidDel="00355C4C">
          <w:rPr>
            <w:lang w:eastAsia="zh-CN"/>
          </w:rPr>
          <w:delText xml:space="preserve"> in</w:delText>
        </w:r>
      </w:del>
      <w:r w:rsidR="00EC5634" w:rsidRPr="007E7C12">
        <w:rPr>
          <w:lang w:eastAsia="zh-CN"/>
        </w:rPr>
        <w:t xml:space="preserve"> RRC_IDLE, then the Relay UE</w:t>
      </w:r>
      <w:ins w:id="4180" w:author="S2-2209343" w:date="2022-10-17T14:21:00Z">
        <w:r w:rsidR="00355C4C" w:rsidRPr="00355C4C">
          <w:rPr>
            <w:lang w:eastAsia="zh-CN"/>
          </w:rPr>
          <w:t xml:space="preserve"> </w:t>
        </w:r>
        <w:r w:rsidR="00355C4C">
          <w:rPr>
            <w:lang w:eastAsia="zh-CN"/>
          </w:rPr>
          <w:t>does not</w:t>
        </w:r>
      </w:ins>
      <w:r w:rsidR="00EC5634" w:rsidRPr="007E7C12">
        <w:rPr>
          <w:lang w:eastAsia="zh-CN"/>
        </w:rPr>
        <w:t xml:space="preserve"> set RRC establishment cause to </w:t>
      </w:r>
      <w:r w:rsidR="00803431">
        <w:rPr>
          <w:lang w:eastAsia="zh-CN"/>
        </w:rPr>
        <w:t>"</w:t>
      </w:r>
      <w:r w:rsidR="00EC5634" w:rsidRPr="007E7C12">
        <w:rPr>
          <w:lang w:eastAsia="zh-CN"/>
        </w:rPr>
        <w:t>emergency</w:t>
      </w:r>
      <w:r w:rsidR="00803431">
        <w:rPr>
          <w:lang w:eastAsia="zh-CN"/>
        </w:rPr>
        <w:t>"</w:t>
      </w:r>
      <w:r w:rsidR="00EC5634" w:rsidRPr="007E7C12">
        <w:rPr>
          <w:lang w:eastAsia="zh-CN"/>
        </w:rPr>
        <w:t xml:space="preserve"> when establishing a Uu connection to RAN</w:t>
      </w:r>
      <w:ins w:id="4181" w:author="S2-2209343" w:date="2022-10-17T14:22:00Z">
        <w:r w:rsidR="00355C4C">
          <w:rPr>
            <w:lang w:eastAsia="zh-CN"/>
          </w:rPr>
          <w:t xml:space="preserve"> and PC5 security procedures will be performed</w:t>
        </w:r>
      </w:ins>
      <w:r w:rsidR="00EC5634" w:rsidRPr="007E7C12">
        <w:rPr>
          <w:lang w:eastAsia="zh-CN"/>
        </w:rPr>
        <w:t>.</w:t>
      </w:r>
    </w:p>
    <w:p w14:paraId="599F750B" w14:textId="025E29AB" w:rsidR="00160313" w:rsidRPr="00DA677B" w:rsidDel="003C7C16" w:rsidRDefault="003B4EA7" w:rsidP="00160313">
      <w:pPr>
        <w:pStyle w:val="EditorsNote"/>
        <w:rPr>
          <w:del w:id="4182" w:author="S2-2209343" w:date="2022-10-17T14:22:00Z"/>
          <w:lang w:eastAsia="zh-CN"/>
        </w:rPr>
      </w:pPr>
      <w:del w:id="4183" w:author="S2-2209343" w:date="2022-10-17T14:22:00Z">
        <w:r w:rsidDel="003C7C16">
          <w:rPr>
            <w:lang w:eastAsia="zh-CN"/>
          </w:rPr>
          <w:delText>Editor</w:delText>
        </w:r>
        <w:r w:rsidR="00803431" w:rsidDel="003C7C16">
          <w:rPr>
            <w:lang w:eastAsia="zh-CN"/>
          </w:rPr>
          <w:delText>'</w:delText>
        </w:r>
        <w:r w:rsidDel="003C7C16">
          <w:rPr>
            <w:lang w:eastAsia="zh-CN"/>
          </w:rPr>
          <w:delText>s note</w:delText>
        </w:r>
        <w:r w:rsidR="00160313" w:rsidRPr="00DA677B" w:rsidDel="003C7C16">
          <w:rPr>
            <w:lang w:eastAsia="zh-CN"/>
          </w:rPr>
          <w:delText>:</w:delText>
        </w:r>
        <w:r w:rsidR="00160313" w:rsidRPr="00DA677B" w:rsidDel="003C7C16">
          <w:rPr>
            <w:lang w:eastAsia="zh-CN"/>
          </w:rPr>
          <w:tab/>
          <w:delText>Whether the 5G ProSe Layer-3 UE-to-Network Relay</w:delText>
        </w:r>
        <w:r w:rsidR="00414E4F" w:rsidDel="003C7C16">
          <w:rPr>
            <w:rFonts w:eastAsiaTheme="minorEastAsia" w:hint="eastAsia"/>
            <w:lang w:eastAsia="zh-CN"/>
          </w:rPr>
          <w:delText xml:space="preserve"> </w:delText>
        </w:r>
        <w:r w:rsidR="00414E4F" w:rsidRPr="007E7C12" w:rsidDel="003C7C16">
          <w:rPr>
            <w:lang w:eastAsia="zh-CN"/>
          </w:rPr>
          <w:delText>needs to establish an Emergency</w:delText>
        </w:r>
        <w:r w:rsidR="00160313" w:rsidRPr="00DA677B" w:rsidDel="003C7C16">
          <w:rPr>
            <w:lang w:eastAsia="zh-CN"/>
          </w:rPr>
          <w:delText xml:space="preserve"> PDU Session to prioritize 5G ProSe Layer-3 UE-to-Network Remote UE</w:delText>
        </w:r>
        <w:r w:rsidR="00803431" w:rsidDel="003C7C16">
          <w:rPr>
            <w:lang w:eastAsia="zh-CN"/>
          </w:rPr>
          <w:delText>'</w:delText>
        </w:r>
        <w:r w:rsidR="00160313" w:rsidRPr="00DA677B" w:rsidDel="003C7C16">
          <w:rPr>
            <w:lang w:eastAsia="zh-CN"/>
          </w:rPr>
          <w:delText>s emergency service is FFS.</w:delText>
        </w:r>
      </w:del>
    </w:p>
    <w:p w14:paraId="555A1AE9" w14:textId="3C9D7C79" w:rsidR="00160313" w:rsidRPr="00DA677B" w:rsidDel="003C7C16" w:rsidRDefault="003B4EA7" w:rsidP="00160313">
      <w:pPr>
        <w:pStyle w:val="EditorsNote"/>
        <w:rPr>
          <w:del w:id="4184" w:author="S2-2209343" w:date="2022-10-17T14:22:00Z"/>
          <w:lang w:eastAsia="zh-CN"/>
        </w:rPr>
      </w:pPr>
      <w:del w:id="4185" w:author="S2-2209343" w:date="2022-10-17T14:22:00Z">
        <w:r w:rsidDel="003C7C16">
          <w:rPr>
            <w:lang w:eastAsia="zh-CN"/>
          </w:rPr>
          <w:delText>Editor</w:delText>
        </w:r>
        <w:r w:rsidR="00803431" w:rsidDel="003C7C16">
          <w:rPr>
            <w:lang w:eastAsia="zh-CN"/>
          </w:rPr>
          <w:delText>'</w:delText>
        </w:r>
        <w:r w:rsidDel="003C7C16">
          <w:rPr>
            <w:lang w:eastAsia="zh-CN"/>
          </w:rPr>
          <w:delText>s note</w:delText>
        </w:r>
        <w:r w:rsidR="00160313" w:rsidRPr="00DA677B" w:rsidDel="003C7C16">
          <w:rPr>
            <w:lang w:eastAsia="zh-CN"/>
          </w:rPr>
          <w:delText>:</w:delText>
        </w:r>
        <w:r w:rsidR="00160313" w:rsidRPr="00DA677B" w:rsidDel="003C7C16">
          <w:rPr>
            <w:lang w:eastAsia="zh-CN"/>
          </w:rPr>
          <w:tab/>
          <w:delText>The details of the description are FFS.</w:delText>
        </w:r>
      </w:del>
    </w:p>
    <w:p w14:paraId="017F24DA" w14:textId="0EBA1166" w:rsidR="00160313" w:rsidRPr="00DA677B" w:rsidRDefault="008020C8" w:rsidP="00160313">
      <w:pPr>
        <w:pStyle w:val="B1"/>
        <w:rPr>
          <w:lang w:eastAsia="zh-CN"/>
        </w:rPr>
      </w:pPr>
      <w:r w:rsidRPr="00DA677B">
        <w:rPr>
          <w:lang w:eastAsia="zh-CN"/>
        </w:rPr>
        <w:t>-</w:t>
      </w:r>
      <w:r w:rsidRPr="00DA677B">
        <w:rPr>
          <w:lang w:eastAsia="zh-CN"/>
        </w:rPr>
        <w:tab/>
      </w:r>
      <w:r>
        <w:rPr>
          <w:lang w:eastAsia="zh-CN"/>
        </w:rPr>
        <w:t>clause </w:t>
      </w:r>
      <w:r w:rsidR="00160313" w:rsidRPr="00DA677B">
        <w:rPr>
          <w:lang w:eastAsia="zh-CN"/>
        </w:rPr>
        <w:t>6.5.2</w:t>
      </w:r>
      <w:r w:rsidR="00160313" w:rsidRPr="00DA677B">
        <w:rPr>
          <w:lang w:eastAsia="zh-CN"/>
        </w:rPr>
        <w:tab/>
        <w:t>5G ProSe Communication via 5G ProSe Layer-2 UE-to-Network Relay</w:t>
      </w:r>
    </w:p>
    <w:p w14:paraId="05B5766C" w14:textId="315C2823" w:rsidR="00160313" w:rsidRPr="00DA677B" w:rsidDel="003C7C16" w:rsidRDefault="008020C8" w:rsidP="003B4EA7">
      <w:pPr>
        <w:pStyle w:val="B2"/>
        <w:rPr>
          <w:del w:id="4186" w:author="S2-2209343" w:date="2022-10-17T14:22:00Z"/>
          <w:lang w:eastAsia="zh-CN"/>
        </w:rPr>
      </w:pPr>
      <w:del w:id="4187" w:author="S2-2209343" w:date="2022-10-17T14:22:00Z">
        <w:r w:rsidRPr="00DA677B" w:rsidDel="003C7C16">
          <w:rPr>
            <w:lang w:eastAsia="zh-CN"/>
          </w:rPr>
          <w:delText>-</w:delText>
        </w:r>
        <w:r w:rsidRPr="00DA677B" w:rsidDel="003C7C16">
          <w:rPr>
            <w:lang w:eastAsia="zh-CN"/>
          </w:rPr>
          <w:tab/>
        </w:r>
        <w:r w:rsidR="00160313" w:rsidRPr="00DA677B" w:rsidDel="003C7C16">
          <w:rPr>
            <w:lang w:eastAsia="zh-CN"/>
          </w:rPr>
          <w:delText>The following addition is to be added:</w:delText>
        </w:r>
      </w:del>
    </w:p>
    <w:p w14:paraId="1D8CBBB2" w14:textId="57F812B1" w:rsidR="00160313" w:rsidRPr="00DA677B" w:rsidRDefault="00160313">
      <w:pPr>
        <w:pStyle w:val="B2"/>
        <w:rPr>
          <w:lang w:eastAsia="zh-CN"/>
        </w:rPr>
        <w:pPrChange w:id="4188" w:author="Editor" w:date="2022-10-17T14:25:00Z">
          <w:pPr>
            <w:pStyle w:val="B3"/>
          </w:pPr>
        </w:pPrChange>
      </w:pPr>
      <w:r w:rsidRPr="00DA677B">
        <w:rPr>
          <w:lang w:eastAsia="zh-CN"/>
        </w:rPr>
        <w:t>-</w:t>
      </w:r>
      <w:r w:rsidRPr="00DA677B">
        <w:rPr>
          <w:lang w:eastAsia="zh-CN"/>
        </w:rPr>
        <w:tab/>
        <w:t>If the 5G ProSe UE-to-Network Relay UE</w:t>
      </w:r>
      <w:r w:rsidR="00803431">
        <w:rPr>
          <w:lang w:eastAsia="zh-CN"/>
        </w:rPr>
        <w:t>'</w:t>
      </w:r>
      <w:r w:rsidRPr="00DA677B">
        <w:rPr>
          <w:lang w:eastAsia="zh-CN"/>
        </w:rPr>
        <w:t xml:space="preserve">s state is in RRC_IDLE, then the Relay UE set RRC establishment cause to </w:t>
      </w:r>
      <w:r w:rsidR="00803431">
        <w:rPr>
          <w:lang w:eastAsia="zh-CN"/>
        </w:rPr>
        <w:t>"</w:t>
      </w:r>
      <w:r w:rsidRPr="00DA677B">
        <w:rPr>
          <w:lang w:eastAsia="zh-CN"/>
        </w:rPr>
        <w:t>emergency</w:t>
      </w:r>
      <w:r w:rsidR="00803431">
        <w:rPr>
          <w:lang w:eastAsia="zh-CN"/>
        </w:rPr>
        <w:t>"</w:t>
      </w:r>
      <w:r w:rsidRPr="00DA677B">
        <w:rPr>
          <w:lang w:eastAsia="zh-CN"/>
        </w:rPr>
        <w:t>.</w:t>
      </w:r>
    </w:p>
    <w:p w14:paraId="3B094BF4" w14:textId="22BEF15D" w:rsidR="00160313" w:rsidRDefault="00160313">
      <w:pPr>
        <w:pStyle w:val="B2"/>
        <w:rPr>
          <w:rFonts w:eastAsiaTheme="minorEastAsia"/>
          <w:lang w:eastAsia="zh-CN"/>
        </w:rPr>
        <w:pPrChange w:id="4189" w:author="Editor" w:date="2022-10-17T14:25:00Z">
          <w:pPr>
            <w:pStyle w:val="B3"/>
          </w:pPr>
        </w:pPrChange>
      </w:pPr>
      <w:r w:rsidRPr="00DA677B">
        <w:rPr>
          <w:lang w:eastAsia="zh-CN"/>
        </w:rPr>
        <w:t>-</w:t>
      </w:r>
      <w:r w:rsidRPr="00DA677B">
        <w:rPr>
          <w:lang w:eastAsia="zh-CN"/>
        </w:rPr>
        <w:tab/>
        <w:t>If the 5G ProSe UE-to-Network Relay UE</w:t>
      </w:r>
      <w:r w:rsidR="00803431">
        <w:rPr>
          <w:lang w:eastAsia="zh-CN"/>
        </w:rPr>
        <w:t>'</w:t>
      </w:r>
      <w:r w:rsidRPr="00DA677B">
        <w:rPr>
          <w:lang w:eastAsia="zh-CN"/>
        </w:rPr>
        <w:t>s state is in RRC_CONNECTED, the 5G ProSe UE-to-Network Relay needs to inform its CN over NAS that the UE is involved in emergency service for a 5G ProSe UE-to-Network Remote UE, so that the 5G ProSe UE-to-Network Relay UE can be exempted from e.g</w:t>
      </w:r>
      <w:r w:rsidR="00803431">
        <w:rPr>
          <w:lang w:eastAsia="zh-CN"/>
        </w:rPr>
        <w:t>.</w:t>
      </w:r>
      <w:r w:rsidRPr="00DA677B">
        <w:rPr>
          <w:lang w:eastAsia="zh-CN"/>
        </w:rPr>
        <w:t xml:space="preserve"> overload control.</w:t>
      </w:r>
    </w:p>
    <w:p w14:paraId="733DDA24" w14:textId="3A0A335F" w:rsidR="00262B64" w:rsidRPr="00262B64" w:rsidRDefault="00262B64">
      <w:pPr>
        <w:pStyle w:val="B2"/>
        <w:rPr>
          <w:rFonts w:eastAsiaTheme="minorEastAsia"/>
          <w:lang w:eastAsia="zh-CN"/>
        </w:rPr>
        <w:pPrChange w:id="4190" w:author="Editor" w:date="2022-10-17T14:25:00Z">
          <w:pPr>
            <w:pStyle w:val="B3"/>
          </w:pPr>
        </w:pPrChange>
      </w:pPr>
      <w:r w:rsidRPr="007E7C12">
        <w:rPr>
          <w:lang w:eastAsia="zh-CN"/>
        </w:rPr>
        <w:t>-</w:t>
      </w:r>
      <w:r w:rsidRPr="007E7C12">
        <w:rPr>
          <w:lang w:eastAsia="zh-CN"/>
        </w:rPr>
        <w:tab/>
        <w:t xml:space="preserve">Connection establishment defined in clause 6.5.2.2 of </w:t>
      </w:r>
      <w:r w:rsidR="001335FE" w:rsidRPr="007E7C12">
        <w:rPr>
          <w:lang w:eastAsia="zh-CN"/>
        </w:rPr>
        <w:t>TS</w:t>
      </w:r>
      <w:r w:rsidR="001335FE">
        <w:rPr>
          <w:lang w:eastAsia="zh-CN"/>
        </w:rPr>
        <w:t> </w:t>
      </w:r>
      <w:r w:rsidR="001335FE" w:rsidRPr="007E7C12">
        <w:rPr>
          <w:lang w:eastAsia="zh-CN"/>
        </w:rPr>
        <w:t>23.304</w:t>
      </w:r>
      <w:r w:rsidR="001335FE">
        <w:rPr>
          <w:lang w:eastAsia="zh-CN"/>
        </w:rPr>
        <w:t> </w:t>
      </w:r>
      <w:r w:rsidR="001335FE">
        <w:rPr>
          <w:rFonts w:eastAsiaTheme="minorEastAsia" w:hint="eastAsia"/>
          <w:lang w:eastAsia="zh-CN"/>
        </w:rPr>
        <w:t>[</w:t>
      </w:r>
      <w:r>
        <w:rPr>
          <w:rFonts w:eastAsiaTheme="minorEastAsia" w:hint="eastAsia"/>
          <w:lang w:eastAsia="zh-CN"/>
        </w:rPr>
        <w:t>3]</w:t>
      </w:r>
      <w:r w:rsidRPr="007E7C12">
        <w:rPr>
          <w:lang w:eastAsia="zh-CN"/>
        </w:rPr>
        <w:t xml:space="preserve"> is reused. If the Layer</w:t>
      </w:r>
      <w:r w:rsidRPr="007E7C12">
        <w:rPr>
          <w:rFonts w:hint="eastAsia"/>
          <w:lang w:eastAsia="zh-CN"/>
        </w:rPr>
        <w:t>-</w:t>
      </w:r>
      <w:r w:rsidRPr="007E7C12">
        <w:rPr>
          <w:lang w:eastAsia="zh-CN"/>
        </w:rPr>
        <w:t>2 Remote UE does not receive the Emergency Services Support indication from AMF in the relayed Registration Accept message, the Layer</w:t>
      </w:r>
      <w:r w:rsidRPr="007E7C12">
        <w:rPr>
          <w:rFonts w:hint="eastAsia"/>
          <w:lang w:eastAsia="zh-CN"/>
        </w:rPr>
        <w:t>-</w:t>
      </w:r>
      <w:r w:rsidRPr="007E7C12">
        <w:rPr>
          <w:lang w:eastAsia="zh-CN"/>
        </w:rPr>
        <w:t>2 Remote UE may release the PC5 connection associated with Emergency RSC with the Layer</w:t>
      </w:r>
      <w:r w:rsidRPr="007E7C12">
        <w:rPr>
          <w:rFonts w:hint="eastAsia"/>
          <w:lang w:eastAsia="zh-CN"/>
        </w:rPr>
        <w:t>-</w:t>
      </w:r>
      <w:r w:rsidRPr="007E7C12">
        <w:rPr>
          <w:lang w:eastAsia="zh-CN"/>
        </w:rPr>
        <w:t>2 UE-to-Network Relay.</w:t>
      </w:r>
    </w:p>
    <w:p w14:paraId="51D8219A" w14:textId="092BDF7F" w:rsidR="00C8797D" w:rsidRDefault="00C8797D" w:rsidP="00C8797D">
      <w:pPr>
        <w:pStyle w:val="B1"/>
        <w:rPr>
          <w:rFonts w:eastAsiaTheme="minorEastAsia"/>
          <w:lang w:eastAsia="zh-CN"/>
        </w:rPr>
      </w:pPr>
      <w:r>
        <w:rPr>
          <w:rFonts w:eastAsiaTheme="minorEastAsia" w:hint="eastAsia"/>
          <w:lang w:eastAsia="zh-CN"/>
        </w:rPr>
        <w:t>-</w:t>
      </w:r>
      <w:r>
        <w:rPr>
          <w:rFonts w:eastAsiaTheme="minorEastAsia" w:hint="eastAsia"/>
          <w:lang w:eastAsia="zh-CN"/>
        </w:rPr>
        <w:tab/>
      </w:r>
      <w:r w:rsidRPr="000533BA">
        <w:rPr>
          <w:lang w:eastAsia="zh-CN"/>
        </w:rPr>
        <w:t>6.6.2</w:t>
      </w:r>
      <w:r w:rsidRPr="000533BA">
        <w:rPr>
          <w:lang w:eastAsia="zh-CN"/>
        </w:rPr>
        <w:tab/>
        <w:t>Registration procedure</w:t>
      </w:r>
    </w:p>
    <w:p w14:paraId="7329BACA" w14:textId="5E35ECCB" w:rsidR="00C8797D" w:rsidRDefault="00C8797D" w:rsidP="004C105D">
      <w:pPr>
        <w:pStyle w:val="B2"/>
        <w:rPr>
          <w:rFonts w:eastAsiaTheme="minorEastAsia"/>
          <w:lang w:eastAsia="zh-CN"/>
        </w:rPr>
      </w:pPr>
      <w:r w:rsidRPr="004C105D">
        <w:t>-</w:t>
      </w:r>
      <w:r w:rsidRPr="004C105D">
        <w:tab/>
        <w:t>To apply the local regulation and operator policy of the Relay UE</w:t>
      </w:r>
      <w:r w:rsidR="00803431" w:rsidRPr="004C105D">
        <w:t>'</w:t>
      </w:r>
      <w:r w:rsidRPr="004C105D">
        <w:t>s serving PLMN to the Remote UE as well, the following addition is needed:</w:t>
      </w:r>
    </w:p>
    <w:p w14:paraId="021E8233" w14:textId="1CB22CAE" w:rsidR="00C8797D" w:rsidRDefault="00D62793" w:rsidP="004C105D">
      <w:pPr>
        <w:pStyle w:val="B2"/>
        <w:rPr>
          <w:ins w:id="4191" w:author="S2-2209343" w:date="2022-10-17T14:23:00Z"/>
        </w:rPr>
      </w:pPr>
      <w:r w:rsidRPr="004C105D">
        <w:tab/>
      </w:r>
      <w:r w:rsidR="00C8797D" w:rsidRPr="004C105D">
        <w:t>During Registration from a 5G ProSe enabled UE, if the UE is authorized to act as a Relay, the AMF provides the network support of emergency service for Remote UE based on behaviours defined in clause</w:t>
      </w:r>
      <w:ins w:id="4192" w:author="Editor" w:date="2022-10-17T14:27:00Z">
        <w:r w:rsidR="00EC2410">
          <w:rPr>
            <w:lang w:eastAsia="zh-CN"/>
          </w:rPr>
          <w:t> </w:t>
        </w:r>
      </w:ins>
      <w:del w:id="4193" w:author="Editor" w:date="2022-10-17T14:27:00Z">
        <w:r w:rsidR="00C8797D" w:rsidRPr="004C105D" w:rsidDel="00EC2410">
          <w:delText xml:space="preserve"> </w:delText>
        </w:r>
      </w:del>
      <w:r w:rsidR="00C8797D" w:rsidRPr="004C105D">
        <w:t>4.3.12.1 of 23.401</w:t>
      </w:r>
      <w:ins w:id="4194" w:author="Editor" w:date="2022-10-17T14:27:00Z">
        <w:r w:rsidR="00EC2410">
          <w:rPr>
            <w:lang w:eastAsia="zh-CN"/>
          </w:rPr>
          <w:t> </w:t>
        </w:r>
      </w:ins>
      <w:del w:id="4195" w:author="Editor" w:date="2022-10-17T14:27:00Z">
        <w:r w:rsidR="00C8797D" w:rsidRPr="004C105D" w:rsidDel="00EC2410">
          <w:delText xml:space="preserve"> </w:delText>
        </w:r>
      </w:del>
      <w:r w:rsidR="00C8797D" w:rsidRPr="004C105D">
        <w:t>[</w:t>
      </w:r>
      <w:r w:rsidR="00BA692E" w:rsidRPr="004C105D">
        <w:rPr>
          <w:rFonts w:eastAsiaTheme="minorEastAsia" w:hint="eastAsia"/>
        </w:rPr>
        <w:t>25</w:t>
      </w:r>
      <w:r w:rsidR="00C8797D" w:rsidRPr="004C105D">
        <w:t>]</w:t>
      </w:r>
      <w:ins w:id="4196" w:author="S2-2209343" w:date="2022-10-17T14:23:00Z">
        <w:r w:rsidR="003C7C16">
          <w:t>.</w:t>
        </w:r>
      </w:ins>
      <w:del w:id="4197" w:author="S2-2209343" w:date="2022-10-17T14:23:00Z">
        <w:r w:rsidR="00C8797D" w:rsidRPr="004C105D" w:rsidDel="003C7C16">
          <w:delText>:</w:delText>
        </w:r>
      </w:del>
    </w:p>
    <w:p w14:paraId="7EC019B7" w14:textId="23FCF351" w:rsidR="00B229AF" w:rsidRPr="00C8797D" w:rsidRDefault="00B229AF">
      <w:pPr>
        <w:pStyle w:val="EditorsNote"/>
        <w:rPr>
          <w:rFonts w:eastAsiaTheme="minorEastAsia"/>
          <w:lang w:eastAsia="zh-CN"/>
        </w:rPr>
        <w:pPrChange w:id="4198" w:author="S2-2209343" w:date="2022-10-17T14:23:00Z">
          <w:pPr>
            <w:pStyle w:val="B2"/>
          </w:pPr>
        </w:pPrChange>
      </w:pPr>
      <w:ins w:id="4199" w:author="S2-2209343" w:date="2022-10-17T14:23:00Z">
        <w:r>
          <w:t>Editor’s Note:</w:t>
        </w:r>
        <w:r>
          <w:tab/>
          <w:t>Whether this is required for Layer-2 Relay is FFS.</w:t>
        </w:r>
      </w:ins>
    </w:p>
    <w:p w14:paraId="6758B9AD" w14:textId="2F96E657" w:rsidR="00C8797D" w:rsidRPr="00C8797D" w:rsidRDefault="00BA692E" w:rsidP="00BA692E">
      <w:pPr>
        <w:pStyle w:val="NO"/>
        <w:rPr>
          <w:rFonts w:eastAsiaTheme="minorEastAsia"/>
          <w:lang w:eastAsia="zh-CN"/>
        </w:rPr>
      </w:pPr>
      <w:r w:rsidRPr="00D16C42">
        <w:lastRenderedPageBreak/>
        <w:t>NOTE:</w:t>
      </w:r>
      <w:del w:id="4200" w:author="Editor" w:date="2022-10-17T14:27:00Z">
        <w:r w:rsidRPr="00D16C42" w:rsidDel="00093566">
          <w:delText xml:space="preserve"> </w:delText>
        </w:r>
      </w:del>
      <w:r>
        <w:tab/>
      </w:r>
      <w:r w:rsidRPr="00D16C42">
        <w:t>The</w:t>
      </w:r>
      <w:r w:rsidRPr="00E91DD6">
        <w:t xml:space="preserve"> above network support indications are used by the Relay UE to accept or reject the PC5 link establishment from the Remote UE for emergency service, and to determine whether security procedure can be skipped during PC5 link establishment from the Remote UE for emergency service.</w:t>
      </w:r>
    </w:p>
    <w:p w14:paraId="64CD2DE2" w14:textId="108C2B0C" w:rsidR="00160313" w:rsidRPr="00DA677B" w:rsidRDefault="00160313" w:rsidP="00160313">
      <w:pPr>
        <w:pStyle w:val="31"/>
        <w:rPr>
          <w:lang w:eastAsia="zh-CN"/>
        </w:rPr>
      </w:pPr>
      <w:bookmarkStart w:id="4201" w:name="_Toc104480148"/>
      <w:bookmarkStart w:id="4202" w:name="_Toc113266054"/>
      <w:bookmarkStart w:id="4203" w:name="_Toc116941854"/>
      <w:r w:rsidRPr="00DA677B">
        <w:rPr>
          <w:lang w:eastAsia="zh-CN"/>
        </w:rPr>
        <w:t>6.</w:t>
      </w:r>
      <w:r w:rsidR="008020C8">
        <w:rPr>
          <w:lang w:eastAsia="zh-CN"/>
        </w:rPr>
        <w:t>42</w:t>
      </w:r>
      <w:r w:rsidRPr="00DA677B">
        <w:rPr>
          <w:lang w:eastAsia="zh-CN"/>
        </w:rPr>
        <w:t>.3</w:t>
      </w:r>
      <w:r w:rsidRPr="00DA677B">
        <w:rPr>
          <w:lang w:eastAsia="zh-CN"/>
        </w:rPr>
        <w:tab/>
      </w:r>
      <w:r w:rsidRPr="00DA677B">
        <w:t xml:space="preserve">Impacts on </w:t>
      </w:r>
      <w:r w:rsidRPr="00DA677B">
        <w:rPr>
          <w:lang w:eastAsia="zh-CN"/>
        </w:rPr>
        <w:t>services,</w:t>
      </w:r>
      <w:r w:rsidRPr="00DA677B">
        <w:t xml:space="preserve"> entities and interfaces</w:t>
      </w:r>
      <w:bookmarkEnd w:id="4201"/>
      <w:bookmarkEnd w:id="4202"/>
      <w:bookmarkEnd w:id="4203"/>
    </w:p>
    <w:p w14:paraId="2E66148A" w14:textId="71A82BBE" w:rsidR="00160313" w:rsidDel="008D7627" w:rsidRDefault="00160313" w:rsidP="00160313">
      <w:pPr>
        <w:pStyle w:val="EditorsNote"/>
        <w:rPr>
          <w:del w:id="4204" w:author="S2-2209343" w:date="2022-10-17T14:23:00Z"/>
          <w:rFonts w:eastAsiaTheme="minorEastAsia"/>
          <w:lang w:eastAsia="zh-CN"/>
        </w:rPr>
      </w:pPr>
      <w:del w:id="4205" w:author="S2-2209343" w:date="2022-10-17T14:23:00Z">
        <w:r w:rsidRPr="00DA677B" w:rsidDel="008D7627">
          <w:rPr>
            <w:lang w:eastAsia="zh-CN"/>
          </w:rPr>
          <w:delText>Editor</w:delText>
        </w:r>
        <w:r w:rsidR="00803431" w:rsidDel="008D7627">
          <w:rPr>
            <w:lang w:eastAsia="zh-CN"/>
          </w:rPr>
          <w:delText>'</w:delText>
        </w:r>
        <w:r w:rsidRPr="00DA677B" w:rsidDel="008D7627">
          <w:rPr>
            <w:lang w:eastAsia="zh-CN"/>
          </w:rPr>
          <w:delText>s note:</w:delText>
        </w:r>
        <w:r w:rsidRPr="00DA677B" w:rsidDel="008D7627">
          <w:rPr>
            <w:lang w:eastAsia="zh-CN"/>
          </w:rPr>
          <w:tab/>
          <w:delText>This clause captures impacts on existing services, entities and interfaces.</w:delText>
        </w:r>
      </w:del>
    </w:p>
    <w:p w14:paraId="11DFF797" w14:textId="77777777" w:rsidR="00217349" w:rsidRPr="00217349" w:rsidRDefault="00217349" w:rsidP="00217349">
      <w:pPr>
        <w:rPr>
          <w:rFonts w:eastAsiaTheme="minorEastAsia"/>
          <w:lang w:eastAsia="zh-CN"/>
        </w:rPr>
      </w:pPr>
      <w:r w:rsidRPr="00217349">
        <w:rPr>
          <w:rFonts w:eastAsiaTheme="minorEastAsia"/>
          <w:lang w:eastAsia="zh-CN"/>
        </w:rPr>
        <w:t>UE:</w:t>
      </w:r>
    </w:p>
    <w:p w14:paraId="582A0FA1" w14:textId="76D9A831" w:rsidR="00217349" w:rsidRPr="00217349" w:rsidRDefault="00217349" w:rsidP="00217349">
      <w:pPr>
        <w:pStyle w:val="B1"/>
        <w:rPr>
          <w:rFonts w:eastAsiaTheme="minorEastAsia"/>
          <w:lang w:eastAsia="zh-CN"/>
        </w:rPr>
      </w:pPr>
      <w:r w:rsidRPr="00217349">
        <w:rPr>
          <w:rFonts w:eastAsiaTheme="minorEastAsia"/>
          <w:lang w:eastAsia="zh-CN"/>
        </w:rPr>
        <w:t>-</w:t>
      </w:r>
      <w:r w:rsidRPr="00217349">
        <w:rPr>
          <w:rFonts w:eastAsiaTheme="minorEastAsia"/>
          <w:lang w:eastAsia="zh-CN"/>
        </w:rPr>
        <w:tab/>
        <w:t>5G ProSe-enabled UE that is capable of UE-to-Network Relay receives information from AMF the network support of remote UE</w:t>
      </w:r>
      <w:r w:rsidR="00803431">
        <w:rPr>
          <w:rFonts w:eastAsiaTheme="minorEastAsia"/>
          <w:lang w:eastAsia="zh-CN"/>
        </w:rPr>
        <w:t>'</w:t>
      </w:r>
      <w:r w:rsidRPr="00217349">
        <w:rPr>
          <w:rFonts w:eastAsiaTheme="minorEastAsia"/>
          <w:lang w:eastAsia="zh-CN"/>
        </w:rPr>
        <w:t>s emergency service</w:t>
      </w:r>
    </w:p>
    <w:p w14:paraId="3C997646" w14:textId="66177BDA" w:rsidR="008D7627" w:rsidRDefault="008D7627" w:rsidP="00217349">
      <w:pPr>
        <w:pStyle w:val="B1"/>
        <w:rPr>
          <w:ins w:id="4206" w:author="S2-2209343" w:date="2022-10-17T14:23:00Z"/>
          <w:rFonts w:eastAsiaTheme="minorEastAsia"/>
          <w:lang w:eastAsia="zh-CN"/>
        </w:rPr>
      </w:pPr>
      <w:ins w:id="4207" w:author="S2-2209343" w:date="2022-10-17T14:23:00Z">
        <w:r>
          <w:rPr>
            <w:lang w:eastAsia="zh-CN"/>
          </w:rPr>
          <w:t>-</w:t>
        </w:r>
        <w:r>
          <w:rPr>
            <w:lang w:eastAsia="zh-CN"/>
          </w:rPr>
          <w:tab/>
          <w:t xml:space="preserve">A 5G ProSe Layer-2 </w:t>
        </w:r>
        <w:r w:rsidRPr="0093239C">
          <w:rPr>
            <w:lang w:eastAsia="zh-CN"/>
          </w:rPr>
          <w:t xml:space="preserve">UE-to-Network Relay </w:t>
        </w:r>
        <w:r>
          <w:rPr>
            <w:lang w:eastAsia="zh-CN"/>
          </w:rPr>
          <w:t xml:space="preserve">also </w:t>
        </w:r>
        <w:r w:rsidRPr="0093239C">
          <w:rPr>
            <w:lang w:eastAsia="zh-CN"/>
          </w:rPr>
          <w:t>receives information from</w:t>
        </w:r>
        <w:r>
          <w:rPr>
            <w:lang w:eastAsia="zh-CN"/>
          </w:rPr>
          <w:t xml:space="preserve"> NG-RAN about support whether any PLMN access via the RAN node the relay is using supports emergency access</w:t>
        </w:r>
      </w:ins>
    </w:p>
    <w:p w14:paraId="60A68108" w14:textId="31416578" w:rsidR="00217349" w:rsidRDefault="00217349" w:rsidP="00217349">
      <w:pPr>
        <w:pStyle w:val="B1"/>
        <w:rPr>
          <w:ins w:id="4208" w:author="S2-2209343" w:date="2022-10-17T14:24:00Z"/>
          <w:rFonts w:eastAsiaTheme="minorEastAsia"/>
          <w:lang w:eastAsia="zh-CN"/>
        </w:rPr>
      </w:pPr>
      <w:r w:rsidRPr="00217349">
        <w:rPr>
          <w:rFonts w:eastAsiaTheme="minorEastAsia"/>
          <w:lang w:eastAsia="zh-CN"/>
        </w:rPr>
        <w:t>-</w:t>
      </w:r>
      <w:r w:rsidRPr="00217349">
        <w:rPr>
          <w:rFonts w:eastAsiaTheme="minorEastAsia"/>
          <w:lang w:eastAsia="zh-CN"/>
        </w:rPr>
        <w:tab/>
        <w:t>During PC5 Layer-2 link establishment, the Relay UE will check the AMF provided network support of remote UE emergency service to determine whether to reject the link establishment or to continue the link establishment. When the Relay UE determine to continue the link establishment, whether the security procedure should be performed or can be skipped f</w:t>
      </w:r>
      <w:r w:rsidRPr="00217349">
        <w:rPr>
          <w:rFonts w:eastAsiaTheme="minorEastAsia" w:hint="eastAsia"/>
          <w:lang w:eastAsia="zh-CN"/>
        </w:rPr>
        <w:t xml:space="preserve">or </w:t>
      </w:r>
      <w:r w:rsidRPr="00217349">
        <w:rPr>
          <w:rFonts w:eastAsiaTheme="minorEastAsia"/>
          <w:lang w:eastAsia="zh-CN"/>
        </w:rPr>
        <w:t>5G ProSe Communication via 5G ProSe Layer-3 UE-to-Network Relay.</w:t>
      </w:r>
    </w:p>
    <w:p w14:paraId="34DE6A1C" w14:textId="0FD3EA72" w:rsidR="00F43AFA" w:rsidRPr="00217349" w:rsidRDefault="00F43AFA" w:rsidP="00217349">
      <w:pPr>
        <w:pStyle w:val="B1"/>
        <w:rPr>
          <w:rFonts w:eastAsiaTheme="minorEastAsia"/>
          <w:lang w:eastAsia="zh-CN"/>
        </w:rPr>
      </w:pPr>
      <w:ins w:id="4209" w:author="S2-2209343" w:date="2022-10-17T14:24:00Z">
        <w:r>
          <w:rPr>
            <w:rFonts w:eastAsia="等线"/>
            <w:lang w:eastAsia="zh-CN"/>
          </w:rPr>
          <w:t>-</w:t>
        </w:r>
        <w:r>
          <w:rPr>
            <w:rFonts w:eastAsia="等线"/>
            <w:lang w:eastAsia="zh-CN"/>
          </w:rPr>
          <w:tab/>
          <w:t xml:space="preserve">If </w:t>
        </w:r>
        <w:r w:rsidRPr="00453176">
          <w:rPr>
            <w:rFonts w:eastAsia="等线"/>
            <w:lang w:eastAsia="zh-CN"/>
          </w:rPr>
          <w:t>5G ProSe-enabled UE that is capable of UE-to-Network Relay</w:t>
        </w:r>
        <w:r>
          <w:rPr>
            <w:rFonts w:eastAsia="等线"/>
            <w:lang w:eastAsia="zh-CN"/>
          </w:rPr>
          <w:t xml:space="preserve"> has a normal registration but in Non-Allowed Area, it can act as Relay for emergency service from the remote UE.</w:t>
        </w:r>
      </w:ins>
    </w:p>
    <w:p w14:paraId="6EB0FF2C" w14:textId="77777777" w:rsidR="00217349" w:rsidRPr="00217349" w:rsidRDefault="00217349" w:rsidP="00217349">
      <w:pPr>
        <w:rPr>
          <w:rFonts w:eastAsiaTheme="minorEastAsia"/>
          <w:lang w:eastAsia="zh-CN"/>
        </w:rPr>
      </w:pPr>
      <w:r w:rsidRPr="00217349">
        <w:rPr>
          <w:rFonts w:eastAsiaTheme="minorEastAsia"/>
          <w:lang w:eastAsia="zh-CN"/>
        </w:rPr>
        <w:t>AMF:</w:t>
      </w:r>
    </w:p>
    <w:p w14:paraId="5F1FC7A8" w14:textId="4DAD97DF" w:rsidR="00217349" w:rsidRPr="00217349" w:rsidRDefault="00217349" w:rsidP="00217349">
      <w:pPr>
        <w:pStyle w:val="B1"/>
        <w:rPr>
          <w:rFonts w:eastAsiaTheme="minorEastAsia"/>
          <w:lang w:eastAsia="zh-CN"/>
        </w:rPr>
      </w:pPr>
      <w:r w:rsidRPr="00217349">
        <w:rPr>
          <w:rFonts w:eastAsiaTheme="minorEastAsia"/>
          <w:lang w:eastAsia="zh-CN"/>
        </w:rPr>
        <w:t>-</w:t>
      </w:r>
      <w:r w:rsidRPr="00217349">
        <w:rPr>
          <w:rFonts w:eastAsiaTheme="minorEastAsia"/>
          <w:lang w:eastAsia="zh-CN"/>
        </w:rPr>
        <w:tab/>
        <w:t>Provide the network support of remote UE</w:t>
      </w:r>
      <w:r w:rsidR="00803431">
        <w:rPr>
          <w:rFonts w:eastAsiaTheme="minorEastAsia"/>
          <w:lang w:eastAsia="zh-CN"/>
        </w:rPr>
        <w:t>'</w:t>
      </w:r>
      <w:r w:rsidRPr="00217349">
        <w:rPr>
          <w:rFonts w:eastAsiaTheme="minorEastAsia"/>
          <w:lang w:eastAsia="zh-CN"/>
        </w:rPr>
        <w:t>s emergency service to a 5G ProSe-enabled UE that is capable of UE-to-Network Relay</w:t>
      </w:r>
    </w:p>
    <w:p w14:paraId="6C935B0B" w14:textId="23CD384A" w:rsidR="000E0FC8" w:rsidRPr="00BC4377" w:rsidRDefault="000E0FC8" w:rsidP="000E0FC8">
      <w:pPr>
        <w:pStyle w:val="21"/>
        <w:rPr>
          <w:lang w:eastAsia="zh-CN"/>
        </w:rPr>
      </w:pPr>
      <w:bookmarkStart w:id="4210" w:name="_Toc104480149"/>
      <w:bookmarkStart w:id="4211" w:name="_Toc113266055"/>
      <w:bookmarkStart w:id="4212" w:name="_Toc116941855"/>
      <w:r w:rsidRPr="00BC4377">
        <w:t>6.</w:t>
      </w:r>
      <w:r w:rsidR="00DC15F3">
        <w:t>43</w:t>
      </w:r>
      <w:r w:rsidRPr="00BC4377">
        <w:tab/>
        <w:t>Solution #</w:t>
      </w:r>
      <w:r w:rsidR="00DC15F3">
        <w:t>43</w:t>
      </w:r>
      <w:r w:rsidRPr="00BC4377">
        <w:t xml:space="preserve">: </w:t>
      </w:r>
      <w:r>
        <w:t>Emergency Services over UE-to-Network Relay</w:t>
      </w:r>
      <w:bookmarkEnd w:id="4210"/>
      <w:bookmarkEnd w:id="4211"/>
      <w:bookmarkEnd w:id="4212"/>
    </w:p>
    <w:p w14:paraId="6C18937A" w14:textId="12F52F8D" w:rsidR="000E0FC8" w:rsidRPr="00BC4377" w:rsidRDefault="000E0FC8" w:rsidP="000E0FC8">
      <w:pPr>
        <w:pStyle w:val="31"/>
      </w:pPr>
      <w:bookmarkStart w:id="4213" w:name="_Toc104480150"/>
      <w:bookmarkStart w:id="4214" w:name="_Toc113266056"/>
      <w:bookmarkStart w:id="4215" w:name="_Toc116941856"/>
      <w:r w:rsidRPr="00BC4377">
        <w:t>6.</w:t>
      </w:r>
      <w:r w:rsidR="00DC15F3">
        <w:t>43</w:t>
      </w:r>
      <w:r w:rsidRPr="00BC4377">
        <w:t>.1</w:t>
      </w:r>
      <w:r w:rsidRPr="00BC4377">
        <w:tab/>
        <w:t>Description</w:t>
      </w:r>
      <w:bookmarkEnd w:id="4213"/>
      <w:bookmarkEnd w:id="4214"/>
      <w:bookmarkEnd w:id="4215"/>
    </w:p>
    <w:p w14:paraId="05DEB17A" w14:textId="05924ED2" w:rsidR="000E0FC8" w:rsidRPr="00BC4377" w:rsidRDefault="000E0FC8" w:rsidP="000E0FC8">
      <w:pPr>
        <w:rPr>
          <w:lang w:eastAsia="zh-CN"/>
        </w:rPr>
      </w:pPr>
      <w:r>
        <w:rPr>
          <w:lang w:eastAsia="zh-CN"/>
        </w:rPr>
        <w:t xml:space="preserve">This solution addresses the </w:t>
      </w:r>
      <w:r w:rsidRPr="00F871F9">
        <w:rPr>
          <w:lang w:eastAsia="zh-CN"/>
        </w:rPr>
        <w:t xml:space="preserve">Key Issue </w:t>
      </w:r>
      <w:r w:rsidR="00803431">
        <w:rPr>
          <w:lang w:eastAsia="zh-CN"/>
        </w:rPr>
        <w:t>"</w:t>
      </w:r>
      <w:r w:rsidRPr="00F871F9">
        <w:rPr>
          <w:lang w:eastAsia="zh-CN"/>
        </w:rPr>
        <w:t>Support of Emergency services for UE to Network Relaying</w:t>
      </w:r>
      <w:r w:rsidR="00803431">
        <w:rPr>
          <w:lang w:eastAsia="zh-CN"/>
        </w:rPr>
        <w:t>"</w:t>
      </w:r>
      <w:r>
        <w:rPr>
          <w:lang w:eastAsia="zh-CN"/>
        </w:rPr>
        <w:t xml:space="preserve"> and describes enhancements to indirect communication over U2N Relay for supporting emergency services.</w:t>
      </w:r>
    </w:p>
    <w:p w14:paraId="4B4B3610" w14:textId="632DDE55" w:rsidR="000E0FC8" w:rsidRPr="00BC4377" w:rsidRDefault="000E0FC8" w:rsidP="000E0FC8">
      <w:pPr>
        <w:pStyle w:val="31"/>
      </w:pPr>
      <w:bookmarkStart w:id="4216" w:name="_Toc104480151"/>
      <w:bookmarkStart w:id="4217" w:name="_Toc113266057"/>
      <w:bookmarkStart w:id="4218" w:name="_Toc116941857"/>
      <w:r w:rsidRPr="00BC4377">
        <w:t>6.</w:t>
      </w:r>
      <w:r w:rsidR="00DC15F3">
        <w:t>43</w:t>
      </w:r>
      <w:r w:rsidRPr="00BC4377">
        <w:t>.2</w:t>
      </w:r>
      <w:r w:rsidRPr="00BC4377">
        <w:tab/>
        <w:t>Procedures</w:t>
      </w:r>
      <w:bookmarkEnd w:id="4216"/>
      <w:bookmarkEnd w:id="4217"/>
      <w:bookmarkEnd w:id="4218"/>
    </w:p>
    <w:p w14:paraId="1F65EC1D" w14:textId="3CBD9698" w:rsidR="000E0FC8" w:rsidRDefault="000E0FC8" w:rsidP="000E0FC8">
      <w:pPr>
        <w:rPr>
          <w:lang w:eastAsia="zh-CN"/>
        </w:rPr>
      </w:pPr>
      <w:r>
        <w:rPr>
          <w:lang w:eastAsia="zh-CN"/>
        </w:rPr>
        <w:t xml:space="preserve">This solution proposes support for emergency services over Layer-2 UE-to-Network Relay and Layer-3 UE-to-Network Relay with N3IWF. </w:t>
      </w:r>
      <w:r w:rsidRPr="008B778F">
        <w:rPr>
          <w:lang w:eastAsia="zh-CN"/>
        </w:rPr>
        <w:t>The following call flow describes the general steps required for establishing an emergency call over U2N Relay.</w:t>
      </w:r>
    </w:p>
    <w:p w14:paraId="50644E31" w14:textId="4E5C92ED" w:rsidR="00C40E04" w:rsidRDefault="00C40E04" w:rsidP="00B75B0D">
      <w:pPr>
        <w:pStyle w:val="TH"/>
      </w:pPr>
      <w:r>
        <w:object w:dxaOrig="9679" w:dyaOrig="6173" w14:anchorId="67D0CD63">
          <v:shape id="_x0000_i1107" type="#_x0000_t75" style="width:479.1pt;height:306.85pt" o:ole="">
            <v:imagedata r:id="rId175" o:title=""/>
          </v:shape>
          <o:OLEObject Type="Embed" ProgID="Word.Picture.8" ShapeID="_x0000_i1107" DrawAspect="Content" ObjectID="_1727555015" r:id="rId176"/>
        </w:object>
      </w:r>
    </w:p>
    <w:p w14:paraId="7722B4E4" w14:textId="2022A100" w:rsidR="000E0FC8" w:rsidRDefault="000E0FC8" w:rsidP="003B4EA7">
      <w:pPr>
        <w:pStyle w:val="TF"/>
        <w:overflowPunct/>
        <w:autoSpaceDE/>
        <w:autoSpaceDN/>
        <w:adjustRightInd/>
        <w:textAlignment w:val="auto"/>
      </w:pPr>
      <w:r>
        <w:t>Figure 6.</w:t>
      </w:r>
      <w:r w:rsidR="00DC15F3">
        <w:t>43</w:t>
      </w:r>
      <w:r>
        <w:t>.2</w:t>
      </w:r>
      <w:r w:rsidR="00C40E04">
        <w:t>-</w:t>
      </w:r>
      <w:r>
        <w:rPr>
          <w:noProof/>
        </w:rPr>
        <w:t>1</w:t>
      </w:r>
      <w:r w:rsidR="00C40E04">
        <w:t>:</w:t>
      </w:r>
      <w:r>
        <w:t xml:space="preserve"> Overview of emergency call establishment over U2N Relay</w:t>
      </w:r>
    </w:p>
    <w:p w14:paraId="6E4ED354" w14:textId="504710D2" w:rsidR="000E0FC8" w:rsidRPr="00530743" w:rsidRDefault="000E0FC8" w:rsidP="000E0FC8">
      <w:pPr>
        <w:rPr>
          <w:b/>
          <w:bCs/>
          <w:lang w:eastAsia="zh-CN"/>
        </w:rPr>
      </w:pPr>
      <w:r w:rsidRPr="00530743">
        <w:rPr>
          <w:b/>
          <w:bCs/>
          <w:lang w:eastAsia="zh-CN"/>
        </w:rPr>
        <w:t>I</w:t>
      </w:r>
      <w:r>
        <w:rPr>
          <w:b/>
          <w:bCs/>
          <w:lang w:eastAsia="zh-CN"/>
        </w:rPr>
        <w:t>dentificatio</w:t>
      </w:r>
      <w:r w:rsidRPr="00530743">
        <w:rPr>
          <w:b/>
          <w:bCs/>
          <w:lang w:eastAsia="zh-CN"/>
        </w:rPr>
        <w:t>n of support of emergency services by U2N Relay</w:t>
      </w:r>
      <w:r>
        <w:rPr>
          <w:b/>
          <w:bCs/>
          <w:lang w:eastAsia="zh-CN"/>
        </w:rPr>
        <w:t>: Dedicated RSC</w:t>
      </w:r>
    </w:p>
    <w:p w14:paraId="610E1D6C" w14:textId="515D2CB1" w:rsidR="000E0FC8" w:rsidRDefault="000E0FC8" w:rsidP="000E0FC8">
      <w:pPr>
        <w:rPr>
          <w:lang w:eastAsia="zh-CN"/>
        </w:rPr>
      </w:pPr>
      <w:r>
        <w:rPr>
          <w:lang w:eastAsia="zh-CN"/>
        </w:rPr>
        <w:t>The Remote UE should be able to identify whether a UE-to-Network Relay UE supports relaying emergency services during Relay Discovery phase. A Relay Service Code is used to differentiate the services offered by Relay UEs. The Relay Service Code for emergency services needs to be defined as a unique value in 3GPP standards.</w:t>
      </w:r>
    </w:p>
    <w:p w14:paraId="758BA541" w14:textId="7E886B6C" w:rsidR="000E0FC8" w:rsidRPr="00D40E3D" w:rsidRDefault="000E0FC8" w:rsidP="000E0FC8">
      <w:pPr>
        <w:rPr>
          <w:b/>
          <w:bCs/>
          <w:lang w:eastAsia="zh-CN"/>
        </w:rPr>
      </w:pPr>
      <w:r w:rsidRPr="00D40E3D">
        <w:rPr>
          <w:b/>
          <w:bCs/>
          <w:lang w:eastAsia="zh-CN"/>
        </w:rPr>
        <w:t>Relay Authorization for Emergency Services</w:t>
      </w:r>
    </w:p>
    <w:p w14:paraId="094F9378" w14:textId="25F4F5BA" w:rsidR="000E0FC8" w:rsidRDefault="000E0FC8" w:rsidP="000E0FC8">
      <w:pPr>
        <w:rPr>
          <w:lang w:eastAsia="zh-CN"/>
        </w:rPr>
      </w:pPr>
      <w:r>
        <w:rPr>
          <w:lang w:eastAsia="zh-CN"/>
        </w:rPr>
        <w:t>Emergency services over ProSe U2N Relay has a different importance than normal services. The emergency services are a critical connection for the user of the remote UE and Public Safety Access Point that is reached through UE</w:t>
      </w:r>
      <w:r w:rsidR="00803431">
        <w:rPr>
          <w:lang w:eastAsia="zh-CN"/>
        </w:rPr>
        <w:t>'</w:t>
      </w:r>
      <w:r>
        <w:rPr>
          <w:lang w:eastAsia="zh-CN"/>
        </w:rPr>
        <w:t>s emergency call. A 5G ProSe UE capable to perform U2N Relaying may not be willing to relay emergency services (for example, due to low battery level and imminent switch-off or a known movement from that location). Hence it is important that UE indicates its capability to function as a U2N Relay capable for emergency services during registration procedure with the network.</w:t>
      </w:r>
    </w:p>
    <w:p w14:paraId="4CD928F3" w14:textId="77777777" w:rsidR="000E0FC8" w:rsidRDefault="000E0FC8" w:rsidP="000E0FC8">
      <w:pPr>
        <w:rPr>
          <w:lang w:eastAsia="zh-CN"/>
        </w:rPr>
      </w:pPr>
      <w:r>
        <w:rPr>
          <w:lang w:eastAsia="zh-CN"/>
        </w:rPr>
        <w:t>The network indicates authorization to function as a U2N Relay for emergency services by either explicit indication or by including the Relay Service Codes for emergency services.</w:t>
      </w:r>
    </w:p>
    <w:p w14:paraId="4204E19F" w14:textId="2DE3DAFC" w:rsidR="000E0FC8" w:rsidRDefault="000E0FC8" w:rsidP="000E0FC8">
      <w:pPr>
        <w:rPr>
          <w:b/>
          <w:bCs/>
          <w:lang w:eastAsia="zh-CN"/>
        </w:rPr>
      </w:pPr>
      <w:r w:rsidRPr="00752FD7">
        <w:rPr>
          <w:b/>
          <w:bCs/>
          <w:lang w:eastAsia="zh-CN"/>
        </w:rPr>
        <w:t>Relay Selection Enhancements</w:t>
      </w:r>
    </w:p>
    <w:p w14:paraId="50506774" w14:textId="1954D169" w:rsidR="000E0FC8" w:rsidRDefault="000E0FC8" w:rsidP="000E0FC8">
      <w:pPr>
        <w:rPr>
          <w:lang w:eastAsia="zh-CN"/>
        </w:rPr>
      </w:pPr>
      <w:r w:rsidRPr="008F359F">
        <w:rPr>
          <w:lang w:eastAsia="zh-CN"/>
        </w:rPr>
        <w:t>For</w:t>
      </w:r>
      <w:r>
        <w:rPr>
          <w:lang w:eastAsia="zh-CN"/>
        </w:rPr>
        <w:t xml:space="preserve"> Layer-3 Relay Selection, the existing relay selection procedure (with enhancements to identify emergency services RSC) is sufficient for supporting emergency services.</w:t>
      </w:r>
    </w:p>
    <w:p w14:paraId="379DAD0D" w14:textId="65F27725" w:rsidR="000E0FC8" w:rsidRDefault="000E0FC8" w:rsidP="000E0FC8">
      <w:pPr>
        <w:rPr>
          <w:lang w:eastAsia="zh-CN"/>
        </w:rPr>
      </w:pPr>
      <w:r>
        <w:rPr>
          <w:lang w:eastAsia="zh-CN"/>
        </w:rPr>
        <w:t>For Layer-2 Relay selection, the Relay UE shall provide emergency service for remote UEs of any PLMN. The Layer-2 Remote UE shall skip the PLMN check if the relay selection is performed for emergency service RSC. This also implies that a Layer-2 Relay UE that is authorized by the network for relaying emergency services broadcasts the emergency related RSCs only if the NG-RAN cell indicates support of emergency services (</w:t>
      </w:r>
      <w:r w:rsidRPr="00675906">
        <w:rPr>
          <w:lang w:eastAsia="zh-CN"/>
        </w:rPr>
        <w:t>IMSEmergencySupport</w:t>
      </w:r>
      <w:r>
        <w:rPr>
          <w:lang w:eastAsia="zh-CN"/>
        </w:rPr>
        <w:t>).</w:t>
      </w:r>
    </w:p>
    <w:p w14:paraId="37049262" w14:textId="21D1A3A8" w:rsidR="000E0FC8" w:rsidRPr="00AB6904" w:rsidRDefault="000E0FC8" w:rsidP="000E0FC8">
      <w:pPr>
        <w:rPr>
          <w:b/>
          <w:bCs/>
          <w:lang w:eastAsia="zh-CN"/>
        </w:rPr>
      </w:pPr>
      <w:r w:rsidRPr="00AB6904">
        <w:rPr>
          <w:b/>
          <w:bCs/>
          <w:lang w:eastAsia="zh-CN"/>
        </w:rPr>
        <w:t>PC5 Connection Establishment enhancement</w:t>
      </w:r>
    </w:p>
    <w:p w14:paraId="45707817" w14:textId="113D40C8" w:rsidR="000E0FC8" w:rsidRDefault="000E0FC8" w:rsidP="000E0FC8">
      <w:pPr>
        <w:rPr>
          <w:lang w:eastAsia="zh-CN"/>
        </w:rPr>
      </w:pPr>
      <w:r>
        <w:rPr>
          <w:lang w:eastAsia="zh-CN"/>
        </w:rPr>
        <w:t xml:space="preserve">This enhancement is needed for Layer-2 UE-to-Network Relay. The Remote UE indicates during Layer-2 link establishment phase whether the link establishment is triggered due to an originating emergency service. This maybe either through the use of dedicated emergency services RSC or through the use of Direct Communication Request enhanced with a new cause value indicating </w:t>
      </w:r>
      <w:r w:rsidR="00803431">
        <w:rPr>
          <w:lang w:eastAsia="zh-CN"/>
        </w:rPr>
        <w:t>"</w:t>
      </w:r>
      <w:r>
        <w:rPr>
          <w:lang w:eastAsia="zh-CN"/>
        </w:rPr>
        <w:t>emergency services over U2N Relay</w:t>
      </w:r>
      <w:r w:rsidR="00803431">
        <w:rPr>
          <w:lang w:eastAsia="zh-CN"/>
        </w:rPr>
        <w:t>"</w:t>
      </w:r>
      <w:r>
        <w:rPr>
          <w:lang w:eastAsia="zh-CN"/>
        </w:rPr>
        <w:t>.</w:t>
      </w:r>
    </w:p>
    <w:p w14:paraId="06BBF6EE" w14:textId="77777777" w:rsidR="000E0FC8" w:rsidRPr="00BE36B7" w:rsidRDefault="000E0FC8" w:rsidP="000E0FC8">
      <w:pPr>
        <w:rPr>
          <w:b/>
          <w:bCs/>
          <w:lang w:eastAsia="zh-CN"/>
        </w:rPr>
      </w:pPr>
      <w:r w:rsidRPr="00BE36B7">
        <w:rPr>
          <w:b/>
          <w:bCs/>
          <w:lang w:eastAsia="zh-CN"/>
        </w:rPr>
        <w:lastRenderedPageBreak/>
        <w:t>Enhancements to Location Request procedure</w:t>
      </w:r>
    </w:p>
    <w:p w14:paraId="73FCC380" w14:textId="06D92A7D" w:rsidR="000E0FC8" w:rsidRDefault="000E0FC8" w:rsidP="000E0FC8">
      <w:pPr>
        <w:rPr>
          <w:lang w:eastAsia="zh-CN"/>
        </w:rPr>
      </w:pPr>
      <w:r>
        <w:rPr>
          <w:lang w:eastAsia="zh-CN"/>
        </w:rPr>
        <w:t>Network may use either of the following to get the UE location during an emergency call.</w:t>
      </w:r>
    </w:p>
    <w:p w14:paraId="42E50ACC" w14:textId="5A9177CF" w:rsidR="000E0FC8" w:rsidRDefault="000E0FC8" w:rsidP="003B4EA7">
      <w:pPr>
        <w:pStyle w:val="B1"/>
        <w:rPr>
          <w:lang w:eastAsia="zh-CN"/>
        </w:rPr>
      </w:pPr>
      <w:r>
        <w:rPr>
          <w:lang w:eastAsia="zh-CN"/>
        </w:rPr>
        <w:t>i)</w:t>
      </w:r>
      <w:r w:rsidR="00873247">
        <w:tab/>
      </w:r>
      <w:r>
        <w:rPr>
          <w:lang w:eastAsia="zh-CN"/>
        </w:rPr>
        <w:t>UE Provided Location Information (UPLI)</w:t>
      </w:r>
      <w:r w:rsidR="00C40E04">
        <w:rPr>
          <w:lang w:eastAsia="zh-CN"/>
        </w:rPr>
        <w:t>.</w:t>
      </w:r>
    </w:p>
    <w:p w14:paraId="67DC1357" w14:textId="462DF609" w:rsidR="000E0FC8" w:rsidRDefault="000E0FC8" w:rsidP="003B4EA7">
      <w:pPr>
        <w:pStyle w:val="B1"/>
        <w:rPr>
          <w:lang w:eastAsia="zh-CN"/>
        </w:rPr>
      </w:pPr>
      <w:r>
        <w:rPr>
          <w:lang w:eastAsia="zh-CN"/>
        </w:rPr>
        <w:t>ii)</w:t>
      </w:r>
      <w:r w:rsidR="00873247">
        <w:tab/>
      </w:r>
      <w:r>
        <w:rPr>
          <w:lang w:eastAsia="zh-CN"/>
        </w:rPr>
        <w:t>Network provided Location Information (NPLI)</w:t>
      </w:r>
      <w:r w:rsidR="00C40E04">
        <w:rPr>
          <w:lang w:eastAsia="zh-CN"/>
        </w:rPr>
        <w:t>.</w:t>
      </w:r>
    </w:p>
    <w:p w14:paraId="00DEEBA4" w14:textId="2B3B1414" w:rsidR="000E0FC8" w:rsidRDefault="000E0FC8" w:rsidP="000E0FC8">
      <w:pPr>
        <w:rPr>
          <w:lang w:eastAsia="zh-CN"/>
        </w:rPr>
      </w:pPr>
      <w:r>
        <w:rPr>
          <w:lang w:eastAsia="zh-CN"/>
        </w:rPr>
        <w:t>In case of emergency services over Layer-2 U2N Relay, if the network is using NPLI, it may ask the Remote UE to report Enhanced Cell ID. The remote UE reports the NCGI obtained from the Relay UE during the Discovery procedure to report Enhanced Cell ID. In addition, the Remote UE also reports a confidence factor which is indicative of its distance from the Relay UE. The higher the distance between the Remote UE and Relay UE, lower the confidence factor.</w:t>
      </w:r>
    </w:p>
    <w:p w14:paraId="0302AFCC" w14:textId="70A53896" w:rsidR="000E0FC8" w:rsidRDefault="003B4EA7" w:rsidP="000E0FC8">
      <w:pPr>
        <w:pStyle w:val="EditorsNote"/>
        <w:rPr>
          <w:lang w:eastAsia="zh-CN"/>
        </w:rPr>
      </w:pPr>
      <w:r>
        <w:rPr>
          <w:lang w:eastAsia="zh-CN"/>
        </w:rPr>
        <w:t>Editor</w:t>
      </w:r>
      <w:r w:rsidR="00803431">
        <w:rPr>
          <w:lang w:eastAsia="zh-CN"/>
        </w:rPr>
        <w:t>'</w:t>
      </w:r>
      <w:r>
        <w:rPr>
          <w:lang w:eastAsia="zh-CN"/>
        </w:rPr>
        <w:t>s note</w:t>
      </w:r>
      <w:r w:rsidR="000E0FC8" w:rsidRPr="00384D6A">
        <w:rPr>
          <w:lang w:eastAsia="zh-CN"/>
        </w:rPr>
        <w:t>:</w:t>
      </w:r>
      <w:r w:rsidR="000E0FC8">
        <w:tab/>
      </w:r>
      <w:r w:rsidR="000E0FC8" w:rsidRPr="00384D6A">
        <w:rPr>
          <w:lang w:eastAsia="zh-CN"/>
        </w:rPr>
        <w:t>Whether the distance between the Remote UE and Relay UE needs to be computed is FFS, and if needed, how it is done is to be determined/collaborated with RAN WGs.</w:t>
      </w:r>
    </w:p>
    <w:p w14:paraId="191EE7F3" w14:textId="050FDCA7" w:rsidR="000E0FC8" w:rsidRPr="00BC4377" w:rsidRDefault="000E0FC8" w:rsidP="000E0FC8">
      <w:pPr>
        <w:pStyle w:val="31"/>
        <w:rPr>
          <w:lang w:eastAsia="zh-CN"/>
        </w:rPr>
      </w:pPr>
      <w:bookmarkStart w:id="4219" w:name="_Toc104480152"/>
      <w:bookmarkStart w:id="4220" w:name="_Toc113266058"/>
      <w:bookmarkStart w:id="4221" w:name="_Toc116941858"/>
      <w:r w:rsidRPr="00BC4377">
        <w:rPr>
          <w:lang w:eastAsia="zh-CN"/>
        </w:rPr>
        <w:t>6.</w:t>
      </w:r>
      <w:r w:rsidR="00DC15F3">
        <w:rPr>
          <w:lang w:eastAsia="zh-CN"/>
        </w:rPr>
        <w:t>43</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4219"/>
      <w:bookmarkEnd w:id="4220"/>
      <w:bookmarkEnd w:id="4221"/>
    </w:p>
    <w:p w14:paraId="51B51527" w14:textId="700F5EC9" w:rsidR="000E0FC8" w:rsidRDefault="003B4EA7" w:rsidP="000E0FC8">
      <w:pPr>
        <w:pStyle w:val="EditorsNote"/>
        <w:rPr>
          <w:lang w:val="en-US"/>
        </w:rPr>
      </w:pPr>
      <w:r>
        <w:rPr>
          <w:lang w:val="en-US"/>
        </w:rPr>
        <w:t>Editor</w:t>
      </w:r>
      <w:r w:rsidR="00803431">
        <w:rPr>
          <w:lang w:val="en-US"/>
        </w:rPr>
        <w:t>'</w:t>
      </w:r>
      <w:r>
        <w:rPr>
          <w:lang w:val="en-US"/>
        </w:rPr>
        <w:t>s note</w:t>
      </w:r>
      <w:r w:rsidR="000E0FC8" w:rsidRPr="00E87FB5">
        <w:rPr>
          <w:lang w:val="en-US"/>
        </w:rPr>
        <w:t>:</w:t>
      </w:r>
      <w:r w:rsidR="000E0FC8">
        <w:tab/>
      </w:r>
      <w:r w:rsidR="000E0FC8" w:rsidRPr="00E87FB5">
        <w:rPr>
          <w:lang w:val="en-US"/>
        </w:rPr>
        <w:t>This clause captures impacts on existing 3GPP nodes and functional elements.</w:t>
      </w:r>
    </w:p>
    <w:p w14:paraId="23264E96" w14:textId="0A88EE10" w:rsidR="001903F5" w:rsidRPr="00BC4377" w:rsidRDefault="001903F5" w:rsidP="001903F5">
      <w:pPr>
        <w:pStyle w:val="21"/>
        <w:rPr>
          <w:lang w:eastAsia="zh-CN"/>
        </w:rPr>
      </w:pPr>
      <w:bookmarkStart w:id="4222" w:name="_Toc104480153"/>
      <w:bookmarkStart w:id="4223" w:name="_Toc113266059"/>
      <w:bookmarkStart w:id="4224" w:name="_Toc116941859"/>
      <w:r w:rsidRPr="00BC4377">
        <w:t>6.</w:t>
      </w:r>
      <w:r>
        <w:t>44</w:t>
      </w:r>
      <w:r w:rsidRPr="00BC4377">
        <w:tab/>
        <w:t>Solution #</w:t>
      </w:r>
      <w:r>
        <w:t>44</w:t>
      </w:r>
      <w:r w:rsidRPr="00BC4377">
        <w:t>:</w:t>
      </w:r>
      <w:r>
        <w:t xml:space="preserve"> Emergency services</w:t>
      </w:r>
      <w:r w:rsidRPr="00BC4377">
        <w:t xml:space="preserve"> </w:t>
      </w:r>
      <w:r w:rsidRPr="0043460E">
        <w:t>for 5G ProSe Layer-3 UE-to-Network Relay</w:t>
      </w:r>
      <w:r>
        <w:t xml:space="preserve"> without N3IWF</w:t>
      </w:r>
      <w:bookmarkEnd w:id="4222"/>
      <w:bookmarkEnd w:id="4223"/>
      <w:bookmarkEnd w:id="4224"/>
    </w:p>
    <w:p w14:paraId="0FA186D2" w14:textId="42218ED7" w:rsidR="001903F5" w:rsidRDefault="001903F5" w:rsidP="001903F5">
      <w:pPr>
        <w:pStyle w:val="31"/>
      </w:pPr>
      <w:bookmarkStart w:id="4225" w:name="_Toc104480154"/>
      <w:bookmarkStart w:id="4226" w:name="_Toc113266060"/>
      <w:bookmarkStart w:id="4227" w:name="_Toc116941860"/>
      <w:r>
        <w:t>6.44.1</w:t>
      </w:r>
      <w:r w:rsidRPr="00BC4377">
        <w:tab/>
      </w:r>
      <w:r>
        <w:t>Introduction</w:t>
      </w:r>
      <w:bookmarkEnd w:id="4225"/>
      <w:bookmarkEnd w:id="4226"/>
      <w:bookmarkEnd w:id="4227"/>
    </w:p>
    <w:p w14:paraId="42BDCDDA" w14:textId="77777777" w:rsidR="001903F5" w:rsidRPr="00304FCB" w:rsidRDefault="001903F5" w:rsidP="001903F5">
      <w:pPr>
        <w:rPr>
          <w:rFonts w:eastAsia="宋体"/>
          <w:lang w:eastAsia="zh-CN"/>
        </w:rPr>
      </w:pPr>
      <w:r w:rsidRPr="00304FCB">
        <w:rPr>
          <w:rFonts w:eastAsia="宋体" w:hint="eastAsia"/>
          <w:lang w:eastAsia="zh-CN"/>
        </w:rPr>
        <w:t>T</w:t>
      </w:r>
      <w:r w:rsidRPr="00304FCB">
        <w:rPr>
          <w:rFonts w:eastAsia="宋体"/>
          <w:lang w:eastAsia="zh-CN"/>
        </w:rPr>
        <w:t>his solution</w:t>
      </w:r>
      <w:r>
        <w:rPr>
          <w:rFonts w:eastAsia="宋体"/>
          <w:lang w:eastAsia="zh-CN"/>
        </w:rPr>
        <w:t xml:space="preserve"> </w:t>
      </w:r>
      <w:r w:rsidRPr="00304FCB">
        <w:rPr>
          <w:rFonts w:eastAsia="宋体"/>
          <w:lang w:eastAsia="zh-CN"/>
        </w:rPr>
        <w:t xml:space="preserve">specifies how the 5G ProSe layer-3 </w:t>
      </w:r>
      <w:r>
        <w:rPr>
          <w:rFonts w:eastAsia="宋体"/>
          <w:lang w:eastAsia="zh-CN"/>
        </w:rPr>
        <w:t xml:space="preserve">remote </w:t>
      </w:r>
      <w:r w:rsidRPr="00304FCB">
        <w:rPr>
          <w:rFonts w:eastAsia="宋体"/>
          <w:lang w:eastAsia="zh-CN"/>
        </w:rPr>
        <w:t>UE obtains emergency services via a 5G ProSe layer-3 UE-to-network relay without involving N3IWF.</w:t>
      </w:r>
    </w:p>
    <w:p w14:paraId="068EFA71" w14:textId="1C719C55" w:rsidR="001903F5" w:rsidRPr="00BC4377" w:rsidRDefault="001903F5" w:rsidP="001903F5">
      <w:pPr>
        <w:pStyle w:val="31"/>
      </w:pPr>
      <w:bookmarkStart w:id="4228" w:name="_Toc104480155"/>
      <w:bookmarkStart w:id="4229" w:name="_Toc113266061"/>
      <w:bookmarkStart w:id="4230" w:name="_Toc116941861"/>
      <w:r>
        <w:t>6.44.2</w:t>
      </w:r>
      <w:r w:rsidRPr="00BC4377">
        <w:tab/>
      </w:r>
      <w:r>
        <w:t>Functional d</w:t>
      </w:r>
      <w:r w:rsidRPr="00BC4377">
        <w:t>escription</w:t>
      </w:r>
      <w:bookmarkEnd w:id="4228"/>
      <w:bookmarkEnd w:id="4229"/>
      <w:bookmarkEnd w:id="4230"/>
    </w:p>
    <w:p w14:paraId="62BEF155" w14:textId="77777777" w:rsidR="001903F5" w:rsidRDefault="001903F5" w:rsidP="001903F5">
      <w:r>
        <w:rPr>
          <w:lang w:eastAsia="zh-CN"/>
        </w:rPr>
        <w:t>The functional enhancements are required in the following aspects</w:t>
      </w:r>
      <w:r>
        <w:t>:</w:t>
      </w:r>
    </w:p>
    <w:p w14:paraId="523D33D4" w14:textId="52AD8FAF" w:rsidR="001903F5" w:rsidRDefault="001903F5" w:rsidP="001903F5">
      <w:pPr>
        <w:pStyle w:val="B1"/>
        <w:rPr>
          <w:lang w:eastAsia="zh-CN"/>
        </w:rPr>
      </w:pPr>
      <w:r>
        <w:rPr>
          <w:rFonts w:hint="eastAsia"/>
          <w:lang w:eastAsia="zh-CN"/>
        </w:rPr>
        <w:t>-</w:t>
      </w:r>
      <w:r>
        <w:rPr>
          <w:lang w:eastAsia="zh-CN"/>
        </w:rPr>
        <w:tab/>
        <w:t>the a</w:t>
      </w:r>
      <w:r w:rsidRPr="00F94085">
        <w:rPr>
          <w:lang w:eastAsia="zh-CN"/>
        </w:rPr>
        <w:t>uthorisation policy for acting as a 5G ProSe Layer-3</w:t>
      </w:r>
      <w:r>
        <w:rPr>
          <w:lang w:eastAsia="zh-CN"/>
        </w:rPr>
        <w:t xml:space="preserve"> </w:t>
      </w:r>
      <w:r w:rsidRPr="00F94085">
        <w:rPr>
          <w:lang w:eastAsia="zh-CN"/>
        </w:rPr>
        <w:t xml:space="preserve">UE-to-Network Relay </w:t>
      </w:r>
      <w:r>
        <w:rPr>
          <w:lang w:eastAsia="zh-CN"/>
        </w:rPr>
        <w:t>includes</w:t>
      </w:r>
      <w:r w:rsidRPr="00C43F2F">
        <w:rPr>
          <w:lang w:eastAsia="zh-CN"/>
        </w:rPr>
        <w:t xml:space="preserve"> a list of PLMNs where the UE</w:t>
      </w:r>
      <w:r>
        <w:rPr>
          <w:lang w:eastAsia="zh-CN"/>
        </w:rPr>
        <w:t xml:space="preserve"> a</w:t>
      </w:r>
      <w:r w:rsidRPr="00C43F2F">
        <w:rPr>
          <w:lang w:eastAsia="zh-CN"/>
        </w:rPr>
        <w:t>ct</w:t>
      </w:r>
      <w:r>
        <w:rPr>
          <w:lang w:eastAsia="zh-CN"/>
        </w:rPr>
        <w:t>ing</w:t>
      </w:r>
      <w:r w:rsidRPr="00C43F2F">
        <w:rPr>
          <w:lang w:eastAsia="zh-CN"/>
        </w:rPr>
        <w:t xml:space="preserve"> as 5G ProSe </w:t>
      </w:r>
      <w:r>
        <w:rPr>
          <w:lang w:eastAsia="zh-CN"/>
        </w:rPr>
        <w:t xml:space="preserve">Layer-3 </w:t>
      </w:r>
      <w:r w:rsidRPr="00C43F2F">
        <w:rPr>
          <w:lang w:eastAsia="zh-CN"/>
        </w:rPr>
        <w:t>UE-to-Network Relay</w:t>
      </w:r>
      <w:r>
        <w:rPr>
          <w:lang w:eastAsia="zh-CN"/>
        </w:rPr>
        <w:t xml:space="preserve"> is allowed to provision emergency services to the remote UE;</w:t>
      </w:r>
    </w:p>
    <w:p w14:paraId="669F5ED5" w14:textId="77777777" w:rsidR="001903F5" w:rsidRDefault="001903F5" w:rsidP="001903F5">
      <w:pPr>
        <w:pStyle w:val="B1"/>
      </w:pPr>
      <w:r>
        <w:t>-</w:t>
      </w:r>
      <w:r>
        <w:tab/>
        <w:t xml:space="preserve">the </w:t>
      </w:r>
      <w:r w:rsidRPr="00CB5EC9">
        <w:t>ProSe Relay Discovery policy/parameters for 5G ProSe UE-to-Network Relay</w:t>
      </w:r>
      <w:r>
        <w:t xml:space="preserve"> includes a dedicated Relay Service Code associated with emergency services;</w:t>
      </w:r>
    </w:p>
    <w:p w14:paraId="0B0609CB" w14:textId="45CA25DE" w:rsidR="001903F5" w:rsidRDefault="001903F5" w:rsidP="001903F5">
      <w:pPr>
        <w:pStyle w:val="B1"/>
      </w:pPr>
      <w:r>
        <w:t>-</w:t>
      </w:r>
      <w:r>
        <w:tab/>
        <w:t xml:space="preserve">an indicator for </w:t>
      </w:r>
      <w:r w:rsidR="00803431">
        <w:t>"</w:t>
      </w:r>
      <w:r>
        <w:t>emergency service request</w:t>
      </w:r>
      <w:r w:rsidR="00803431">
        <w:t>"</w:t>
      </w:r>
      <w:r>
        <w:t xml:space="preserve"> can be provided by the remote UE during the PC5 unicast link establishment procedure; and</w:t>
      </w:r>
    </w:p>
    <w:p w14:paraId="01B26041" w14:textId="77777777" w:rsidR="001903F5" w:rsidRDefault="001903F5" w:rsidP="001903F5">
      <w:pPr>
        <w:pStyle w:val="B1"/>
        <w:rPr>
          <w:lang w:eastAsia="zh-CN"/>
        </w:rPr>
      </w:pPr>
      <w:r>
        <w:t>-</w:t>
      </w:r>
      <w:r>
        <w:tab/>
        <w:t xml:space="preserve">the UE acting as </w:t>
      </w:r>
      <w:r w:rsidRPr="00304FCB">
        <w:rPr>
          <w:lang w:eastAsia="zh-CN"/>
        </w:rPr>
        <w:t>5G ProSe layer-3 UE-to-network relay</w:t>
      </w:r>
      <w:r>
        <w:rPr>
          <w:lang w:eastAsia="zh-CN"/>
        </w:rPr>
        <w:t>:</w:t>
      </w:r>
    </w:p>
    <w:p w14:paraId="3323573C" w14:textId="5704A90B" w:rsidR="001903F5" w:rsidRDefault="001903F5" w:rsidP="001903F5">
      <w:pPr>
        <w:pStyle w:val="B2"/>
      </w:pPr>
      <w:r>
        <w:rPr>
          <w:lang w:eastAsia="zh-CN"/>
        </w:rPr>
        <w:t>-</w:t>
      </w:r>
      <w:r>
        <w:rPr>
          <w:lang w:eastAsia="zh-CN"/>
        </w:rPr>
        <w:tab/>
        <w:t xml:space="preserve">requests the remote UE to provide identity information and/or location information if receiving the </w:t>
      </w:r>
      <w:r w:rsidR="00803431">
        <w:t>"</w:t>
      </w:r>
      <w:r>
        <w:t>emergency service request</w:t>
      </w:r>
      <w:r w:rsidR="00803431">
        <w:t>"</w:t>
      </w:r>
      <w:r>
        <w:t xml:space="preserve"> from the remote UE;</w:t>
      </w:r>
    </w:p>
    <w:p w14:paraId="6DD6666C" w14:textId="77777777" w:rsidR="001903F5" w:rsidRDefault="001903F5" w:rsidP="001903F5">
      <w:pPr>
        <w:pStyle w:val="B2"/>
        <w:rPr>
          <w:lang w:eastAsia="zh-CN"/>
        </w:rPr>
      </w:pPr>
      <w:r>
        <w:rPr>
          <w:lang w:eastAsia="zh-CN"/>
        </w:rPr>
        <w:t>-</w:t>
      </w:r>
      <w:r>
        <w:rPr>
          <w:lang w:eastAsia="zh-CN"/>
        </w:rPr>
        <w:tab/>
        <w:t>reports the identity information and location information of the remote UE to the network during the PDU session establishment procedure for emergency services;</w:t>
      </w:r>
    </w:p>
    <w:p w14:paraId="552434F8" w14:textId="24C80F68" w:rsidR="001903F5" w:rsidRDefault="001903F5" w:rsidP="001903F5">
      <w:pPr>
        <w:pStyle w:val="B2"/>
        <w:rPr>
          <w:rFonts w:eastAsia="宋体"/>
          <w:lang w:eastAsia="zh-CN"/>
        </w:rPr>
      </w:pPr>
      <w:r w:rsidRPr="008C2B1E">
        <w:rPr>
          <w:rFonts w:eastAsia="宋体"/>
          <w:lang w:eastAsia="zh-CN"/>
        </w:rPr>
        <w:t>-</w:t>
      </w:r>
      <w:r w:rsidRPr="008C2B1E">
        <w:rPr>
          <w:rFonts w:eastAsia="宋体"/>
          <w:lang w:eastAsia="zh-CN"/>
        </w:rPr>
        <w:tab/>
      </w:r>
      <w:r w:rsidR="0028086E">
        <w:rPr>
          <w:rFonts w:eastAsia="宋体"/>
          <w:lang w:eastAsia="zh-CN"/>
        </w:rPr>
        <w:t xml:space="preserve">optionally </w:t>
      </w:r>
      <w:r>
        <w:rPr>
          <w:rFonts w:eastAsia="宋体"/>
          <w:lang w:eastAsia="zh-CN"/>
        </w:rPr>
        <w:t xml:space="preserve">provides </w:t>
      </w:r>
      <w:r w:rsidRPr="008C2B1E">
        <w:rPr>
          <w:rFonts w:eastAsia="宋体"/>
          <w:lang w:eastAsia="zh-CN"/>
        </w:rPr>
        <w:t xml:space="preserve">the remote UE with the </w:t>
      </w:r>
      <w:r>
        <w:rPr>
          <w:rFonts w:eastAsia="宋体"/>
          <w:lang w:eastAsia="zh-CN"/>
        </w:rPr>
        <w:t xml:space="preserve">addressing information of the P-CSCF for emergency services and local emergency numbers </w:t>
      </w:r>
      <w:r w:rsidRPr="008C2B1E">
        <w:rPr>
          <w:rFonts w:eastAsia="宋体"/>
          <w:lang w:eastAsia="zh-CN"/>
        </w:rPr>
        <w:t>if receiving from the network</w:t>
      </w:r>
      <w:r>
        <w:rPr>
          <w:rFonts w:eastAsia="宋体"/>
          <w:lang w:eastAsia="zh-CN"/>
        </w:rPr>
        <w:t>; and</w:t>
      </w:r>
    </w:p>
    <w:p w14:paraId="20A548E1" w14:textId="719EC645" w:rsidR="0028086E" w:rsidRDefault="0028086E" w:rsidP="0028086E">
      <w:pPr>
        <w:pStyle w:val="NO"/>
        <w:rPr>
          <w:rFonts w:eastAsia="宋体"/>
          <w:lang w:eastAsia="zh-CN"/>
        </w:rPr>
      </w:pPr>
      <w:r>
        <w:rPr>
          <w:rFonts w:eastAsia="宋体"/>
          <w:lang w:eastAsia="zh-CN"/>
        </w:rPr>
        <w:t>NOTE:</w:t>
      </w:r>
      <w:r>
        <w:rPr>
          <w:rFonts w:eastAsia="宋体"/>
          <w:lang w:eastAsia="zh-CN"/>
        </w:rPr>
        <w:tab/>
        <w:t>The remote UE can be pre-configured with P-CSCF addressing information and emergency numbers as well.</w:t>
      </w:r>
    </w:p>
    <w:p w14:paraId="1B0F5BA9" w14:textId="5E8AB6F0" w:rsidR="001903F5" w:rsidRDefault="001903F5" w:rsidP="001903F5">
      <w:pPr>
        <w:pStyle w:val="31"/>
      </w:pPr>
      <w:bookmarkStart w:id="4231" w:name="_Toc104480156"/>
      <w:bookmarkStart w:id="4232" w:name="_Toc113266062"/>
      <w:bookmarkStart w:id="4233" w:name="_Toc116941862"/>
      <w:r>
        <w:t>6.</w:t>
      </w:r>
      <w:r w:rsidR="00FA39B1">
        <w:t>44</w:t>
      </w:r>
      <w:r>
        <w:t>.3</w:t>
      </w:r>
      <w:r w:rsidRPr="00BC4377">
        <w:tab/>
        <w:t>Procedures</w:t>
      </w:r>
      <w:bookmarkEnd w:id="4231"/>
      <w:bookmarkEnd w:id="4232"/>
      <w:bookmarkEnd w:id="4233"/>
    </w:p>
    <w:p w14:paraId="373C16D8" w14:textId="15074279" w:rsidR="001903F5" w:rsidRDefault="001903F5" w:rsidP="001903F5">
      <w:r>
        <w:rPr>
          <w:rFonts w:eastAsia="宋体"/>
          <w:lang w:eastAsia="zh-CN"/>
        </w:rPr>
        <w:t xml:space="preserve">The procedure of </w:t>
      </w:r>
      <w:r w:rsidRPr="00CB5EC9">
        <w:t>5G ProSe Direct Discovery procedures over PC5 reference point</w:t>
      </w:r>
      <w:r>
        <w:t xml:space="preserve"> </w:t>
      </w:r>
      <w:r w:rsidRPr="00140E21">
        <w:t>is the same with the proced</w:t>
      </w:r>
      <w:r>
        <w:t xml:space="preserve">ure specified in clause 6.3.2.3 of </w:t>
      </w:r>
      <w:r w:rsidR="001335FE">
        <w:rPr>
          <w:lang w:val="en-US"/>
        </w:rPr>
        <w:t>TS 23.304 [</w:t>
      </w:r>
      <w:r>
        <w:rPr>
          <w:lang w:val="en-US"/>
        </w:rPr>
        <w:t>3]</w:t>
      </w:r>
      <w:r w:rsidRPr="00140E21">
        <w:t xml:space="preserve">, with the following </w:t>
      </w:r>
      <w:r>
        <w:t>additions</w:t>
      </w:r>
      <w:r w:rsidRPr="00140E21">
        <w:t>:</w:t>
      </w:r>
    </w:p>
    <w:p w14:paraId="17453C01" w14:textId="77777777" w:rsidR="001903F5" w:rsidRDefault="001903F5" w:rsidP="001903F5">
      <w:pPr>
        <w:pStyle w:val="B1"/>
      </w:pPr>
      <w:r w:rsidRPr="00BB2610">
        <w:rPr>
          <w:rFonts w:hint="eastAsia"/>
          <w:lang w:eastAsia="zh-CN"/>
        </w:rPr>
        <w:lastRenderedPageBreak/>
        <w:t>-</w:t>
      </w:r>
      <w:r>
        <w:rPr>
          <w:rFonts w:hint="eastAsia"/>
          <w:lang w:eastAsia="zh-CN"/>
        </w:rPr>
        <w:tab/>
      </w:r>
      <w:r>
        <w:rPr>
          <w:lang w:eastAsia="zh-CN"/>
        </w:rPr>
        <w:t xml:space="preserve">for </w:t>
      </w:r>
      <w:r w:rsidRPr="00CB5EC9">
        <w:rPr>
          <w:lang w:eastAsia="zh-CN"/>
        </w:rPr>
        <w:t xml:space="preserve">5G ProSe </w:t>
      </w:r>
      <w:r w:rsidRPr="00CB5EC9">
        <w:t>UE-to-Netw</w:t>
      </w:r>
      <w:r>
        <w:t xml:space="preserve">ork Relay Discovery with Model A, </w:t>
      </w:r>
      <w:r>
        <w:rPr>
          <w:lang w:eastAsia="zh-CN"/>
        </w:rPr>
        <w:t>t</w:t>
      </w:r>
      <w:r w:rsidRPr="00CB5EC9">
        <w:rPr>
          <w:lang w:eastAsia="zh-CN"/>
        </w:rPr>
        <w:t xml:space="preserve">he </w:t>
      </w:r>
      <w:r>
        <w:rPr>
          <w:lang w:eastAsia="zh-CN"/>
        </w:rPr>
        <w:t xml:space="preserve">UE acting as a </w:t>
      </w:r>
      <w:r w:rsidRPr="00CB5EC9">
        <w:rPr>
          <w:lang w:eastAsia="zh-CN"/>
        </w:rPr>
        <w:t xml:space="preserve">5G ProSe UE-to-Network </w:t>
      </w:r>
      <w:r>
        <w:rPr>
          <w:lang w:eastAsia="zh-CN"/>
        </w:rPr>
        <w:t xml:space="preserve">Layer-3 </w:t>
      </w:r>
      <w:r w:rsidRPr="00CB5EC9">
        <w:rPr>
          <w:lang w:eastAsia="zh-CN"/>
        </w:rPr>
        <w:t>Relay sends a UE-to-Network Relay Discovery A</w:t>
      </w:r>
      <w:r>
        <w:rPr>
          <w:lang w:eastAsia="zh-CN"/>
        </w:rPr>
        <w:t xml:space="preserve">nnouncement message which includes </w:t>
      </w:r>
      <w:r>
        <w:t>a dedicated Relay Service Code associated with emergency services; and</w:t>
      </w:r>
    </w:p>
    <w:p w14:paraId="561BBC8B" w14:textId="77777777" w:rsidR="001903F5" w:rsidRPr="00BB2610" w:rsidRDefault="001903F5" w:rsidP="001903F5">
      <w:pPr>
        <w:pStyle w:val="B1"/>
        <w:rPr>
          <w:lang w:eastAsia="zh-CN"/>
        </w:rPr>
      </w:pPr>
      <w:r>
        <w:t>-</w:t>
      </w:r>
      <w:r>
        <w:tab/>
        <w:t xml:space="preserve">for </w:t>
      </w:r>
      <w:r w:rsidRPr="00CB5EC9">
        <w:rPr>
          <w:lang w:eastAsia="zh-CN"/>
        </w:rPr>
        <w:t xml:space="preserve">5G ProSe </w:t>
      </w:r>
      <w:r w:rsidRPr="00CB5EC9">
        <w:t>UE-to-Network Relay Discovery with Model B</w:t>
      </w:r>
      <w:r>
        <w:t xml:space="preserve">, if </w:t>
      </w:r>
      <w:r>
        <w:rPr>
          <w:lang w:eastAsia="zh-CN"/>
        </w:rPr>
        <w:t>t</w:t>
      </w:r>
      <w:r w:rsidRPr="00CB5EC9">
        <w:rPr>
          <w:lang w:eastAsia="zh-CN"/>
        </w:rPr>
        <w:t xml:space="preserve">he </w:t>
      </w:r>
      <w:r w:rsidRPr="00CB5EC9">
        <w:t xml:space="preserve">5G ProSe </w:t>
      </w:r>
      <w:r w:rsidRPr="00CB5EC9">
        <w:rPr>
          <w:lang w:eastAsia="zh-CN"/>
        </w:rPr>
        <w:t xml:space="preserve">Remote UE </w:t>
      </w:r>
      <w:r>
        <w:rPr>
          <w:lang w:eastAsia="zh-CN"/>
        </w:rPr>
        <w:t xml:space="preserve">wants to discover a 5G ProSe layer-3 </w:t>
      </w:r>
      <w:r w:rsidRPr="00CB5EC9">
        <w:t xml:space="preserve">UE-to-Network </w:t>
      </w:r>
      <w:r>
        <w:t xml:space="preserve">relay </w:t>
      </w:r>
      <w:r>
        <w:rPr>
          <w:lang w:eastAsia="zh-CN"/>
        </w:rPr>
        <w:t xml:space="preserve">supporting provisioning of emergency services, the remote UE </w:t>
      </w:r>
      <w:r w:rsidRPr="00CB5EC9">
        <w:rPr>
          <w:lang w:eastAsia="zh-CN"/>
        </w:rPr>
        <w:t>sends a</w:t>
      </w:r>
      <w:r w:rsidRPr="00CB5EC9">
        <w:t xml:space="preserve"> 5G ProSe</w:t>
      </w:r>
      <w:r w:rsidRPr="00CB5EC9">
        <w:rPr>
          <w:lang w:eastAsia="zh-CN"/>
        </w:rPr>
        <w:t xml:space="preserve"> UE-to-Network Relay Discovery Solicitation message a solicitation message with the RSC which is associated to the </w:t>
      </w:r>
      <w:r>
        <w:rPr>
          <w:lang w:eastAsia="zh-CN"/>
        </w:rPr>
        <w:t xml:space="preserve">emergency </w:t>
      </w:r>
      <w:r w:rsidRPr="00CB5EC9">
        <w:rPr>
          <w:lang w:eastAsia="zh-CN"/>
        </w:rPr>
        <w:t>service.</w:t>
      </w:r>
      <w:r>
        <w:rPr>
          <w:lang w:eastAsia="zh-CN"/>
        </w:rPr>
        <w:t xml:space="preserve"> </w:t>
      </w:r>
      <w:r w:rsidRPr="00CB5EC9">
        <w:rPr>
          <w:lang w:eastAsia="zh-CN"/>
        </w:rPr>
        <w:t>The</w:t>
      </w:r>
      <w:r w:rsidRPr="00CB5EC9">
        <w:t xml:space="preserve"> 5G ProSe</w:t>
      </w:r>
      <w:r w:rsidRPr="00CB5EC9">
        <w:rPr>
          <w:lang w:eastAsia="zh-CN"/>
        </w:rPr>
        <w:t xml:space="preserve"> </w:t>
      </w:r>
      <w:r>
        <w:rPr>
          <w:lang w:eastAsia="zh-CN"/>
        </w:rPr>
        <w:t>layer-3 UE-to-Network Relays</w:t>
      </w:r>
      <w:r w:rsidRPr="00CB5EC9">
        <w:rPr>
          <w:lang w:eastAsia="zh-CN"/>
        </w:rPr>
        <w:t xml:space="preserve"> t</w:t>
      </w:r>
      <w:r>
        <w:rPr>
          <w:lang w:eastAsia="zh-CN"/>
        </w:rPr>
        <w:t xml:space="preserve">hat match the value of RSC associated with emergency services </w:t>
      </w:r>
      <w:r w:rsidRPr="00CB5EC9">
        <w:rPr>
          <w:lang w:eastAsia="zh-CN"/>
        </w:rPr>
        <w:t>contained in the solicitation message respond to the 5G ProSe Remote UE with a UE-to-Network Relay Discovery Response message.</w:t>
      </w:r>
    </w:p>
    <w:p w14:paraId="011CF399" w14:textId="77777777" w:rsidR="001903F5" w:rsidRPr="00924967" w:rsidRDefault="001903F5" w:rsidP="001903F5">
      <w:pPr>
        <w:pStyle w:val="NO"/>
        <w:rPr>
          <w:rFonts w:eastAsia="宋体"/>
          <w:lang w:eastAsia="zh-CN"/>
        </w:rPr>
      </w:pPr>
      <w:r w:rsidRPr="00924967">
        <w:rPr>
          <w:rFonts w:eastAsia="宋体" w:hint="eastAsia"/>
          <w:lang w:eastAsia="zh-CN"/>
        </w:rPr>
        <w:t>NO</w:t>
      </w:r>
      <w:r w:rsidRPr="00924967">
        <w:rPr>
          <w:rFonts w:eastAsia="宋体"/>
          <w:lang w:eastAsia="zh-CN"/>
        </w:rPr>
        <w:t>TE:</w:t>
      </w:r>
      <w:r w:rsidRPr="00924967">
        <w:rPr>
          <w:rFonts w:eastAsia="宋体"/>
          <w:lang w:eastAsia="zh-CN"/>
        </w:rPr>
        <w:tab/>
      </w:r>
      <w:r>
        <w:t xml:space="preserve">A specific value of </w:t>
      </w:r>
      <w:r>
        <w:rPr>
          <w:lang w:eastAsia="ko-KR"/>
        </w:rPr>
        <w:t>relay service code can be defined for emergency services.</w:t>
      </w:r>
    </w:p>
    <w:p w14:paraId="4EB9D28E" w14:textId="1DB1AA7D" w:rsidR="001903F5" w:rsidRDefault="001903F5" w:rsidP="001903F5">
      <w:pPr>
        <w:rPr>
          <w:lang w:val="en-US"/>
        </w:rPr>
      </w:pPr>
      <w:r>
        <w:t>The procedure of u</w:t>
      </w:r>
      <w:r w:rsidRPr="00CB5EC9">
        <w:t>nicast mode 5G ProSe Direct Communication</w:t>
      </w:r>
      <w:r>
        <w:t xml:space="preserve"> is the same with the procedure specified in clause</w:t>
      </w:r>
      <w:r>
        <w:rPr>
          <w:lang w:val="en-US"/>
        </w:rPr>
        <w:t xml:space="preserve"> 6.4.3.6 of </w:t>
      </w:r>
      <w:r w:rsidR="001335FE">
        <w:rPr>
          <w:lang w:val="en-US"/>
        </w:rPr>
        <w:t>TS 23.304 [</w:t>
      </w:r>
      <w:r>
        <w:rPr>
          <w:lang w:val="en-US"/>
        </w:rPr>
        <w:t>3], with the following modifications:</w:t>
      </w:r>
    </w:p>
    <w:p w14:paraId="49CF5E3D" w14:textId="77777777" w:rsidR="001903F5" w:rsidRDefault="001903F5" w:rsidP="001903F5">
      <w:pPr>
        <w:pStyle w:val="B1"/>
      </w:pPr>
      <w:r>
        <w:t>-</w:t>
      </w:r>
      <w:r>
        <w:tab/>
        <w:t>the remote UE sends t</w:t>
      </w:r>
      <w:r w:rsidRPr="00CB5EC9">
        <w:t>he Direct Commu</w:t>
      </w:r>
      <w:r>
        <w:t xml:space="preserve">nication Request message including the RSC associated with emergency services and optionally its location information (e.g. </w:t>
      </w:r>
      <w:r w:rsidRPr="00CB5EC9">
        <w:t>specific Geographical Area</w:t>
      </w:r>
      <w:r>
        <w:t>, the last cell it camped on, etc.) if available;</w:t>
      </w:r>
    </w:p>
    <w:p w14:paraId="335F287F" w14:textId="77777777" w:rsidR="001903F5" w:rsidRPr="008E5B52" w:rsidRDefault="001903F5" w:rsidP="001903F5">
      <w:pPr>
        <w:pStyle w:val="B1"/>
        <w:rPr>
          <w:rFonts w:eastAsia="MS Mincho"/>
        </w:rPr>
      </w:pPr>
      <w:r>
        <w:t>-</w:t>
      </w:r>
      <w:r>
        <w:tab/>
        <w:t xml:space="preserve">if the PDU session for emergency service is established, the UE acting as </w:t>
      </w:r>
      <w:r w:rsidRPr="00CB5EC9">
        <w:t>5G ProSe</w:t>
      </w:r>
      <w:r w:rsidRPr="00CB5EC9">
        <w:rPr>
          <w:lang w:eastAsia="zh-CN"/>
        </w:rPr>
        <w:t xml:space="preserve"> </w:t>
      </w:r>
      <w:r>
        <w:rPr>
          <w:lang w:eastAsia="zh-CN"/>
        </w:rPr>
        <w:t>layer-3 UE-to-Network Relay sends the ProSe link</w:t>
      </w:r>
      <w:r w:rsidRPr="00481CE4">
        <w:rPr>
          <w:lang w:eastAsia="zh-CN"/>
        </w:rPr>
        <w:t xml:space="preserve"> establishment accept messag</w:t>
      </w:r>
      <w:r>
        <w:rPr>
          <w:lang w:eastAsia="zh-CN"/>
        </w:rPr>
        <w:t>e including</w:t>
      </w:r>
      <w:r w:rsidRPr="00481CE4">
        <w:rPr>
          <w:lang w:eastAsia="zh-CN"/>
        </w:rPr>
        <w:t xml:space="preserve"> the address information (IP address/prefix, or FQDN)</w:t>
      </w:r>
      <w:r>
        <w:rPr>
          <w:lang w:eastAsia="zh-CN"/>
        </w:rPr>
        <w:t xml:space="preserve"> of the </w:t>
      </w:r>
      <w:r w:rsidRPr="00481CE4">
        <w:rPr>
          <w:lang w:eastAsia="zh-CN"/>
        </w:rPr>
        <w:t>P-CSCF</w:t>
      </w:r>
      <w:r>
        <w:rPr>
          <w:lang w:eastAsia="zh-CN"/>
        </w:rPr>
        <w:t xml:space="preserve"> for emergency services</w:t>
      </w:r>
      <w:r w:rsidRPr="00481CE4">
        <w:rPr>
          <w:lang w:eastAsia="zh-CN"/>
        </w:rPr>
        <w:t>,</w:t>
      </w:r>
      <w:r>
        <w:rPr>
          <w:lang w:eastAsia="zh-CN"/>
        </w:rPr>
        <w:t xml:space="preserve"> and optionally</w:t>
      </w:r>
      <w:r w:rsidRPr="00481CE4">
        <w:rPr>
          <w:lang w:eastAsia="zh-CN"/>
        </w:rPr>
        <w:t xml:space="preserve"> local emergency numbers</w:t>
      </w:r>
      <w:r>
        <w:rPr>
          <w:lang w:eastAsia="zh-CN"/>
        </w:rPr>
        <w:t xml:space="preserve"> to the remote UE</w:t>
      </w:r>
      <w:r w:rsidRPr="00481CE4">
        <w:rPr>
          <w:lang w:eastAsia="zh-CN"/>
        </w:rPr>
        <w:t>.</w:t>
      </w:r>
    </w:p>
    <w:p w14:paraId="64A15DE9" w14:textId="7B559FEA" w:rsidR="001903F5" w:rsidRPr="007978F3" w:rsidRDefault="001903F5" w:rsidP="001903F5">
      <w:pPr>
        <w:rPr>
          <w:lang w:val="en-US"/>
        </w:rPr>
      </w:pPr>
      <w:r>
        <w:rPr>
          <w:lang w:val="en-US"/>
        </w:rPr>
        <w:t xml:space="preserve">The procedure of </w:t>
      </w:r>
      <w:r w:rsidRPr="00CB5EC9">
        <w:rPr>
          <w:lang w:eastAsia="zh-CN"/>
        </w:rPr>
        <w:t>5G ProSe Communication via 5G ProSe Layer-3 UE-to-Network Relay</w:t>
      </w:r>
      <w:r w:rsidRPr="00CB5EC9">
        <w:t xml:space="preserve"> without N3IWF</w:t>
      </w:r>
      <w:r>
        <w:t xml:space="preserve"> is the same with the procedure specified in clause</w:t>
      </w:r>
      <w:r>
        <w:rPr>
          <w:lang w:val="en-US"/>
        </w:rPr>
        <w:t xml:space="preserve"> 6.5.1.1 of </w:t>
      </w:r>
      <w:r w:rsidR="001335FE">
        <w:rPr>
          <w:lang w:val="en-US"/>
        </w:rPr>
        <w:t>TS 23.304 [</w:t>
      </w:r>
      <w:r>
        <w:rPr>
          <w:lang w:val="en-US"/>
        </w:rPr>
        <w:t>3], with the following modifications:</w:t>
      </w:r>
    </w:p>
    <w:p w14:paraId="1D9CA251" w14:textId="77777777" w:rsidR="001903F5" w:rsidRDefault="001903F5" w:rsidP="001903F5">
      <w:pPr>
        <w:pStyle w:val="B1"/>
        <w:rPr>
          <w:lang w:eastAsia="zh-CN"/>
        </w:rPr>
      </w:pPr>
      <w:r>
        <w:t>-</w:t>
      </w:r>
      <w:r>
        <w:tab/>
        <w:t xml:space="preserve">the UE acting as </w:t>
      </w:r>
      <w:r w:rsidRPr="00CB5EC9">
        <w:t>5G ProSe</w:t>
      </w:r>
      <w:r w:rsidRPr="00CB5EC9">
        <w:rPr>
          <w:lang w:eastAsia="zh-CN"/>
        </w:rPr>
        <w:t xml:space="preserve"> </w:t>
      </w:r>
      <w:r>
        <w:rPr>
          <w:lang w:eastAsia="zh-CN"/>
        </w:rPr>
        <w:t>layer-3 UE-to-Network Relay may retrieve the physical address information (e.g. PEI, MAC address, etc.) of the remote UE via PC5 signalling messages; and</w:t>
      </w:r>
    </w:p>
    <w:p w14:paraId="1D0BBBC5" w14:textId="52C2BC37" w:rsidR="001903F5" w:rsidRDefault="001903F5" w:rsidP="001903F5">
      <w:pPr>
        <w:pStyle w:val="B1"/>
        <w:rPr>
          <w:lang w:eastAsia="zh-CN"/>
        </w:rPr>
      </w:pPr>
      <w:r>
        <w:rPr>
          <w:lang w:eastAsia="zh-CN"/>
        </w:rPr>
        <w:t>-</w:t>
      </w:r>
      <w:r>
        <w:rPr>
          <w:lang w:eastAsia="zh-CN"/>
        </w:rPr>
        <w:tab/>
        <w:t xml:space="preserve">the </w:t>
      </w:r>
      <w:r>
        <w:t xml:space="preserve">UE acting as </w:t>
      </w:r>
      <w:r w:rsidRPr="00CB5EC9">
        <w:t>5G ProSe</w:t>
      </w:r>
      <w:r w:rsidRPr="00CB5EC9">
        <w:rPr>
          <w:lang w:eastAsia="zh-CN"/>
        </w:rPr>
        <w:t xml:space="preserve"> </w:t>
      </w:r>
      <w:r>
        <w:rPr>
          <w:lang w:eastAsia="zh-CN"/>
        </w:rPr>
        <w:t xml:space="preserve">layer-3 UE-to-Network Relay reports the </w:t>
      </w:r>
      <w:r w:rsidR="0028086E">
        <w:rPr>
          <w:lang w:eastAsia="zh-CN"/>
        </w:rPr>
        <w:t>remote UE</w:t>
      </w:r>
      <w:r w:rsidR="00803431">
        <w:rPr>
          <w:lang w:eastAsia="zh-CN"/>
        </w:rPr>
        <w:t>'</w:t>
      </w:r>
      <w:r w:rsidR="0028086E">
        <w:rPr>
          <w:lang w:eastAsia="zh-CN"/>
        </w:rPr>
        <w:t>s</w:t>
      </w:r>
      <w:r>
        <w:rPr>
          <w:lang w:eastAsia="zh-CN"/>
        </w:rPr>
        <w:t xml:space="preserve"> physical address information</w:t>
      </w:r>
      <w:r w:rsidR="0028086E">
        <w:rPr>
          <w:rFonts w:eastAsiaTheme="minorEastAsia" w:hint="eastAsia"/>
          <w:lang w:eastAsia="zh-CN"/>
        </w:rPr>
        <w:t xml:space="preserve"> </w:t>
      </w:r>
      <w:r w:rsidR="0028086E">
        <w:rPr>
          <w:lang w:eastAsia="zh-CN"/>
        </w:rPr>
        <w:t>(e.g. MAC address, IMEI, etc.)</w:t>
      </w:r>
      <w:r>
        <w:rPr>
          <w:lang w:eastAsia="zh-CN"/>
        </w:rPr>
        <w:t xml:space="preserve"> and/or the location information </w:t>
      </w:r>
      <w:r w:rsidR="0077151F">
        <w:rPr>
          <w:lang w:eastAsia="zh-CN"/>
        </w:rPr>
        <w:t>if received from</w:t>
      </w:r>
      <w:r>
        <w:rPr>
          <w:lang w:eastAsia="zh-CN"/>
        </w:rPr>
        <w:t xml:space="preserve"> the remote UE to the network </w:t>
      </w:r>
      <w:r>
        <w:t xml:space="preserve">during the procedure of </w:t>
      </w:r>
      <w:r w:rsidRPr="001F2D6E">
        <w:t xml:space="preserve">5G ProSe </w:t>
      </w:r>
      <w:r w:rsidRPr="006743BB">
        <w:t>UE-to-Network Relay connection with setup of network Prose security context during PC5 link establishment</w:t>
      </w:r>
      <w:r>
        <w:t xml:space="preserve"> in step</w:t>
      </w:r>
      <w:r>
        <w:rPr>
          <w:lang w:val="en-US"/>
        </w:rPr>
        <w:t> 4</w:t>
      </w:r>
      <w:r>
        <w:rPr>
          <w:lang w:eastAsia="zh-CN"/>
        </w:rPr>
        <w:t>.</w:t>
      </w:r>
    </w:p>
    <w:p w14:paraId="662F2CD6" w14:textId="17B1D84D" w:rsidR="001903F5" w:rsidRDefault="001903F5" w:rsidP="001903F5">
      <w:pPr>
        <w:pStyle w:val="EditorsNote"/>
      </w:pPr>
      <w:r>
        <w:rPr>
          <w:lang w:eastAsia="zh-CN"/>
        </w:rPr>
        <w:t>Editor</w:t>
      </w:r>
      <w:r w:rsidR="00803431">
        <w:rPr>
          <w:lang w:eastAsia="zh-CN"/>
        </w:rPr>
        <w:t>'</w:t>
      </w:r>
      <w:r>
        <w:rPr>
          <w:lang w:eastAsia="zh-CN"/>
        </w:rPr>
        <w:t>s note:</w:t>
      </w:r>
      <w:r w:rsidR="0077385E">
        <w:rPr>
          <w:lang w:eastAsia="zh-CN"/>
        </w:rPr>
        <w:tab/>
      </w:r>
      <w:r>
        <w:t xml:space="preserve">The procedure of </w:t>
      </w:r>
      <w:r w:rsidRPr="001F2D6E">
        <w:t xml:space="preserve">5G ProSe </w:t>
      </w:r>
      <w:r w:rsidRPr="006743BB">
        <w:t>UE-to-Network Relay connection with setup of network Prose security context during PC5 link establishment</w:t>
      </w:r>
      <w:r>
        <w:t xml:space="preserve"> for emergency services is FFS and depends on SA3 conclusion.</w:t>
      </w:r>
    </w:p>
    <w:p w14:paraId="3AD7F764" w14:textId="19E13C4A" w:rsidR="001903F5" w:rsidRPr="008E5B52" w:rsidRDefault="003B4EA7" w:rsidP="001903F5">
      <w:pPr>
        <w:pStyle w:val="EditorsNote"/>
        <w:rPr>
          <w:rFonts w:eastAsia="MS Mincho"/>
        </w:rPr>
      </w:pPr>
      <w:r>
        <w:t>Editor</w:t>
      </w:r>
      <w:r w:rsidR="00803431">
        <w:t>'</w:t>
      </w:r>
      <w:r>
        <w:t>s note</w:t>
      </w:r>
      <w:r w:rsidR="001903F5" w:rsidRPr="00AD7E07">
        <w:t>:</w:t>
      </w:r>
      <w:r w:rsidR="0077385E">
        <w:rPr>
          <w:lang w:eastAsia="zh-CN"/>
        </w:rPr>
        <w:tab/>
      </w:r>
      <w:r w:rsidR="001903F5" w:rsidRPr="00AD7E07">
        <w:rPr>
          <w:lang w:eastAsia="zh-CN"/>
        </w:rPr>
        <w:t>How to determine location information of the remote UE is to be collaborated with RAN WGs.</w:t>
      </w:r>
    </w:p>
    <w:p w14:paraId="0A3A9584" w14:textId="25EE10B3" w:rsidR="001903F5" w:rsidRDefault="001903F5" w:rsidP="001903F5">
      <w:pPr>
        <w:pStyle w:val="31"/>
      </w:pPr>
      <w:bookmarkStart w:id="4234" w:name="_Toc104480157"/>
      <w:bookmarkStart w:id="4235" w:name="_Toc113266063"/>
      <w:bookmarkStart w:id="4236" w:name="_Toc116941863"/>
      <w:r>
        <w:rPr>
          <w:lang w:eastAsia="zh-CN"/>
        </w:rPr>
        <w:t>6.</w:t>
      </w:r>
      <w:r w:rsidR="00FA39B1">
        <w:rPr>
          <w:lang w:eastAsia="zh-CN"/>
        </w:rPr>
        <w:t>44</w:t>
      </w:r>
      <w:r>
        <w:rPr>
          <w:lang w:eastAsia="zh-CN"/>
        </w:rPr>
        <w:t>.4</w:t>
      </w:r>
      <w:r w:rsidRPr="00BC4377">
        <w:rPr>
          <w:lang w:eastAsia="zh-CN"/>
        </w:rPr>
        <w:tab/>
      </w:r>
      <w:r w:rsidRPr="00A7799E">
        <w:t xml:space="preserve">Impacts on </w:t>
      </w:r>
      <w:r w:rsidRPr="00A7799E">
        <w:rPr>
          <w:lang w:eastAsia="zh-CN"/>
        </w:rPr>
        <w:t>services,</w:t>
      </w:r>
      <w:r w:rsidRPr="00A7799E">
        <w:t xml:space="preserve"> entities and interfaces</w:t>
      </w:r>
      <w:bookmarkEnd w:id="4234"/>
      <w:bookmarkEnd w:id="4235"/>
      <w:bookmarkEnd w:id="4236"/>
    </w:p>
    <w:p w14:paraId="0486A8CC" w14:textId="77777777" w:rsidR="001903F5" w:rsidRPr="001C36E8" w:rsidRDefault="001903F5" w:rsidP="001903F5">
      <w:pPr>
        <w:rPr>
          <w:rFonts w:eastAsia="宋体"/>
          <w:lang w:eastAsia="zh-CN"/>
        </w:rPr>
      </w:pPr>
      <w:r w:rsidRPr="001C36E8">
        <w:rPr>
          <w:rFonts w:eastAsia="宋体" w:hint="eastAsia"/>
          <w:lang w:eastAsia="zh-CN"/>
        </w:rPr>
        <w:t>R</w:t>
      </w:r>
      <w:r w:rsidRPr="001C36E8">
        <w:rPr>
          <w:rFonts w:eastAsia="宋体"/>
          <w:lang w:eastAsia="zh-CN"/>
        </w:rPr>
        <w:t>emote UE</w:t>
      </w:r>
      <w:r>
        <w:rPr>
          <w:rFonts w:eastAsia="宋体"/>
          <w:lang w:eastAsia="zh-CN"/>
        </w:rPr>
        <w:t xml:space="preserve"> impacts</w:t>
      </w:r>
      <w:r w:rsidRPr="001C36E8">
        <w:rPr>
          <w:rFonts w:eastAsia="宋体"/>
          <w:lang w:eastAsia="zh-CN"/>
        </w:rPr>
        <w:t>:</w:t>
      </w:r>
    </w:p>
    <w:p w14:paraId="3D06444B" w14:textId="77777777" w:rsidR="001903F5" w:rsidRDefault="001903F5" w:rsidP="001903F5">
      <w:pPr>
        <w:pStyle w:val="B1"/>
      </w:pPr>
      <w:r>
        <w:t>-</w:t>
      </w:r>
      <w:r>
        <w:tab/>
        <w:t>ability to identify the dedicated RSC associated with emergency services;</w:t>
      </w:r>
    </w:p>
    <w:p w14:paraId="3476D534" w14:textId="77777777" w:rsidR="001903F5" w:rsidRDefault="001903F5" w:rsidP="001903F5">
      <w:pPr>
        <w:pStyle w:val="B1"/>
        <w:rPr>
          <w:lang w:eastAsia="zh-CN"/>
        </w:rPr>
      </w:pPr>
      <w:r>
        <w:t>-</w:t>
      </w:r>
      <w:r>
        <w:tab/>
        <w:t xml:space="preserve">provide </w:t>
      </w:r>
      <w:r>
        <w:rPr>
          <w:lang w:eastAsia="zh-CN"/>
        </w:rPr>
        <w:t>physical address information</w:t>
      </w:r>
      <w:r>
        <w:t xml:space="preserve"> and/or location information according to the request from </w:t>
      </w:r>
      <w:r w:rsidRPr="00CB5EC9">
        <w:t>5G ProSe</w:t>
      </w:r>
      <w:r w:rsidRPr="00CB5EC9">
        <w:rPr>
          <w:lang w:eastAsia="zh-CN"/>
        </w:rPr>
        <w:t xml:space="preserve"> </w:t>
      </w:r>
      <w:r>
        <w:rPr>
          <w:lang w:eastAsia="zh-CN"/>
        </w:rPr>
        <w:t>layer-3 UE-to-Network Relay; and</w:t>
      </w:r>
    </w:p>
    <w:p w14:paraId="4DDDEB34" w14:textId="77777777" w:rsidR="001903F5" w:rsidRPr="009308F2" w:rsidRDefault="001903F5" w:rsidP="001903F5">
      <w:pPr>
        <w:pStyle w:val="B1"/>
        <w:rPr>
          <w:rFonts w:eastAsia="宋体"/>
          <w:lang w:eastAsia="zh-CN"/>
        </w:rPr>
      </w:pPr>
      <w:r>
        <w:rPr>
          <w:lang w:eastAsia="zh-CN"/>
        </w:rPr>
        <w:t>-</w:t>
      </w:r>
      <w:r>
        <w:rPr>
          <w:lang w:eastAsia="zh-CN"/>
        </w:rPr>
        <w:tab/>
      </w:r>
      <w:r>
        <w:t xml:space="preserve">ability to identify and handle the received </w:t>
      </w:r>
      <w:r w:rsidRPr="00481CE4">
        <w:rPr>
          <w:lang w:eastAsia="zh-CN"/>
        </w:rPr>
        <w:t>address information (IP address/prefix, or FQDN)</w:t>
      </w:r>
      <w:r>
        <w:rPr>
          <w:lang w:eastAsia="zh-CN"/>
        </w:rPr>
        <w:t xml:space="preserve"> of the </w:t>
      </w:r>
      <w:r w:rsidRPr="00481CE4">
        <w:rPr>
          <w:lang w:eastAsia="zh-CN"/>
        </w:rPr>
        <w:t>P-CSCF</w:t>
      </w:r>
      <w:r>
        <w:rPr>
          <w:lang w:eastAsia="zh-CN"/>
        </w:rPr>
        <w:t xml:space="preserve"> for emergency services</w:t>
      </w:r>
      <w:r w:rsidRPr="00481CE4">
        <w:rPr>
          <w:lang w:eastAsia="zh-CN"/>
        </w:rPr>
        <w:t>,</w:t>
      </w:r>
      <w:r>
        <w:rPr>
          <w:lang w:eastAsia="zh-CN"/>
        </w:rPr>
        <w:t xml:space="preserve"> and </w:t>
      </w:r>
      <w:r w:rsidRPr="00481CE4">
        <w:rPr>
          <w:lang w:eastAsia="zh-CN"/>
        </w:rPr>
        <w:t>local emergency numbers</w:t>
      </w:r>
      <w:r>
        <w:rPr>
          <w:lang w:eastAsia="zh-CN"/>
        </w:rPr>
        <w:t>.</w:t>
      </w:r>
    </w:p>
    <w:p w14:paraId="55951663" w14:textId="77777777" w:rsidR="001903F5" w:rsidRPr="00A52CF1" w:rsidRDefault="001903F5" w:rsidP="001903F5">
      <w:r>
        <w:t>5</w:t>
      </w:r>
      <w:r w:rsidRPr="00CB5EC9">
        <w:t>G ProSe</w:t>
      </w:r>
      <w:r w:rsidRPr="00CB5EC9">
        <w:rPr>
          <w:lang w:eastAsia="zh-CN"/>
        </w:rPr>
        <w:t xml:space="preserve"> </w:t>
      </w:r>
      <w:r>
        <w:rPr>
          <w:lang w:eastAsia="zh-CN"/>
        </w:rPr>
        <w:t>layer-3 UE-to-Network Relay impacts:</w:t>
      </w:r>
    </w:p>
    <w:p w14:paraId="5388AE67" w14:textId="77777777" w:rsidR="001903F5" w:rsidRDefault="001903F5" w:rsidP="001903F5">
      <w:pPr>
        <w:pStyle w:val="B1"/>
        <w:rPr>
          <w:lang w:eastAsia="zh-CN"/>
        </w:rPr>
      </w:pPr>
      <w:r>
        <w:t>-</w:t>
      </w:r>
      <w:r>
        <w:tab/>
        <w:t xml:space="preserve">support to include the dedicated RSC associated with emergency services in the </w:t>
      </w:r>
      <w:r w:rsidRPr="00CB5EC9">
        <w:rPr>
          <w:lang w:eastAsia="zh-CN"/>
        </w:rPr>
        <w:t>UE-to-Network Relay Discovery A</w:t>
      </w:r>
      <w:r>
        <w:rPr>
          <w:lang w:eastAsia="zh-CN"/>
        </w:rPr>
        <w:t>nnouncement message; and</w:t>
      </w:r>
    </w:p>
    <w:p w14:paraId="3D978879" w14:textId="77777777" w:rsidR="001903F5" w:rsidRDefault="001903F5" w:rsidP="001903F5">
      <w:pPr>
        <w:pStyle w:val="B1"/>
      </w:pPr>
      <w:r>
        <w:rPr>
          <w:lang w:eastAsia="zh-CN"/>
        </w:rPr>
        <w:t>-</w:t>
      </w:r>
      <w:r>
        <w:rPr>
          <w:lang w:eastAsia="zh-CN"/>
        </w:rPr>
        <w:tab/>
      </w:r>
      <w:r>
        <w:t xml:space="preserve">ability to retrieve the </w:t>
      </w:r>
      <w:r>
        <w:rPr>
          <w:lang w:eastAsia="zh-CN"/>
        </w:rPr>
        <w:t>physical address information and the location information of the</w:t>
      </w:r>
      <w:r>
        <w:t xml:space="preserve"> remote UE;</w:t>
      </w:r>
    </w:p>
    <w:p w14:paraId="795B68BD" w14:textId="77777777" w:rsidR="001903F5" w:rsidRDefault="001903F5" w:rsidP="001903F5">
      <w:pPr>
        <w:pStyle w:val="B1"/>
      </w:pPr>
      <w:r>
        <w:t>-</w:t>
      </w:r>
      <w:r>
        <w:tab/>
        <w:t>report UE and</w:t>
      </w:r>
    </w:p>
    <w:p w14:paraId="42CE123F" w14:textId="77777777" w:rsidR="001903F5" w:rsidRDefault="001903F5" w:rsidP="001903F5">
      <w:pPr>
        <w:rPr>
          <w:rFonts w:eastAsia="宋体"/>
          <w:lang w:eastAsia="zh-CN"/>
        </w:rPr>
      </w:pPr>
      <w:r>
        <w:rPr>
          <w:rFonts w:eastAsia="宋体"/>
          <w:lang w:eastAsia="zh-CN"/>
        </w:rPr>
        <w:t>Network impacts:</w:t>
      </w:r>
    </w:p>
    <w:p w14:paraId="769ED0D4" w14:textId="48E89500" w:rsidR="001903F5" w:rsidRDefault="001903F5" w:rsidP="001903F5">
      <w:pPr>
        <w:pStyle w:val="B1"/>
      </w:pPr>
      <w:r>
        <w:lastRenderedPageBreak/>
        <w:t>-</w:t>
      </w:r>
      <w:r>
        <w:tab/>
        <w:t>AMF/AUSF/UDM supports to authorize the UE to provision emergency service as 5</w:t>
      </w:r>
      <w:r w:rsidRPr="00CB5EC9">
        <w:t>G ProSe</w:t>
      </w:r>
      <w:r w:rsidRPr="00CB5EC9">
        <w:rPr>
          <w:lang w:eastAsia="zh-CN"/>
        </w:rPr>
        <w:t xml:space="preserve"> </w:t>
      </w:r>
      <w:r>
        <w:rPr>
          <w:lang w:eastAsia="zh-CN"/>
        </w:rPr>
        <w:t>layer-3 UE-to-Network Relay; and</w:t>
      </w:r>
    </w:p>
    <w:p w14:paraId="45BE3BF8" w14:textId="77777777" w:rsidR="001903F5" w:rsidRDefault="001903F5" w:rsidP="001903F5">
      <w:pPr>
        <w:pStyle w:val="B1"/>
        <w:rPr>
          <w:lang w:eastAsia="zh-CN"/>
        </w:rPr>
      </w:pPr>
      <w:r>
        <w:t>-</w:t>
      </w:r>
      <w:r>
        <w:tab/>
        <w:t xml:space="preserve">AMF/AUSF/UDM supports identify and handle the </w:t>
      </w:r>
      <w:r>
        <w:rPr>
          <w:lang w:eastAsia="zh-CN"/>
        </w:rPr>
        <w:t>physical address information and the location information of the</w:t>
      </w:r>
      <w:r>
        <w:t xml:space="preserve"> remote UE.</w:t>
      </w:r>
    </w:p>
    <w:p w14:paraId="10250DC6" w14:textId="52566ACC" w:rsidR="006839C4" w:rsidRPr="00A7799E" w:rsidRDefault="006839C4" w:rsidP="006839C4">
      <w:pPr>
        <w:pStyle w:val="21"/>
        <w:rPr>
          <w:lang w:eastAsia="zh-CN"/>
        </w:rPr>
      </w:pPr>
      <w:bookmarkStart w:id="4237" w:name="_Toc104480158"/>
      <w:bookmarkStart w:id="4238" w:name="_Toc113266064"/>
      <w:bookmarkStart w:id="4239" w:name="_Toc116941864"/>
      <w:r w:rsidRPr="00A7799E">
        <w:t>6.</w:t>
      </w:r>
      <w:r w:rsidR="00617A06">
        <w:rPr>
          <w:rFonts w:eastAsia="宋体"/>
          <w:lang w:eastAsia="zh-CN"/>
        </w:rPr>
        <w:t>45</w:t>
      </w:r>
      <w:r w:rsidRPr="00A7799E">
        <w:tab/>
        <w:t>Solution #</w:t>
      </w:r>
      <w:r w:rsidR="00617A06">
        <w:rPr>
          <w:rFonts w:eastAsia="宋体"/>
          <w:lang w:eastAsia="zh-CN"/>
        </w:rPr>
        <w:t>45</w:t>
      </w:r>
      <w:r w:rsidRPr="00A7799E">
        <w:t xml:space="preserve">: </w:t>
      </w:r>
      <w:r>
        <w:t>S</w:t>
      </w:r>
      <w:r w:rsidRPr="00DB60DA">
        <w:t xml:space="preserve">olution for </w:t>
      </w:r>
      <w:r w:rsidRPr="00E165FC">
        <w:t xml:space="preserve">support </w:t>
      </w:r>
      <w:r>
        <w:t xml:space="preserve">of </w:t>
      </w:r>
      <w:r w:rsidRPr="00E165FC">
        <w:t xml:space="preserve">emergency service </w:t>
      </w:r>
      <w:r>
        <w:t>for U2N relay</w:t>
      </w:r>
      <w:bookmarkEnd w:id="4237"/>
      <w:bookmarkEnd w:id="4238"/>
      <w:bookmarkEnd w:id="4239"/>
    </w:p>
    <w:p w14:paraId="788E1375" w14:textId="584C0566" w:rsidR="006839C4" w:rsidRPr="00A7799E" w:rsidRDefault="006839C4" w:rsidP="006839C4">
      <w:pPr>
        <w:pStyle w:val="31"/>
      </w:pPr>
      <w:bookmarkStart w:id="4240" w:name="_Toc104480159"/>
      <w:bookmarkStart w:id="4241" w:name="_Toc113266065"/>
      <w:bookmarkStart w:id="4242" w:name="_Toc116941865"/>
      <w:r w:rsidRPr="00A7799E">
        <w:t>6.</w:t>
      </w:r>
      <w:r w:rsidR="00617A06">
        <w:rPr>
          <w:rFonts w:eastAsia="宋体"/>
          <w:lang w:eastAsia="zh-CN"/>
        </w:rPr>
        <w:t>45</w:t>
      </w:r>
      <w:r w:rsidRPr="00A7799E">
        <w:t>.1</w:t>
      </w:r>
      <w:r w:rsidRPr="00A7799E">
        <w:tab/>
        <w:t>Description</w:t>
      </w:r>
      <w:bookmarkEnd w:id="4240"/>
      <w:bookmarkEnd w:id="4241"/>
      <w:bookmarkEnd w:id="4242"/>
    </w:p>
    <w:p w14:paraId="7D8D67FC" w14:textId="443B1179" w:rsidR="006839C4" w:rsidRDefault="006839C4" w:rsidP="006839C4">
      <w:pPr>
        <w:rPr>
          <w:rFonts w:eastAsia="等线"/>
          <w:lang w:eastAsia="zh-CN"/>
        </w:rPr>
      </w:pPr>
      <w:r w:rsidRPr="00B93589">
        <w:rPr>
          <w:rFonts w:eastAsia="等线"/>
          <w:lang w:eastAsia="zh-CN"/>
        </w:rPr>
        <w:t xml:space="preserve">This solution is related to the </w:t>
      </w:r>
      <w:r w:rsidRPr="00B53BF4">
        <w:rPr>
          <w:rFonts w:eastAsia="等线"/>
          <w:lang w:eastAsia="zh-CN"/>
        </w:rPr>
        <w:t>Key Issue #</w:t>
      </w:r>
      <w:r>
        <w:rPr>
          <w:rFonts w:eastAsia="等线"/>
          <w:lang w:eastAsia="zh-CN"/>
        </w:rPr>
        <w:t xml:space="preserve">7 on </w:t>
      </w:r>
      <w:r w:rsidRPr="00F1404F">
        <w:rPr>
          <w:rFonts w:eastAsia="等线"/>
          <w:lang w:eastAsia="zh-CN"/>
        </w:rPr>
        <w:t xml:space="preserve">Support of Emergency for </w:t>
      </w:r>
      <w:r>
        <w:rPr>
          <w:rFonts w:eastAsia="等线"/>
          <w:lang w:eastAsia="zh-CN"/>
        </w:rPr>
        <w:t xml:space="preserve">5G ProSe </w:t>
      </w:r>
      <w:r w:rsidRPr="00A658E7">
        <w:rPr>
          <w:rFonts w:eastAsia="等线"/>
          <w:lang w:eastAsia="zh-CN"/>
        </w:rPr>
        <w:t>UE-to-Network Relay</w:t>
      </w:r>
      <w:r w:rsidRPr="0079063C">
        <w:rPr>
          <w:rFonts w:eastAsia="等线"/>
          <w:lang w:eastAsia="zh-CN"/>
        </w:rPr>
        <w:t>.</w:t>
      </w:r>
    </w:p>
    <w:p w14:paraId="34DB31BF" w14:textId="5EE59BF6" w:rsidR="006839C4" w:rsidRPr="00F1404F" w:rsidRDefault="006839C4" w:rsidP="006839C4">
      <w:pPr>
        <w:rPr>
          <w:rFonts w:eastAsia="等线"/>
          <w:lang w:eastAsia="zh-CN"/>
        </w:rPr>
      </w:pPr>
      <w:r>
        <w:rPr>
          <w:rFonts w:eastAsia="等线"/>
          <w:lang w:eastAsia="zh-CN"/>
        </w:rPr>
        <w:t>In this solution, for the</w:t>
      </w:r>
      <w:r w:rsidRPr="000319B6">
        <w:t xml:space="preserve"> </w:t>
      </w:r>
      <w:r w:rsidRPr="000319B6">
        <w:rPr>
          <w:rFonts w:eastAsia="等线"/>
          <w:lang w:eastAsia="zh-CN"/>
        </w:rPr>
        <w:t>UE-to-Network Relay</w:t>
      </w:r>
      <w:r>
        <w:rPr>
          <w:rFonts w:eastAsia="等线"/>
          <w:lang w:eastAsia="zh-CN"/>
        </w:rPr>
        <w:t xml:space="preserve"> and remote UE that how to identify the emergency service, it is assumed that a list of dedicated Relay service code is to be used to reflect the e</w:t>
      </w:r>
      <w:r w:rsidRPr="00F1404F">
        <w:rPr>
          <w:rFonts w:eastAsia="等线"/>
          <w:lang w:eastAsia="zh-CN"/>
        </w:rPr>
        <w:t>mergency for UE to Network Relaying</w:t>
      </w:r>
      <w:r>
        <w:rPr>
          <w:rFonts w:eastAsia="等线"/>
          <w:lang w:eastAsia="zh-CN"/>
        </w:rPr>
        <w:t xml:space="preserve"> which can be called Emergency RSC. The </w:t>
      </w:r>
      <w:r w:rsidRPr="00E20611">
        <w:rPr>
          <w:rFonts w:eastAsia="等线"/>
          <w:lang w:eastAsia="zh-CN"/>
        </w:rPr>
        <w:t>Emergency RSC</w:t>
      </w:r>
      <w:r>
        <w:rPr>
          <w:rFonts w:eastAsia="等线"/>
          <w:lang w:eastAsia="zh-CN"/>
        </w:rPr>
        <w:t xml:space="preserve"> has same format as the RSC configured in</w:t>
      </w:r>
      <w:r w:rsidR="003C032E">
        <w:rPr>
          <w:rFonts w:eastAsia="等线"/>
          <w:lang w:eastAsia="zh-CN"/>
        </w:rPr>
        <w:t xml:space="preserve"> clause </w:t>
      </w:r>
      <w:r w:rsidR="003C032E" w:rsidRPr="00D73619">
        <w:rPr>
          <w:rFonts w:eastAsia="等线"/>
          <w:lang w:eastAsia="zh-CN"/>
        </w:rPr>
        <w:t>5.1.4</w:t>
      </w:r>
      <w:r>
        <w:rPr>
          <w:rFonts w:eastAsia="等线"/>
          <w:lang w:eastAsia="zh-CN"/>
        </w:rPr>
        <w:t xml:space="preserve"> </w:t>
      </w:r>
      <w:r w:rsidR="003C032E">
        <w:rPr>
          <w:rFonts w:eastAsia="等线"/>
          <w:lang w:eastAsia="zh-CN"/>
        </w:rPr>
        <w:t xml:space="preserve">of </w:t>
      </w:r>
      <w:r w:rsidR="001335FE">
        <w:rPr>
          <w:rFonts w:eastAsia="等线"/>
          <w:lang w:eastAsia="zh-CN"/>
        </w:rPr>
        <w:t>TS 23.304 </w:t>
      </w:r>
      <w:r w:rsidR="001335FE">
        <w:rPr>
          <w:lang w:val="en-US" w:eastAsia="zh-CN"/>
        </w:rPr>
        <w:t>[</w:t>
      </w:r>
      <w:r w:rsidR="00416BC1">
        <w:rPr>
          <w:lang w:val="en-US" w:eastAsia="zh-CN"/>
        </w:rPr>
        <w:t>3]</w:t>
      </w:r>
      <w:r>
        <w:rPr>
          <w:rFonts w:eastAsia="等线"/>
          <w:lang w:eastAsia="zh-CN"/>
        </w:rPr>
        <w:t>, it can be pre-configured in the USIM or ME, or provided by the network as the UE ProSe policy.</w:t>
      </w:r>
    </w:p>
    <w:p w14:paraId="58104853" w14:textId="53833F72" w:rsidR="006839C4" w:rsidRPr="00DC1C21" w:rsidRDefault="006839C4" w:rsidP="006839C4">
      <w:pPr>
        <w:pStyle w:val="31"/>
        <w:rPr>
          <w:rFonts w:eastAsia="宋体"/>
          <w:lang w:eastAsia="zh-CN"/>
        </w:rPr>
      </w:pPr>
      <w:bookmarkStart w:id="4243" w:name="_Toc104480160"/>
      <w:bookmarkStart w:id="4244" w:name="_Toc113266066"/>
      <w:bookmarkStart w:id="4245" w:name="_Toc116941866"/>
      <w:r w:rsidRPr="00A7799E">
        <w:t>6.</w:t>
      </w:r>
      <w:r w:rsidR="00617A06">
        <w:rPr>
          <w:rFonts w:eastAsia="宋体"/>
          <w:lang w:eastAsia="zh-CN"/>
        </w:rPr>
        <w:t>45</w:t>
      </w:r>
      <w:r w:rsidRPr="00A7799E">
        <w:t>.2</w:t>
      </w:r>
      <w:r w:rsidRPr="00A7799E">
        <w:tab/>
      </w:r>
      <w:r>
        <w:t xml:space="preserve">Principles for </w:t>
      </w:r>
      <w:r w:rsidRPr="00D73619">
        <w:t>support of emergency service for U2N relay</w:t>
      </w:r>
      <w:bookmarkEnd w:id="4243"/>
      <w:bookmarkEnd w:id="4244"/>
      <w:bookmarkEnd w:id="4245"/>
    </w:p>
    <w:p w14:paraId="03B36D20" w14:textId="77777777" w:rsidR="006839C4" w:rsidRDefault="006839C4" w:rsidP="003B4EA7">
      <w:pPr>
        <w:rPr>
          <w:lang w:eastAsia="zh-CN"/>
        </w:rPr>
      </w:pPr>
      <w:r>
        <w:rPr>
          <w:rFonts w:eastAsia="等线"/>
          <w:lang w:eastAsia="zh-CN"/>
        </w:rPr>
        <w:t xml:space="preserve">When the </w:t>
      </w:r>
      <w:r w:rsidRPr="002616F3">
        <w:rPr>
          <w:rFonts w:eastAsia="等线"/>
          <w:lang w:eastAsia="zh-CN"/>
        </w:rPr>
        <w:t>Emergency RSC</w:t>
      </w:r>
      <w:r>
        <w:rPr>
          <w:rFonts w:eastAsia="等线"/>
          <w:lang w:eastAsia="zh-CN"/>
        </w:rPr>
        <w:t xml:space="preserve"> is configured by the network as the ProSe policy, it means the network of the </w:t>
      </w:r>
      <w:r w:rsidRPr="002616F3">
        <w:rPr>
          <w:rFonts w:eastAsia="等线"/>
          <w:lang w:eastAsia="zh-CN"/>
        </w:rPr>
        <w:t>5G ProSe UE-to-Network Relay</w:t>
      </w:r>
      <w:r>
        <w:rPr>
          <w:rFonts w:eastAsia="等线"/>
          <w:lang w:eastAsia="zh-CN"/>
        </w:rPr>
        <w:t xml:space="preserve"> or the </w:t>
      </w:r>
      <w:r w:rsidRPr="002616F3">
        <w:rPr>
          <w:rFonts w:eastAsia="等线"/>
          <w:lang w:eastAsia="zh-CN"/>
        </w:rPr>
        <w:t>5G ProSe</w:t>
      </w:r>
      <w:r>
        <w:rPr>
          <w:rFonts w:eastAsia="等线"/>
          <w:lang w:eastAsia="zh-CN"/>
        </w:rPr>
        <w:t xml:space="preserve"> Remote UE supports the </w:t>
      </w:r>
      <w:r w:rsidRPr="002616F3">
        <w:rPr>
          <w:rFonts w:eastAsia="等线"/>
          <w:lang w:eastAsia="zh-CN"/>
        </w:rPr>
        <w:t>emergency service</w:t>
      </w:r>
      <w:r>
        <w:rPr>
          <w:rFonts w:eastAsia="等线"/>
          <w:lang w:eastAsia="zh-CN"/>
        </w:rPr>
        <w:t>.</w:t>
      </w:r>
    </w:p>
    <w:p w14:paraId="156E175B" w14:textId="77777777" w:rsidR="006839C4" w:rsidRDefault="006839C4" w:rsidP="006839C4">
      <w:pPr>
        <w:rPr>
          <w:rFonts w:eastAsia="等线"/>
          <w:lang w:eastAsia="zh-CN"/>
        </w:rPr>
      </w:pPr>
      <w:r w:rsidRPr="008F0663">
        <w:rPr>
          <w:rFonts w:eastAsia="等线"/>
          <w:lang w:eastAsia="zh-CN"/>
        </w:rPr>
        <w:t>When the Emergency RSC is included in the UE-to-Network Relay Discovery</w:t>
      </w:r>
      <w:r>
        <w:rPr>
          <w:rFonts w:eastAsia="等线"/>
          <w:lang w:eastAsia="zh-CN"/>
        </w:rPr>
        <w:t xml:space="preserve"> message including the Model A and Model B discovery, it means the </w:t>
      </w:r>
      <w:r w:rsidRPr="008F0663">
        <w:rPr>
          <w:rFonts w:eastAsia="等线"/>
          <w:lang w:eastAsia="zh-CN"/>
        </w:rPr>
        <w:t>5G ProSe UE-to-Network Relay</w:t>
      </w:r>
      <w:r>
        <w:rPr>
          <w:rFonts w:eastAsia="等线"/>
          <w:lang w:eastAsia="zh-CN"/>
        </w:rPr>
        <w:t xml:space="preserve"> provides </w:t>
      </w:r>
      <w:r w:rsidRPr="008F0663">
        <w:rPr>
          <w:rFonts w:eastAsia="等线"/>
          <w:lang w:eastAsia="zh-CN"/>
        </w:rPr>
        <w:t>emergency service</w:t>
      </w:r>
      <w:r>
        <w:rPr>
          <w:rFonts w:eastAsia="等线"/>
          <w:lang w:eastAsia="zh-CN"/>
        </w:rPr>
        <w:t xml:space="preserve"> for relaying or the </w:t>
      </w:r>
      <w:r w:rsidRPr="008F0663">
        <w:rPr>
          <w:rFonts w:eastAsia="等线"/>
          <w:lang w:eastAsia="zh-CN"/>
        </w:rPr>
        <w:t>5G ProSe Remote UE</w:t>
      </w:r>
      <w:r>
        <w:rPr>
          <w:rFonts w:eastAsia="等线"/>
          <w:lang w:eastAsia="zh-CN"/>
        </w:rPr>
        <w:t xml:space="preserve"> requests for </w:t>
      </w:r>
      <w:r w:rsidRPr="008F0663">
        <w:rPr>
          <w:rFonts w:eastAsia="等线"/>
          <w:lang w:eastAsia="zh-CN"/>
        </w:rPr>
        <w:t>emergency service</w:t>
      </w:r>
      <w:r w:rsidRPr="008F0663">
        <w:t xml:space="preserve"> </w:t>
      </w:r>
      <w:r w:rsidRPr="008F0663">
        <w:rPr>
          <w:rFonts w:eastAsia="等线"/>
          <w:lang w:eastAsia="zh-CN"/>
        </w:rPr>
        <w:t>for relaying</w:t>
      </w:r>
      <w:r>
        <w:rPr>
          <w:rFonts w:eastAsia="等线"/>
          <w:lang w:eastAsia="zh-CN"/>
        </w:rPr>
        <w:t xml:space="preserve">. The </w:t>
      </w:r>
      <w:r w:rsidRPr="003A72E0">
        <w:rPr>
          <w:rFonts w:eastAsia="等线"/>
          <w:lang w:eastAsia="zh-CN"/>
        </w:rPr>
        <w:t xml:space="preserve">5G ProSe UE-to-Network Relay </w:t>
      </w:r>
      <w:r>
        <w:rPr>
          <w:rFonts w:eastAsia="等线"/>
          <w:lang w:eastAsia="zh-CN"/>
        </w:rPr>
        <w:t>and</w:t>
      </w:r>
      <w:r w:rsidRPr="003A72E0">
        <w:rPr>
          <w:rFonts w:eastAsia="等线"/>
          <w:lang w:eastAsia="zh-CN"/>
        </w:rPr>
        <w:t xml:space="preserve"> the 5G ProSe Remote UE</w:t>
      </w:r>
      <w:r>
        <w:rPr>
          <w:rFonts w:eastAsia="等线"/>
          <w:lang w:eastAsia="zh-CN"/>
        </w:rPr>
        <w:t xml:space="preserve"> can recognise the discovery and the subsequent procedure (e.g. relay connection setup or management) which are for </w:t>
      </w:r>
      <w:r w:rsidRPr="00DF7977">
        <w:rPr>
          <w:rFonts w:eastAsia="等线"/>
          <w:lang w:eastAsia="zh-CN"/>
        </w:rPr>
        <w:t>emergency service</w:t>
      </w:r>
      <w:r>
        <w:rPr>
          <w:rFonts w:eastAsia="等线"/>
          <w:lang w:eastAsia="zh-CN"/>
        </w:rPr>
        <w:t xml:space="preserve"> based on the </w:t>
      </w:r>
      <w:r w:rsidRPr="00DF7977">
        <w:rPr>
          <w:rFonts w:eastAsia="等线"/>
          <w:lang w:eastAsia="zh-CN"/>
        </w:rPr>
        <w:t>Emergency RSC</w:t>
      </w:r>
      <w:r>
        <w:rPr>
          <w:rFonts w:eastAsia="等线"/>
          <w:lang w:eastAsia="zh-CN"/>
        </w:rPr>
        <w:t>.</w:t>
      </w:r>
    </w:p>
    <w:p w14:paraId="3B82B069" w14:textId="77777777" w:rsidR="006839C4" w:rsidRDefault="006839C4" w:rsidP="006839C4">
      <w:pPr>
        <w:rPr>
          <w:rFonts w:eastAsia="等线"/>
          <w:lang w:eastAsia="zh-CN"/>
        </w:rPr>
      </w:pPr>
      <w:r>
        <w:rPr>
          <w:rFonts w:eastAsia="等线"/>
          <w:lang w:eastAsia="zh-CN"/>
        </w:rPr>
        <w:t xml:space="preserve">When the </w:t>
      </w:r>
      <w:r w:rsidRPr="002616F3">
        <w:rPr>
          <w:rFonts w:eastAsia="等线"/>
          <w:lang w:eastAsia="zh-CN"/>
        </w:rPr>
        <w:t>Emergency RSC</w:t>
      </w:r>
      <w:r>
        <w:rPr>
          <w:rFonts w:eastAsia="等线"/>
          <w:lang w:eastAsia="zh-CN"/>
        </w:rPr>
        <w:t xml:space="preserve"> is included in the </w:t>
      </w:r>
      <w:r w:rsidRPr="002616F3">
        <w:rPr>
          <w:rFonts w:eastAsia="等线"/>
          <w:lang w:eastAsia="zh-CN"/>
        </w:rPr>
        <w:t>UE-to-Network Relay Discovery Announcement message</w:t>
      </w:r>
      <w:r>
        <w:rPr>
          <w:rFonts w:eastAsia="等线"/>
          <w:lang w:eastAsia="zh-CN"/>
        </w:rPr>
        <w:t xml:space="preserve"> (model A discovery) or in the </w:t>
      </w:r>
      <w:r w:rsidRPr="002616F3">
        <w:rPr>
          <w:rFonts w:eastAsia="等线"/>
          <w:lang w:eastAsia="zh-CN"/>
        </w:rPr>
        <w:t>UE-to-Network Relay Discovery Response message</w:t>
      </w:r>
      <w:r>
        <w:rPr>
          <w:rFonts w:eastAsia="等线"/>
          <w:lang w:eastAsia="zh-CN"/>
        </w:rPr>
        <w:t xml:space="preserve"> (model B discovery), it means the </w:t>
      </w:r>
      <w:r w:rsidRPr="008F0663">
        <w:rPr>
          <w:rFonts w:eastAsia="等线"/>
          <w:lang w:eastAsia="zh-CN"/>
        </w:rPr>
        <w:t>5G ProSe UE-to-Network Relay</w:t>
      </w:r>
      <w:r>
        <w:rPr>
          <w:rFonts w:eastAsia="等线"/>
          <w:lang w:eastAsia="zh-CN"/>
        </w:rPr>
        <w:t xml:space="preserve"> would like to provide the </w:t>
      </w:r>
      <w:r w:rsidRPr="003A72E0">
        <w:rPr>
          <w:rFonts w:eastAsia="等线"/>
          <w:lang w:eastAsia="zh-CN"/>
        </w:rPr>
        <w:t>emergency service</w:t>
      </w:r>
      <w:r>
        <w:rPr>
          <w:rFonts w:eastAsia="等线"/>
          <w:lang w:eastAsia="zh-CN"/>
        </w:rPr>
        <w:t xml:space="preserve"> to remote UE and its network supports </w:t>
      </w:r>
      <w:r w:rsidRPr="003A72E0">
        <w:rPr>
          <w:rFonts w:eastAsia="等线"/>
          <w:lang w:eastAsia="zh-CN"/>
        </w:rPr>
        <w:t>emergency service</w:t>
      </w:r>
      <w:r>
        <w:rPr>
          <w:rFonts w:eastAsia="等线"/>
          <w:lang w:eastAsia="zh-CN"/>
        </w:rPr>
        <w:t xml:space="preserve"> from the </w:t>
      </w:r>
      <w:r w:rsidRPr="003A72E0">
        <w:rPr>
          <w:rFonts w:eastAsia="等线"/>
          <w:lang w:eastAsia="zh-CN"/>
        </w:rPr>
        <w:t>5G ProSe Remote UE</w:t>
      </w:r>
      <w:r>
        <w:rPr>
          <w:rFonts w:eastAsia="等线"/>
          <w:lang w:eastAsia="zh-CN"/>
        </w:rPr>
        <w:t xml:space="preserve"> perspective.</w:t>
      </w:r>
    </w:p>
    <w:p w14:paraId="1FB68862" w14:textId="60839ED2" w:rsidR="006839C4" w:rsidRDefault="006839C4" w:rsidP="006839C4">
      <w:pPr>
        <w:rPr>
          <w:rFonts w:eastAsia="等线"/>
          <w:lang w:eastAsia="zh-CN"/>
        </w:rPr>
      </w:pPr>
      <w:r>
        <w:rPr>
          <w:rFonts w:eastAsia="等线"/>
          <w:lang w:eastAsia="zh-CN"/>
        </w:rPr>
        <w:t xml:space="preserve">When to perform the </w:t>
      </w:r>
      <w:r w:rsidRPr="00277691">
        <w:rPr>
          <w:rFonts w:eastAsia="等线"/>
          <w:lang w:eastAsia="zh-CN"/>
        </w:rPr>
        <w:t>5G ProSe Communication via 5G ProSe Layer-3 UE-to-Network Relay</w:t>
      </w:r>
      <w:r>
        <w:rPr>
          <w:rFonts w:eastAsia="等线"/>
          <w:lang w:eastAsia="zh-CN"/>
        </w:rPr>
        <w:t xml:space="preserve"> as specified in</w:t>
      </w:r>
      <w:r w:rsidR="003C032E">
        <w:rPr>
          <w:rFonts w:eastAsia="等线"/>
          <w:lang w:eastAsia="zh-CN"/>
        </w:rPr>
        <w:t xml:space="preserve"> clause </w:t>
      </w:r>
      <w:r w:rsidR="003C032E" w:rsidRPr="00277691">
        <w:rPr>
          <w:rFonts w:eastAsia="等线"/>
          <w:lang w:eastAsia="zh-CN"/>
        </w:rPr>
        <w:t>6.5.1</w:t>
      </w:r>
      <w:r>
        <w:rPr>
          <w:rFonts w:eastAsia="等线"/>
          <w:lang w:eastAsia="zh-CN"/>
        </w:rPr>
        <w:t xml:space="preserve"> </w:t>
      </w:r>
      <w:r w:rsidR="003C032E">
        <w:rPr>
          <w:rFonts w:eastAsia="等线"/>
          <w:lang w:eastAsia="zh-CN"/>
        </w:rPr>
        <w:t xml:space="preserve">of </w:t>
      </w:r>
      <w:r w:rsidR="001335FE">
        <w:rPr>
          <w:rFonts w:eastAsia="等线"/>
          <w:lang w:eastAsia="zh-CN"/>
        </w:rPr>
        <w:t>TS 23.304 </w:t>
      </w:r>
      <w:r w:rsidR="001335FE">
        <w:rPr>
          <w:lang w:val="en-US" w:eastAsia="zh-CN"/>
        </w:rPr>
        <w:t>[</w:t>
      </w:r>
      <w:r w:rsidR="00416BC1">
        <w:rPr>
          <w:lang w:val="en-US" w:eastAsia="zh-CN"/>
        </w:rPr>
        <w:t>3]</w:t>
      </w:r>
      <w:r>
        <w:rPr>
          <w:rFonts w:eastAsia="等线"/>
          <w:lang w:eastAsia="zh-CN"/>
        </w:rPr>
        <w:t xml:space="preserve"> for emergency service, the </w:t>
      </w:r>
      <w:r w:rsidRPr="00277691">
        <w:rPr>
          <w:rFonts w:eastAsia="等线"/>
          <w:lang w:eastAsia="zh-CN"/>
        </w:rPr>
        <w:t>5G ProSe Layer-3 UE-to-Network Relay</w:t>
      </w:r>
      <w:r>
        <w:rPr>
          <w:rFonts w:eastAsia="等线"/>
          <w:lang w:eastAsia="zh-CN"/>
        </w:rPr>
        <w:t xml:space="preserve"> sets the PDU session </w:t>
      </w:r>
      <w:r w:rsidRPr="00277691">
        <w:rPr>
          <w:rFonts w:eastAsia="等线"/>
          <w:lang w:eastAsia="zh-CN"/>
        </w:rPr>
        <w:t xml:space="preserve">Request Type </w:t>
      </w:r>
      <w:r>
        <w:rPr>
          <w:rFonts w:eastAsia="等线"/>
          <w:lang w:eastAsia="zh-CN"/>
        </w:rPr>
        <w:t>to</w:t>
      </w:r>
      <w:r w:rsidRPr="00277691">
        <w:rPr>
          <w:rFonts w:eastAsia="等线"/>
          <w:lang w:eastAsia="zh-CN"/>
        </w:rPr>
        <w:t xml:space="preserve"> </w:t>
      </w:r>
      <w:r w:rsidR="00803431">
        <w:rPr>
          <w:rFonts w:eastAsia="等线"/>
          <w:lang w:eastAsia="zh-CN"/>
        </w:rPr>
        <w:t>"</w:t>
      </w:r>
      <w:r w:rsidRPr="00277691">
        <w:rPr>
          <w:rFonts w:eastAsia="等线"/>
          <w:lang w:eastAsia="zh-CN"/>
        </w:rPr>
        <w:t>Emergency Request</w:t>
      </w:r>
      <w:r w:rsidR="00803431">
        <w:rPr>
          <w:rFonts w:eastAsia="等线"/>
          <w:lang w:eastAsia="zh-CN"/>
        </w:rPr>
        <w:t>"</w:t>
      </w:r>
      <w:r>
        <w:rPr>
          <w:rFonts w:eastAsia="等线"/>
          <w:lang w:eastAsia="zh-CN"/>
        </w:rPr>
        <w:t xml:space="preserve"> for relaying.</w:t>
      </w:r>
    </w:p>
    <w:p w14:paraId="389AE215" w14:textId="781D52AE" w:rsidR="006839C4" w:rsidRDefault="006839C4" w:rsidP="006839C4">
      <w:pPr>
        <w:rPr>
          <w:rFonts w:eastAsia="等线"/>
          <w:lang w:eastAsia="zh-CN"/>
        </w:rPr>
      </w:pPr>
      <w:r w:rsidRPr="00277691">
        <w:rPr>
          <w:rFonts w:eastAsia="等线"/>
          <w:lang w:eastAsia="zh-CN"/>
        </w:rPr>
        <w:t>When to perform the Connection Establishment for 5G ProSe Layer-2 UE-to-Network Relay as specified in</w:t>
      </w:r>
      <w:r w:rsidR="003C032E" w:rsidRPr="00277691">
        <w:rPr>
          <w:rFonts w:eastAsia="等线"/>
          <w:lang w:eastAsia="zh-CN"/>
        </w:rPr>
        <w:t xml:space="preserve"> clause</w:t>
      </w:r>
      <w:r w:rsidR="003C032E">
        <w:rPr>
          <w:rFonts w:eastAsia="等线"/>
          <w:lang w:eastAsia="zh-CN"/>
        </w:rPr>
        <w:t> </w:t>
      </w:r>
      <w:r w:rsidR="003C032E" w:rsidRPr="00277691">
        <w:rPr>
          <w:rFonts w:eastAsia="等线"/>
          <w:lang w:eastAsia="zh-CN"/>
        </w:rPr>
        <w:t>6.5.</w:t>
      </w:r>
      <w:r w:rsidR="003C032E">
        <w:rPr>
          <w:rFonts w:eastAsia="等线"/>
          <w:lang w:eastAsia="zh-CN"/>
        </w:rPr>
        <w:t>2</w:t>
      </w:r>
      <w:r w:rsidRPr="00277691">
        <w:rPr>
          <w:rFonts w:eastAsia="等线"/>
          <w:lang w:eastAsia="zh-CN"/>
        </w:rPr>
        <w:t xml:space="preserve"> </w:t>
      </w:r>
      <w:r w:rsidR="003C032E">
        <w:rPr>
          <w:rFonts w:eastAsia="等线"/>
          <w:lang w:eastAsia="zh-CN"/>
        </w:rPr>
        <w:t xml:space="preserve">of </w:t>
      </w:r>
      <w:r w:rsidR="001335FE" w:rsidRPr="00277691">
        <w:rPr>
          <w:rFonts w:eastAsia="等线"/>
          <w:lang w:eastAsia="zh-CN"/>
        </w:rPr>
        <w:t>TS</w:t>
      </w:r>
      <w:r w:rsidR="001335FE">
        <w:rPr>
          <w:rFonts w:eastAsia="等线"/>
          <w:lang w:eastAsia="zh-CN"/>
        </w:rPr>
        <w:t> </w:t>
      </w:r>
      <w:r w:rsidR="001335FE" w:rsidRPr="00277691">
        <w:rPr>
          <w:rFonts w:eastAsia="等线"/>
          <w:lang w:eastAsia="zh-CN"/>
        </w:rPr>
        <w:t>23.304</w:t>
      </w:r>
      <w:r w:rsidR="001335FE">
        <w:rPr>
          <w:rFonts w:eastAsia="等线"/>
          <w:lang w:eastAsia="zh-CN"/>
        </w:rPr>
        <w:t> </w:t>
      </w:r>
      <w:r w:rsidR="001335FE">
        <w:rPr>
          <w:lang w:val="en-US" w:eastAsia="zh-CN"/>
        </w:rPr>
        <w:t>[</w:t>
      </w:r>
      <w:r w:rsidR="00416BC1">
        <w:rPr>
          <w:lang w:val="en-US" w:eastAsia="zh-CN"/>
        </w:rPr>
        <w:t>3]</w:t>
      </w:r>
      <w:r w:rsidRPr="00277691">
        <w:rPr>
          <w:rFonts w:eastAsia="等线"/>
          <w:lang w:eastAsia="zh-CN"/>
        </w:rPr>
        <w:t xml:space="preserve"> for emergency service, the 5G ProSe Layer-</w:t>
      </w:r>
      <w:r>
        <w:rPr>
          <w:rFonts w:eastAsia="等线"/>
          <w:lang w:eastAsia="zh-CN"/>
        </w:rPr>
        <w:t>2</w:t>
      </w:r>
      <w:r w:rsidRPr="00277691">
        <w:rPr>
          <w:rFonts w:eastAsia="等线"/>
          <w:lang w:eastAsia="zh-CN"/>
        </w:rPr>
        <w:t xml:space="preserve"> UE-to-Network Relay sets the </w:t>
      </w:r>
      <w:r>
        <w:rPr>
          <w:rFonts w:eastAsia="等线"/>
          <w:lang w:eastAsia="zh-CN"/>
        </w:rPr>
        <w:t>service request</w:t>
      </w:r>
      <w:r w:rsidRPr="00277691">
        <w:rPr>
          <w:rFonts w:eastAsia="等线"/>
          <w:lang w:eastAsia="zh-CN"/>
        </w:rPr>
        <w:t xml:space="preserve"> </w:t>
      </w:r>
      <w:r>
        <w:rPr>
          <w:rFonts w:eastAsia="等线"/>
          <w:lang w:eastAsia="zh-CN"/>
        </w:rPr>
        <w:t>t</w:t>
      </w:r>
      <w:r w:rsidRPr="00277691">
        <w:rPr>
          <w:rFonts w:eastAsia="等线"/>
          <w:lang w:eastAsia="zh-CN"/>
        </w:rPr>
        <w:t xml:space="preserve">ype to </w:t>
      </w:r>
      <w:r w:rsidR="00803431">
        <w:rPr>
          <w:rFonts w:eastAsia="等线"/>
          <w:lang w:eastAsia="zh-CN"/>
        </w:rPr>
        <w:t>"</w:t>
      </w:r>
      <w:r w:rsidRPr="00277691">
        <w:rPr>
          <w:rFonts w:eastAsia="等线"/>
          <w:lang w:eastAsia="zh-CN"/>
        </w:rPr>
        <w:t xml:space="preserve">Emergency </w:t>
      </w:r>
      <w:r>
        <w:rPr>
          <w:rFonts w:eastAsia="等线"/>
          <w:lang w:eastAsia="zh-CN"/>
        </w:rPr>
        <w:t>service</w:t>
      </w:r>
      <w:r w:rsidR="00803431">
        <w:rPr>
          <w:rFonts w:eastAsia="等线"/>
          <w:lang w:eastAsia="zh-CN"/>
        </w:rPr>
        <w:t>"</w:t>
      </w:r>
      <w:r w:rsidRPr="00277691">
        <w:rPr>
          <w:rFonts w:eastAsia="等线"/>
          <w:lang w:eastAsia="zh-CN"/>
        </w:rPr>
        <w:t xml:space="preserve"> </w:t>
      </w:r>
      <w:r>
        <w:rPr>
          <w:rFonts w:eastAsia="等线"/>
          <w:lang w:eastAsia="zh-CN"/>
        </w:rPr>
        <w:t>to enter the CM-CONNECTED state</w:t>
      </w:r>
      <w:r w:rsidRPr="00277691">
        <w:rPr>
          <w:rFonts w:eastAsia="等线"/>
          <w:lang w:eastAsia="zh-CN"/>
        </w:rPr>
        <w:t>.</w:t>
      </w:r>
      <w:r w:rsidR="00F86583" w:rsidRPr="000F0646">
        <w:t xml:space="preserve"> </w:t>
      </w:r>
      <w:r w:rsidR="00F86583">
        <w:t xml:space="preserve">If the </w:t>
      </w:r>
      <w:r w:rsidR="00F86583" w:rsidRPr="00277691">
        <w:rPr>
          <w:rFonts w:eastAsia="等线"/>
          <w:lang w:eastAsia="zh-CN"/>
        </w:rPr>
        <w:t>5G ProSe Layer-2 UE-to-Network Relay</w:t>
      </w:r>
      <w:r w:rsidR="00F86583" w:rsidRPr="000F0646">
        <w:rPr>
          <w:rFonts w:eastAsia="等线"/>
          <w:lang w:eastAsia="zh-CN"/>
        </w:rPr>
        <w:t xml:space="preserve"> </w:t>
      </w:r>
      <w:r w:rsidR="00F86583">
        <w:rPr>
          <w:rFonts w:eastAsia="等线"/>
          <w:lang w:eastAsia="zh-CN"/>
        </w:rPr>
        <w:t xml:space="preserve">is already in CM-CONNECTED, </w:t>
      </w:r>
      <w:ins w:id="4246" w:author="S2-2209346" w:date="2022-10-17T15:13:00Z">
        <w:r w:rsidR="003C6A02" w:rsidRPr="0078078F">
          <w:rPr>
            <w:rFonts w:eastAsia="等线"/>
            <w:lang w:eastAsia="zh-CN"/>
          </w:rPr>
          <w:t>the NG-RAN informs Relay AMF that the 5G ProSe Relay UE is performing emergency service for 5G ProSe Remote UE to exempt from e.g. overload control for the 5G ProSe Relay UE.</w:t>
        </w:r>
      </w:ins>
      <w:del w:id="4247" w:author="S2-2209346" w:date="2022-10-17T15:13:00Z">
        <w:r w:rsidR="00F86583" w:rsidDel="003C6A02">
          <w:rPr>
            <w:rFonts w:eastAsia="等线"/>
            <w:lang w:eastAsia="zh-CN"/>
          </w:rPr>
          <w:delText xml:space="preserve">it may </w:delText>
        </w:r>
        <w:r w:rsidR="00F86583" w:rsidRPr="000F0646" w:rsidDel="003C6A02">
          <w:rPr>
            <w:rFonts w:eastAsia="等线"/>
            <w:lang w:eastAsia="zh-CN"/>
          </w:rPr>
          <w:delText>inform its network of the emergency service</w:delText>
        </w:r>
        <w:r w:rsidR="00F86583" w:rsidDel="003C6A02">
          <w:rPr>
            <w:rFonts w:eastAsia="等线"/>
            <w:lang w:eastAsia="zh-CN"/>
          </w:rPr>
          <w:delText xml:space="preserve"> for relaying to avoid congestion control</w:delText>
        </w:r>
      </w:del>
      <w:r w:rsidR="00F86583">
        <w:rPr>
          <w:rFonts w:eastAsia="等线"/>
          <w:lang w:eastAsia="zh-CN"/>
        </w:rPr>
        <w:t>.</w:t>
      </w:r>
    </w:p>
    <w:p w14:paraId="35A8C003" w14:textId="3B472F65" w:rsidR="006839C4" w:rsidRDefault="006839C4" w:rsidP="006839C4">
      <w:pPr>
        <w:rPr>
          <w:rFonts w:eastAsia="等线"/>
          <w:lang w:eastAsia="zh-CN"/>
        </w:rPr>
      </w:pPr>
      <w:r>
        <w:rPr>
          <w:rFonts w:eastAsia="等线"/>
          <w:lang w:eastAsia="zh-CN"/>
        </w:rPr>
        <w:t xml:space="preserve">When the </w:t>
      </w:r>
      <w:r w:rsidRPr="003E4834">
        <w:rPr>
          <w:rFonts w:eastAsia="等线"/>
          <w:lang w:eastAsia="zh-CN"/>
        </w:rPr>
        <w:t>5G ProSe UE-to-Network Relay</w:t>
      </w:r>
      <w:r>
        <w:rPr>
          <w:rFonts w:eastAsia="等线"/>
          <w:lang w:eastAsia="zh-CN"/>
        </w:rPr>
        <w:t xml:space="preserve"> determines to relay </w:t>
      </w:r>
      <w:r w:rsidRPr="003E4834">
        <w:rPr>
          <w:rFonts w:eastAsia="等线"/>
          <w:lang w:eastAsia="zh-CN"/>
        </w:rPr>
        <w:t>emergency service</w:t>
      </w:r>
      <w:r>
        <w:rPr>
          <w:rFonts w:eastAsia="等线"/>
          <w:lang w:eastAsia="zh-CN"/>
        </w:rPr>
        <w:t xml:space="preserve"> for 5G ProSe Remote UE, it is allowed to act as the role of relay and </w:t>
      </w:r>
      <w:r w:rsidRPr="003E4834">
        <w:rPr>
          <w:rFonts w:eastAsia="等线"/>
          <w:lang w:eastAsia="zh-CN"/>
        </w:rPr>
        <w:t>perform the Relay operation</w:t>
      </w:r>
      <w:r>
        <w:rPr>
          <w:rFonts w:eastAsia="等线"/>
          <w:lang w:eastAsia="zh-CN"/>
        </w:rPr>
        <w:t xml:space="preserve"> (e.g. relay discovery and connection setup) when it is under congestion control as specified in clause</w:t>
      </w:r>
      <w:r w:rsidR="00617A06">
        <w:rPr>
          <w:rFonts w:eastAsia="等线"/>
          <w:lang w:eastAsia="zh-CN"/>
        </w:rPr>
        <w:t> </w:t>
      </w:r>
      <w:r>
        <w:rPr>
          <w:rFonts w:eastAsia="等线"/>
          <w:lang w:eastAsia="zh-CN"/>
        </w:rPr>
        <w:t xml:space="preserve">5.12 of </w:t>
      </w:r>
      <w:r w:rsidR="001335FE">
        <w:rPr>
          <w:rFonts w:eastAsia="等线"/>
          <w:lang w:eastAsia="zh-CN"/>
        </w:rPr>
        <w:t>TS 23.304 </w:t>
      </w:r>
      <w:r w:rsidR="001335FE">
        <w:rPr>
          <w:lang w:val="en-US" w:eastAsia="zh-CN"/>
        </w:rPr>
        <w:t>[</w:t>
      </w:r>
      <w:r w:rsidR="00416BC1">
        <w:rPr>
          <w:lang w:val="en-US" w:eastAsia="zh-CN"/>
        </w:rPr>
        <w:t>3]</w:t>
      </w:r>
      <w:r>
        <w:rPr>
          <w:rFonts w:eastAsia="等线"/>
          <w:lang w:eastAsia="zh-CN"/>
        </w:rPr>
        <w:t xml:space="preserve"> </w:t>
      </w:r>
      <w:r w:rsidR="00F86583">
        <w:rPr>
          <w:rFonts w:eastAsia="等线" w:hint="eastAsia"/>
          <w:lang w:eastAsia="zh-CN"/>
        </w:rPr>
        <w:t xml:space="preserve">and </w:t>
      </w:r>
      <w:r>
        <w:rPr>
          <w:rFonts w:eastAsia="等线"/>
          <w:lang w:eastAsia="zh-CN"/>
        </w:rPr>
        <w:t>mobility restriction</w:t>
      </w:r>
      <w:r w:rsidRPr="003E4834">
        <w:t xml:space="preserve"> </w:t>
      </w:r>
      <w:r w:rsidRPr="003E4834">
        <w:rPr>
          <w:rFonts w:eastAsia="等线"/>
          <w:lang w:eastAsia="zh-CN"/>
        </w:rPr>
        <w:t>as specified in clause</w:t>
      </w:r>
      <w:r w:rsidR="00617A06">
        <w:rPr>
          <w:rFonts w:eastAsia="等线"/>
          <w:lang w:eastAsia="zh-CN"/>
        </w:rPr>
        <w:t> </w:t>
      </w:r>
      <w:r w:rsidRPr="003E4834">
        <w:rPr>
          <w:rFonts w:eastAsia="等线"/>
          <w:lang w:eastAsia="zh-CN"/>
        </w:rPr>
        <w:t>5.</w:t>
      </w:r>
      <w:r>
        <w:rPr>
          <w:rFonts w:eastAsia="等线"/>
          <w:lang w:eastAsia="zh-CN"/>
        </w:rPr>
        <w:t>4.3</w:t>
      </w:r>
      <w:r w:rsidRPr="003E4834">
        <w:rPr>
          <w:rFonts w:eastAsia="等线"/>
          <w:lang w:eastAsia="zh-CN"/>
        </w:rPr>
        <w:t xml:space="preserve"> of </w:t>
      </w:r>
      <w:r w:rsidR="001335FE" w:rsidRPr="003E4834">
        <w:rPr>
          <w:rFonts w:eastAsia="等线"/>
          <w:lang w:eastAsia="zh-CN"/>
        </w:rPr>
        <w:t>TS</w:t>
      </w:r>
      <w:r w:rsidR="001335FE">
        <w:rPr>
          <w:rFonts w:eastAsia="等线"/>
          <w:lang w:eastAsia="zh-CN"/>
        </w:rPr>
        <w:t> </w:t>
      </w:r>
      <w:r w:rsidR="001335FE" w:rsidRPr="003E4834">
        <w:rPr>
          <w:rFonts w:eastAsia="等线"/>
          <w:lang w:eastAsia="zh-CN"/>
        </w:rPr>
        <w:t>23.304</w:t>
      </w:r>
      <w:r w:rsidR="001335FE">
        <w:rPr>
          <w:rFonts w:eastAsia="等线"/>
          <w:lang w:eastAsia="zh-CN"/>
        </w:rPr>
        <w:t> </w:t>
      </w:r>
      <w:r w:rsidR="001335FE">
        <w:rPr>
          <w:lang w:val="en-US" w:eastAsia="zh-CN"/>
        </w:rPr>
        <w:t>[</w:t>
      </w:r>
      <w:r w:rsidR="00416BC1">
        <w:rPr>
          <w:lang w:val="en-US" w:eastAsia="zh-CN"/>
        </w:rPr>
        <w:t>3]</w:t>
      </w:r>
      <w:r>
        <w:rPr>
          <w:rFonts w:eastAsia="等线"/>
          <w:lang w:eastAsia="zh-CN"/>
        </w:rPr>
        <w:t>.</w:t>
      </w:r>
    </w:p>
    <w:p w14:paraId="5DCB6C4E" w14:textId="77777777" w:rsidR="006839C4" w:rsidRDefault="006839C4" w:rsidP="006839C4">
      <w:pPr>
        <w:rPr>
          <w:rFonts w:eastAsia="等线"/>
          <w:lang w:eastAsia="zh-CN"/>
        </w:rPr>
      </w:pPr>
      <w:r>
        <w:rPr>
          <w:rFonts w:eastAsia="等线"/>
          <w:lang w:eastAsia="zh-CN"/>
        </w:rPr>
        <w:t xml:space="preserve">The </w:t>
      </w:r>
      <w:r w:rsidRPr="00A873B6">
        <w:rPr>
          <w:rFonts w:eastAsia="等线"/>
          <w:lang w:eastAsia="zh-CN"/>
        </w:rPr>
        <w:t>5G ProSe</w:t>
      </w:r>
      <w:r>
        <w:rPr>
          <w:rFonts w:eastAsia="等线"/>
          <w:lang w:eastAsia="zh-CN"/>
        </w:rPr>
        <w:t xml:space="preserve"> Layer-2 Remote UE </w:t>
      </w:r>
      <w:r w:rsidRPr="00A873B6">
        <w:rPr>
          <w:rFonts w:eastAsia="等线"/>
          <w:lang w:eastAsia="zh-CN"/>
        </w:rPr>
        <w:t>follows the principles</w:t>
      </w:r>
      <w:r>
        <w:rPr>
          <w:rFonts w:eastAsia="等线"/>
          <w:lang w:eastAsia="zh-CN"/>
        </w:rPr>
        <w:t xml:space="preserve"> of a normal UE for </w:t>
      </w:r>
      <w:r w:rsidRPr="00A873B6">
        <w:rPr>
          <w:rFonts w:eastAsia="等线"/>
          <w:lang w:eastAsia="zh-CN"/>
        </w:rPr>
        <w:t>emergency service</w:t>
      </w:r>
      <w:r>
        <w:rPr>
          <w:rFonts w:eastAsia="等线"/>
          <w:lang w:eastAsia="zh-CN"/>
        </w:rPr>
        <w:t xml:space="preserve"> handling.</w:t>
      </w:r>
    </w:p>
    <w:p w14:paraId="6006E2CC" w14:textId="55163778" w:rsidR="006839C4" w:rsidRDefault="006839C4" w:rsidP="006839C4">
      <w:pPr>
        <w:rPr>
          <w:ins w:id="4248" w:author="S2-2209346" w:date="2022-10-17T15:14:00Z"/>
          <w:rFonts w:eastAsia="等线"/>
          <w:lang w:eastAsia="zh-CN"/>
        </w:rPr>
      </w:pPr>
      <w:r>
        <w:rPr>
          <w:rFonts w:eastAsia="等线"/>
          <w:lang w:eastAsia="zh-CN"/>
        </w:rPr>
        <w:t xml:space="preserve">It shall ensure that the traffic and the signalling of the </w:t>
      </w:r>
      <w:r w:rsidRPr="00A873B6">
        <w:rPr>
          <w:rFonts w:eastAsia="等线"/>
          <w:lang w:eastAsia="zh-CN"/>
        </w:rPr>
        <w:t>5G ProSe Layer-2 Remote UE</w:t>
      </w:r>
      <w:r>
        <w:rPr>
          <w:rFonts w:eastAsia="等线"/>
          <w:lang w:eastAsia="zh-CN"/>
        </w:rPr>
        <w:t xml:space="preserve"> are related to the </w:t>
      </w:r>
      <w:r w:rsidRPr="00A873B6">
        <w:rPr>
          <w:rFonts w:eastAsia="等线"/>
          <w:lang w:eastAsia="zh-CN"/>
        </w:rPr>
        <w:t>emergency service</w:t>
      </w:r>
      <w:r>
        <w:rPr>
          <w:rFonts w:eastAsia="等线"/>
          <w:lang w:eastAsia="zh-CN"/>
        </w:rPr>
        <w:t xml:space="preserve"> when the </w:t>
      </w:r>
      <w:r w:rsidRPr="00A873B6">
        <w:rPr>
          <w:rFonts w:eastAsia="等线"/>
          <w:lang w:eastAsia="zh-CN"/>
        </w:rPr>
        <w:t>Connection Establishment for 5G ProSe Layer-2 UE-to-Network Relay</w:t>
      </w:r>
      <w:r w:rsidRPr="009138FD">
        <w:t xml:space="preserve"> </w:t>
      </w:r>
      <w:r w:rsidRPr="009138FD">
        <w:rPr>
          <w:rFonts w:eastAsia="等线"/>
          <w:lang w:eastAsia="zh-CN"/>
        </w:rPr>
        <w:t>in</w:t>
      </w:r>
      <w:r w:rsidR="003C032E" w:rsidRPr="009138FD">
        <w:rPr>
          <w:rFonts w:eastAsia="等线"/>
          <w:lang w:eastAsia="zh-CN"/>
        </w:rPr>
        <w:t xml:space="preserve"> clause</w:t>
      </w:r>
      <w:r w:rsidR="003C032E">
        <w:rPr>
          <w:rFonts w:eastAsia="等线"/>
          <w:lang w:eastAsia="zh-CN"/>
        </w:rPr>
        <w:t> </w:t>
      </w:r>
      <w:r w:rsidR="003C032E" w:rsidRPr="009138FD">
        <w:rPr>
          <w:rFonts w:eastAsia="等线"/>
          <w:lang w:eastAsia="zh-CN"/>
        </w:rPr>
        <w:t>6.5.2</w:t>
      </w:r>
      <w:r w:rsidRPr="009138FD">
        <w:rPr>
          <w:rFonts w:eastAsia="等线"/>
          <w:lang w:eastAsia="zh-CN"/>
        </w:rPr>
        <w:t xml:space="preserve"> </w:t>
      </w:r>
      <w:r w:rsidR="003C032E">
        <w:rPr>
          <w:rFonts w:eastAsia="等线"/>
          <w:lang w:eastAsia="zh-CN"/>
        </w:rPr>
        <w:t xml:space="preserve">of </w:t>
      </w:r>
      <w:r w:rsidR="001335FE" w:rsidRPr="009138FD">
        <w:rPr>
          <w:rFonts w:eastAsia="等线"/>
          <w:lang w:eastAsia="zh-CN"/>
        </w:rPr>
        <w:t>TS</w:t>
      </w:r>
      <w:r w:rsidR="001335FE">
        <w:rPr>
          <w:rFonts w:eastAsia="等线"/>
          <w:lang w:eastAsia="zh-CN"/>
        </w:rPr>
        <w:t> </w:t>
      </w:r>
      <w:r w:rsidR="001335FE" w:rsidRPr="009138FD">
        <w:rPr>
          <w:rFonts w:eastAsia="等线"/>
          <w:lang w:eastAsia="zh-CN"/>
        </w:rPr>
        <w:t>23.304</w:t>
      </w:r>
      <w:r w:rsidR="001335FE">
        <w:rPr>
          <w:rFonts w:eastAsia="等线"/>
          <w:lang w:eastAsia="zh-CN"/>
        </w:rPr>
        <w:t> </w:t>
      </w:r>
      <w:r w:rsidR="001335FE">
        <w:rPr>
          <w:lang w:val="en-US" w:eastAsia="zh-CN"/>
        </w:rPr>
        <w:t>[</w:t>
      </w:r>
      <w:r w:rsidR="00416BC1">
        <w:rPr>
          <w:lang w:val="en-US" w:eastAsia="zh-CN"/>
        </w:rPr>
        <w:t>3]</w:t>
      </w:r>
      <w:r>
        <w:rPr>
          <w:rFonts w:eastAsia="等线"/>
          <w:lang w:eastAsia="zh-CN"/>
        </w:rPr>
        <w:t xml:space="preserve"> is used to </w:t>
      </w:r>
      <w:r w:rsidRPr="00A873B6">
        <w:rPr>
          <w:rFonts w:eastAsia="等线"/>
          <w:lang w:eastAsia="zh-CN"/>
        </w:rPr>
        <w:t>emergency service</w:t>
      </w:r>
      <w:r>
        <w:rPr>
          <w:rFonts w:eastAsia="等线"/>
          <w:lang w:eastAsia="zh-CN"/>
        </w:rPr>
        <w:t xml:space="preserve">, especially when the </w:t>
      </w:r>
      <w:r w:rsidRPr="007A4F44">
        <w:rPr>
          <w:rFonts w:eastAsia="等线"/>
          <w:lang w:eastAsia="zh-CN"/>
        </w:rPr>
        <w:t>5G ProSe Layer-2 UE-to-Network Relay</w:t>
      </w:r>
      <w:r>
        <w:rPr>
          <w:rFonts w:eastAsia="等线"/>
          <w:lang w:eastAsia="zh-CN"/>
        </w:rPr>
        <w:t xml:space="preserve"> is </w:t>
      </w:r>
      <w:r w:rsidRPr="007A4F44">
        <w:rPr>
          <w:rFonts w:eastAsia="等线"/>
          <w:lang w:eastAsia="zh-CN"/>
        </w:rPr>
        <w:t>under congestion control as specified in clause</w:t>
      </w:r>
      <w:r w:rsidR="00617A06">
        <w:rPr>
          <w:rFonts w:eastAsia="等线"/>
          <w:lang w:eastAsia="zh-CN"/>
        </w:rPr>
        <w:t> </w:t>
      </w:r>
      <w:r w:rsidRPr="007A4F44">
        <w:rPr>
          <w:rFonts w:eastAsia="等线"/>
          <w:lang w:eastAsia="zh-CN"/>
        </w:rPr>
        <w:t xml:space="preserve">5.12 of </w:t>
      </w:r>
      <w:r w:rsidR="001335FE" w:rsidRPr="007A4F44">
        <w:rPr>
          <w:rFonts w:eastAsia="等线"/>
          <w:lang w:eastAsia="zh-CN"/>
        </w:rPr>
        <w:t>TS</w:t>
      </w:r>
      <w:r w:rsidR="001335FE">
        <w:rPr>
          <w:rFonts w:eastAsia="等线"/>
          <w:lang w:eastAsia="zh-CN"/>
        </w:rPr>
        <w:t> </w:t>
      </w:r>
      <w:r w:rsidR="001335FE" w:rsidRPr="007A4F44">
        <w:rPr>
          <w:rFonts w:eastAsia="等线"/>
          <w:lang w:eastAsia="zh-CN"/>
        </w:rPr>
        <w:t>23.304</w:t>
      </w:r>
      <w:r w:rsidR="001335FE">
        <w:rPr>
          <w:rFonts w:eastAsia="等线"/>
          <w:lang w:eastAsia="zh-CN"/>
        </w:rPr>
        <w:t> </w:t>
      </w:r>
      <w:r w:rsidR="001335FE">
        <w:rPr>
          <w:lang w:val="en-US" w:eastAsia="zh-CN"/>
        </w:rPr>
        <w:t>[</w:t>
      </w:r>
      <w:r w:rsidR="00416BC1">
        <w:rPr>
          <w:lang w:val="en-US" w:eastAsia="zh-CN"/>
        </w:rPr>
        <w:t>3]</w:t>
      </w:r>
      <w:r w:rsidRPr="007A4F44">
        <w:rPr>
          <w:rFonts w:eastAsia="等线"/>
          <w:lang w:eastAsia="zh-CN"/>
        </w:rPr>
        <w:t>, mobility restriction</w:t>
      </w:r>
      <w:r w:rsidRPr="007A4F44">
        <w:t xml:space="preserve"> </w:t>
      </w:r>
      <w:r w:rsidRPr="007A4F44">
        <w:rPr>
          <w:rFonts w:eastAsia="等线"/>
          <w:lang w:eastAsia="zh-CN"/>
        </w:rPr>
        <w:t>as specified in clause</w:t>
      </w:r>
      <w:r w:rsidR="00617A06">
        <w:rPr>
          <w:rFonts w:eastAsia="等线"/>
          <w:lang w:eastAsia="zh-CN"/>
        </w:rPr>
        <w:t> </w:t>
      </w:r>
      <w:r w:rsidRPr="007A4F44">
        <w:rPr>
          <w:rFonts w:eastAsia="等线"/>
          <w:lang w:eastAsia="zh-CN"/>
        </w:rPr>
        <w:t>5.4.3</w:t>
      </w:r>
      <w:r>
        <w:rPr>
          <w:rFonts w:eastAsia="等线"/>
          <w:lang w:eastAsia="zh-CN"/>
        </w:rPr>
        <w:t>. Clause</w:t>
      </w:r>
      <w:r w:rsidR="00617A06">
        <w:rPr>
          <w:rFonts w:eastAsia="等线"/>
          <w:lang w:eastAsia="zh-CN"/>
        </w:rPr>
        <w:t> </w:t>
      </w:r>
      <w:r w:rsidRPr="00784D64">
        <w:rPr>
          <w:rFonts w:eastAsia="等线"/>
          <w:lang w:eastAsia="zh-CN"/>
        </w:rPr>
        <w:t>6.</w:t>
      </w:r>
      <w:r w:rsidR="00617A06">
        <w:rPr>
          <w:rFonts w:eastAsia="等线"/>
          <w:lang w:eastAsia="zh-CN"/>
        </w:rPr>
        <w:t>45</w:t>
      </w:r>
      <w:r w:rsidRPr="00784D64">
        <w:rPr>
          <w:rFonts w:eastAsia="等线"/>
          <w:lang w:eastAsia="zh-CN"/>
        </w:rPr>
        <w:t>.</w:t>
      </w:r>
      <w:r>
        <w:rPr>
          <w:rFonts w:eastAsia="等线"/>
          <w:lang w:eastAsia="zh-CN"/>
        </w:rPr>
        <w:t xml:space="preserve">3 in this solution provides a way to </w:t>
      </w:r>
      <w:r w:rsidRPr="00784D64">
        <w:rPr>
          <w:rFonts w:eastAsia="等线"/>
          <w:lang w:eastAsia="zh-CN"/>
        </w:rPr>
        <w:t>ensure that the traffic and the signalling of the 5G ProSe Layer-2 Remote UE are related to the emergency service</w:t>
      </w:r>
      <w:r>
        <w:rPr>
          <w:rFonts w:eastAsia="等线"/>
          <w:lang w:eastAsia="zh-CN"/>
        </w:rPr>
        <w:t xml:space="preserve">, which proposes that the RAN notify the Remote AMF of that the Remote UE is only allowed to perform the </w:t>
      </w:r>
      <w:r w:rsidRPr="00817A5B">
        <w:rPr>
          <w:rFonts w:eastAsia="等线"/>
          <w:lang w:eastAsia="zh-CN"/>
        </w:rPr>
        <w:t>emergency service</w:t>
      </w:r>
      <w:r>
        <w:rPr>
          <w:rFonts w:eastAsia="等线"/>
          <w:lang w:eastAsia="zh-CN"/>
        </w:rPr>
        <w:t>.</w:t>
      </w:r>
    </w:p>
    <w:p w14:paraId="0F360425" w14:textId="5FD64DC9" w:rsidR="00027430" w:rsidRDefault="00027430" w:rsidP="00027430">
      <w:pPr>
        <w:rPr>
          <w:ins w:id="4249" w:author="S2-2209346" w:date="2022-10-17T15:14:00Z"/>
          <w:rFonts w:eastAsia="等线"/>
          <w:lang w:eastAsia="zh-CN"/>
        </w:rPr>
      </w:pPr>
      <w:ins w:id="4250" w:author="S2-2209346" w:date="2022-10-17T15:14:00Z">
        <w:r>
          <w:rPr>
            <w:rFonts w:eastAsia="等线" w:hint="eastAsia"/>
            <w:lang w:eastAsia="zh-CN"/>
          </w:rPr>
          <w:t>N</w:t>
        </w:r>
        <w:r>
          <w:rPr>
            <w:rFonts w:eastAsia="等线"/>
            <w:lang w:eastAsia="zh-CN"/>
          </w:rPr>
          <w:t>eeding to be clarified is that it is still possible that the 5G ProSe remote UE initiates the emergency services communication after the legacy c</w:t>
        </w:r>
        <w:r w:rsidRPr="004360B7">
          <w:rPr>
            <w:rFonts w:eastAsia="等线"/>
            <w:lang w:eastAsia="zh-CN"/>
          </w:rPr>
          <w:t xml:space="preserve">onnection </w:t>
        </w:r>
        <w:r>
          <w:rPr>
            <w:rFonts w:eastAsia="等线"/>
            <w:lang w:eastAsia="zh-CN"/>
          </w:rPr>
          <w:t xml:space="preserve">establishment </w:t>
        </w:r>
        <w:r w:rsidRPr="004360B7">
          <w:rPr>
            <w:rFonts w:eastAsia="等线"/>
            <w:lang w:eastAsia="zh-CN"/>
          </w:rPr>
          <w:t>for 5G ProSe Layer-2 UE-to-Network Relay</w:t>
        </w:r>
        <w:r>
          <w:rPr>
            <w:rFonts w:eastAsia="等线"/>
            <w:lang w:eastAsia="zh-CN"/>
          </w:rPr>
          <w:t xml:space="preserve"> as described in </w:t>
        </w:r>
        <w:r>
          <w:rPr>
            <w:rFonts w:eastAsia="等线"/>
            <w:lang w:eastAsia="zh-CN"/>
          </w:rPr>
          <w:lastRenderedPageBreak/>
          <w:t>TS</w:t>
        </w:r>
      </w:ins>
      <w:ins w:id="4251" w:author="Editor" w:date="2022-10-17T15:20:00Z">
        <w:r w:rsidR="00F50F2A">
          <w:rPr>
            <w:rFonts w:eastAsia="等线"/>
            <w:lang w:eastAsia="zh-CN"/>
          </w:rPr>
          <w:t> </w:t>
        </w:r>
      </w:ins>
      <w:ins w:id="4252" w:author="S2-2209346" w:date="2022-10-17T15:14:00Z">
        <w:r>
          <w:rPr>
            <w:rFonts w:eastAsia="等线"/>
            <w:lang w:eastAsia="zh-CN"/>
          </w:rPr>
          <w:t>23.304</w:t>
        </w:r>
      </w:ins>
      <w:ins w:id="4253" w:author="Editor" w:date="2022-10-17T15:20:00Z">
        <w:r w:rsidR="00F50F2A">
          <w:rPr>
            <w:rFonts w:eastAsia="等线"/>
            <w:lang w:eastAsia="zh-CN"/>
          </w:rPr>
          <w:t> </w:t>
        </w:r>
      </w:ins>
      <w:ins w:id="4254" w:author="S2-2209346" w:date="2022-10-17T15:14:00Z">
        <w:del w:id="4255" w:author="Editor" w:date="2022-10-17T15:20:00Z">
          <w:r w:rsidDel="00F50F2A">
            <w:rPr>
              <w:rFonts w:eastAsia="等线"/>
              <w:lang w:eastAsia="zh-CN"/>
            </w:rPr>
            <w:delText xml:space="preserve"> </w:delText>
          </w:r>
        </w:del>
        <w:r>
          <w:rPr>
            <w:rFonts w:eastAsia="等线"/>
            <w:lang w:eastAsia="zh-CN"/>
          </w:rPr>
          <w:t>[</w:t>
        </w:r>
      </w:ins>
      <w:ins w:id="4256" w:author="Editor" w:date="2022-10-17T15:20:00Z">
        <w:r w:rsidR="00F50F2A">
          <w:rPr>
            <w:rFonts w:eastAsia="等线"/>
            <w:lang w:eastAsia="zh-CN"/>
          </w:rPr>
          <w:t>3</w:t>
        </w:r>
      </w:ins>
      <w:ins w:id="4257" w:author="S2-2209346" w:date="2022-10-17T15:14:00Z">
        <w:del w:id="4258" w:author="Editor" w:date="2022-10-17T15:20:00Z">
          <w:r w:rsidDel="00F50F2A">
            <w:rPr>
              <w:rFonts w:eastAsia="等线"/>
              <w:lang w:eastAsia="zh-CN"/>
            </w:rPr>
            <w:delText>X</w:delText>
          </w:r>
        </w:del>
        <w:r>
          <w:rPr>
            <w:rFonts w:eastAsia="等线"/>
            <w:lang w:eastAsia="zh-CN"/>
          </w:rPr>
          <w:t>] clause</w:t>
        </w:r>
      </w:ins>
      <w:ins w:id="4259" w:author="Editor" w:date="2022-10-17T15:20:00Z">
        <w:r w:rsidR="00F50F2A">
          <w:rPr>
            <w:rFonts w:eastAsia="等线"/>
            <w:lang w:eastAsia="zh-CN"/>
          </w:rPr>
          <w:t> </w:t>
        </w:r>
      </w:ins>
      <w:ins w:id="4260" w:author="S2-2209346" w:date="2022-10-17T15:14:00Z">
        <w:del w:id="4261" w:author="Editor" w:date="2022-10-17T15:20:00Z">
          <w:r w:rsidDel="00F50F2A">
            <w:rPr>
              <w:rFonts w:eastAsia="等线"/>
              <w:lang w:eastAsia="zh-CN"/>
            </w:rPr>
            <w:delText xml:space="preserve"> </w:delText>
          </w:r>
        </w:del>
        <w:r w:rsidRPr="004360B7">
          <w:rPr>
            <w:rFonts w:eastAsia="等线"/>
            <w:lang w:eastAsia="zh-CN"/>
          </w:rPr>
          <w:t>6.5.2.2</w:t>
        </w:r>
        <w:r>
          <w:rPr>
            <w:rFonts w:eastAsia="等线"/>
            <w:lang w:eastAsia="zh-CN"/>
          </w:rPr>
          <w:t xml:space="preserve">. To </w:t>
        </w:r>
        <w:r w:rsidRPr="006D5E3B">
          <w:rPr>
            <w:rFonts w:eastAsia="等线"/>
            <w:lang w:eastAsia="zh-CN"/>
          </w:rPr>
          <w:t>exempt from e.g. overload control</w:t>
        </w:r>
        <w:r>
          <w:rPr>
            <w:rFonts w:eastAsia="等线"/>
            <w:lang w:eastAsia="zh-CN"/>
          </w:rPr>
          <w:t xml:space="preserve">, the NG-RAN </w:t>
        </w:r>
        <w:r w:rsidRPr="006D5E3B">
          <w:rPr>
            <w:rFonts w:eastAsia="等线"/>
            <w:lang w:eastAsia="zh-CN"/>
          </w:rPr>
          <w:t>informs Relay AMF that the 5G ProSe Relay UE is performing emergency service for 5G ProSe Remote UE</w:t>
        </w:r>
        <w:r>
          <w:rPr>
            <w:rFonts w:eastAsia="等线"/>
            <w:lang w:eastAsia="zh-CN"/>
          </w:rPr>
          <w:t>.</w:t>
        </w:r>
      </w:ins>
    </w:p>
    <w:p w14:paraId="2649C8A6" w14:textId="77777777" w:rsidR="00027430" w:rsidRDefault="00027430" w:rsidP="00027430">
      <w:pPr>
        <w:rPr>
          <w:ins w:id="4262" w:author="S2-2209346" w:date="2022-10-17T15:14:00Z"/>
          <w:rFonts w:eastAsia="等线"/>
          <w:lang w:eastAsia="zh-CN"/>
        </w:rPr>
      </w:pPr>
      <w:ins w:id="4263" w:author="S2-2209346" w:date="2022-10-17T15:14:00Z">
        <w:r>
          <w:rPr>
            <w:rFonts w:eastAsia="等线" w:hint="eastAsia"/>
            <w:lang w:eastAsia="zh-CN"/>
          </w:rPr>
          <w:t>F</w:t>
        </w:r>
        <w:r>
          <w:rPr>
            <w:rFonts w:eastAsia="等线"/>
            <w:lang w:eastAsia="zh-CN"/>
          </w:rPr>
          <w:t>or e</w:t>
        </w:r>
        <w:r w:rsidRPr="003774AE">
          <w:rPr>
            <w:rFonts w:eastAsia="等线"/>
            <w:lang w:eastAsia="zh-CN"/>
          </w:rPr>
          <w:t>mergency service conflict between 5G ProSe Layer-3 Remote UE and UE-to-Network Relay</w:t>
        </w:r>
        <w:r>
          <w:rPr>
            <w:rFonts w:eastAsia="等线"/>
            <w:lang w:eastAsia="zh-CN"/>
          </w:rPr>
          <w:t xml:space="preserve">, the </w:t>
        </w:r>
        <w:r w:rsidRPr="003774AE">
          <w:rPr>
            <w:rFonts w:eastAsia="等线"/>
            <w:lang w:eastAsia="zh-CN"/>
          </w:rPr>
          <w:t>5G ProSe Layer-</w:t>
        </w:r>
        <w:r>
          <w:rPr>
            <w:rFonts w:eastAsia="等线"/>
            <w:lang w:eastAsia="zh-CN"/>
          </w:rPr>
          <w:t>3</w:t>
        </w:r>
        <w:r w:rsidRPr="003774AE">
          <w:rPr>
            <w:rFonts w:eastAsia="等线"/>
            <w:lang w:eastAsia="zh-CN"/>
          </w:rPr>
          <w:t xml:space="preserve"> UE-to-Network Relay</w:t>
        </w:r>
        <w:r>
          <w:rPr>
            <w:rFonts w:eastAsia="等线"/>
            <w:lang w:eastAsia="zh-CN"/>
          </w:rPr>
          <w:t xml:space="preserve"> is allowed to establish 2 emergency PDU sessions.</w:t>
        </w:r>
      </w:ins>
    </w:p>
    <w:p w14:paraId="77A34D89" w14:textId="77777777" w:rsidR="00027430" w:rsidRPr="00A873B6" w:rsidRDefault="00027430" w:rsidP="00027430">
      <w:pPr>
        <w:pStyle w:val="EditorsNote"/>
        <w:rPr>
          <w:ins w:id="4264" w:author="S2-2209346" w:date="2022-10-17T15:14:00Z"/>
          <w:rFonts w:eastAsia="等线"/>
          <w:lang w:eastAsia="zh-CN"/>
        </w:rPr>
      </w:pPr>
      <w:ins w:id="4265" w:author="S2-2209346" w:date="2022-10-17T15:14:00Z">
        <w:r w:rsidRPr="00027430">
          <w:rPr>
            <w:rFonts w:eastAsia="等线"/>
            <w:lang w:eastAsia="zh-CN"/>
          </w:rPr>
          <w:t>Editor's note:</w:t>
        </w:r>
        <w:r w:rsidRPr="00027430">
          <w:rPr>
            <w:rFonts w:eastAsia="等线"/>
            <w:lang w:eastAsia="zh-CN"/>
          </w:rPr>
          <w:tab/>
          <w:t>The feasibility of more than one emergency PDU sessions at the same time is FFS.</w:t>
        </w:r>
      </w:ins>
    </w:p>
    <w:p w14:paraId="03378C9F" w14:textId="10E14809" w:rsidR="006839C4" w:rsidRPr="00DC1C21" w:rsidRDefault="006839C4" w:rsidP="006839C4">
      <w:pPr>
        <w:pStyle w:val="31"/>
        <w:rPr>
          <w:rFonts w:eastAsia="宋体"/>
          <w:lang w:eastAsia="zh-CN"/>
        </w:rPr>
      </w:pPr>
      <w:bookmarkStart w:id="4266" w:name="_Toc104480161"/>
      <w:bookmarkStart w:id="4267" w:name="_Toc113266067"/>
      <w:bookmarkStart w:id="4268" w:name="_Toc116941867"/>
      <w:r w:rsidRPr="00A7799E">
        <w:t>6.</w:t>
      </w:r>
      <w:r w:rsidR="00617A06">
        <w:rPr>
          <w:rFonts w:eastAsia="宋体"/>
          <w:lang w:eastAsia="zh-CN"/>
        </w:rPr>
        <w:t>45</w:t>
      </w:r>
      <w:r w:rsidRPr="00A7799E">
        <w:t>.</w:t>
      </w:r>
      <w:r>
        <w:t>3</w:t>
      </w:r>
      <w:r w:rsidRPr="00A7799E">
        <w:tab/>
      </w:r>
      <w:r>
        <w:t xml:space="preserve">Procedure to ensure </w:t>
      </w:r>
      <w:r w:rsidRPr="00D73619">
        <w:t>emergency service</w:t>
      </w:r>
      <w:r>
        <w:t xml:space="preserve"> via Layer-2 U2N relay</w:t>
      </w:r>
      <w:bookmarkEnd w:id="4266"/>
      <w:bookmarkEnd w:id="4267"/>
      <w:bookmarkEnd w:id="4268"/>
    </w:p>
    <w:p w14:paraId="051A6171" w14:textId="6686AEC7" w:rsidR="006839C4" w:rsidRPr="00D834B8" w:rsidRDefault="00027430" w:rsidP="00D834B8">
      <w:pPr>
        <w:pStyle w:val="TH"/>
      </w:pPr>
      <w:ins w:id="4269" w:author="S2-2209346" w:date="2022-10-17T15:15:00Z">
        <w:r>
          <w:object w:dxaOrig="12321" w:dyaOrig="8461" w14:anchorId="50E46F17">
            <v:shape id="_x0000_i1108" type="#_x0000_t75" style="width:481.85pt;height:330.65pt" o:ole="">
              <v:imagedata r:id="rId177" o:title=""/>
            </v:shape>
            <o:OLEObject Type="Embed" ProgID="Visio.Drawing.15" ShapeID="_x0000_i1108" DrawAspect="Content" ObjectID="_1727555016" r:id="rId178"/>
          </w:object>
        </w:r>
      </w:ins>
      <w:del w:id="4270" w:author="S2-2209346" w:date="2022-10-17T15:15:00Z">
        <w:r w:rsidR="006839C4" w:rsidRPr="00D834B8" w:rsidDel="00027430">
          <w:object w:dxaOrig="12321" w:dyaOrig="7750" w14:anchorId="2B37A0EA">
            <v:shape id="_x0000_i1109" type="#_x0000_t75" style="width:481.85pt;height:302.95pt" o:ole="">
              <v:imagedata r:id="rId179" o:title=""/>
            </v:shape>
            <o:OLEObject Type="Embed" ProgID="Visio.Drawing.15" ShapeID="_x0000_i1109" DrawAspect="Content" ObjectID="_1727555017" r:id="rId180"/>
          </w:object>
        </w:r>
      </w:del>
    </w:p>
    <w:p w14:paraId="6018EFF0" w14:textId="529527A6" w:rsidR="006839C4" w:rsidRPr="00CB5EC9" w:rsidRDefault="006839C4" w:rsidP="006839C4">
      <w:pPr>
        <w:pStyle w:val="TF"/>
      </w:pPr>
      <w:r w:rsidRPr="00CB5EC9">
        <w:t>Figure 6.</w:t>
      </w:r>
      <w:r w:rsidR="00617A06">
        <w:t>4</w:t>
      </w:r>
      <w:r w:rsidRPr="00CB5EC9">
        <w:t>5.2.</w:t>
      </w:r>
      <w:r>
        <w:t>2</w:t>
      </w:r>
      <w:r w:rsidRPr="00CB5EC9">
        <w:t xml:space="preserve">-1: Connection Establishment for </w:t>
      </w:r>
      <w:r w:rsidRPr="00CB5EC9">
        <w:rPr>
          <w:lang w:eastAsia="zh-CN"/>
        </w:rPr>
        <w:t xml:space="preserve">5G ProSe </w:t>
      </w:r>
      <w:r w:rsidRPr="00CB5EC9">
        <w:t>Layer-2 UE-to-Network Relay</w:t>
      </w:r>
      <w:r>
        <w:t xml:space="preserve"> with </w:t>
      </w:r>
      <w:r w:rsidRPr="00C5386A">
        <w:t>ensur</w:t>
      </w:r>
      <w:r>
        <w:t>ing</w:t>
      </w:r>
      <w:r w:rsidRPr="00C5386A">
        <w:t xml:space="preserve"> emergency service</w:t>
      </w:r>
    </w:p>
    <w:p w14:paraId="37B9AA63" w14:textId="3C40733B" w:rsidR="006839C4" w:rsidRDefault="006839C4" w:rsidP="006839C4">
      <w:pPr>
        <w:pStyle w:val="B1"/>
      </w:pPr>
      <w:r>
        <w:t>0~5</w:t>
      </w:r>
      <w:r w:rsidRPr="00CB5EC9">
        <w:t>.</w:t>
      </w:r>
      <w:r>
        <w:t xml:space="preserve"> Step 0~5 are basically similar to the step 0~5 of clause</w:t>
      </w:r>
      <w:r w:rsidR="00617A06">
        <w:t> </w:t>
      </w:r>
      <w:r w:rsidRPr="005843B7">
        <w:t>6.5.2.2</w:t>
      </w:r>
      <w:r>
        <w:t xml:space="preserve"> in </w:t>
      </w:r>
      <w:r w:rsidR="001335FE">
        <w:t>TS 23.304 </w:t>
      </w:r>
      <w:r w:rsidR="001335FE">
        <w:rPr>
          <w:lang w:val="en-US" w:eastAsia="zh-CN"/>
        </w:rPr>
        <w:t>[</w:t>
      </w:r>
      <w:r w:rsidR="00416BC1">
        <w:rPr>
          <w:lang w:val="en-US" w:eastAsia="zh-CN"/>
        </w:rPr>
        <w:t>3]</w:t>
      </w:r>
      <w:r>
        <w:t xml:space="preserve"> for </w:t>
      </w:r>
      <w:r w:rsidRPr="005843B7">
        <w:t xml:space="preserve">Connection Establishment </w:t>
      </w:r>
      <w:r>
        <w:t>of</w:t>
      </w:r>
      <w:r w:rsidRPr="005843B7">
        <w:t xml:space="preserve"> 5G ProSe Layer-2 UE-to-Network Relay</w:t>
      </w:r>
      <w:r>
        <w:t>. Following may be some differences:</w:t>
      </w:r>
    </w:p>
    <w:p w14:paraId="68CA6B35" w14:textId="16486731" w:rsidR="006839C4" w:rsidRPr="00A00C60" w:rsidRDefault="006839C4" w:rsidP="006839C4">
      <w:pPr>
        <w:pStyle w:val="B1"/>
        <w:rPr>
          <w:rFonts w:eastAsia="等线"/>
          <w:lang w:eastAsia="zh-CN"/>
        </w:rPr>
      </w:pPr>
      <w:r w:rsidRPr="00A00C60">
        <w:rPr>
          <w:rFonts w:eastAsia="等线"/>
          <w:lang w:eastAsia="zh-CN"/>
        </w:rPr>
        <w:tab/>
        <w:t>For step 2~3, the Relay discovery, selection and PC5 connection establishment are for emergency services which may associated with an Emergency RSC.</w:t>
      </w:r>
    </w:p>
    <w:p w14:paraId="71D94EEA" w14:textId="78CD5E7B" w:rsidR="00027430" w:rsidRDefault="00027430" w:rsidP="00027430">
      <w:pPr>
        <w:pStyle w:val="B1"/>
        <w:rPr>
          <w:ins w:id="4271" w:author="S2-2209346" w:date="2022-10-17T15:16:00Z"/>
          <w:rFonts w:eastAsia="等线"/>
          <w:lang w:eastAsia="zh-CN"/>
        </w:rPr>
      </w:pPr>
      <w:ins w:id="4272" w:author="S2-2209346" w:date="2022-10-17T15:16:00Z">
        <w:r>
          <w:rPr>
            <w:rFonts w:eastAsia="等线"/>
            <w:lang w:eastAsia="zh-CN"/>
          </w:rPr>
          <w:tab/>
          <w:t>For step 4, t</w:t>
        </w:r>
        <w:r w:rsidRPr="008A4989">
          <w:rPr>
            <w:rFonts w:eastAsia="等线"/>
            <w:lang w:eastAsia="zh-CN"/>
          </w:rPr>
          <w:t>he 5G ProSe Layer-2 Remote UE establishes an RRC Connection with the same NG-RAN serving the selected 5G ProSe Layer-2 UE-to-Network Relay specified in TS</w:t>
        </w:r>
      </w:ins>
      <w:ins w:id="4273" w:author="Editor" w:date="2022-10-17T15:20:00Z">
        <w:r w:rsidR="00F50F2A">
          <w:rPr>
            <w:rFonts w:eastAsia="等线"/>
            <w:lang w:eastAsia="zh-CN"/>
          </w:rPr>
          <w:t> </w:t>
        </w:r>
      </w:ins>
      <w:ins w:id="4274" w:author="S2-2209346" w:date="2022-10-17T15:16:00Z">
        <w:del w:id="4275" w:author="Editor" w:date="2022-10-17T15:20:00Z">
          <w:r w:rsidRPr="008A4989" w:rsidDel="00F50F2A">
            <w:rPr>
              <w:rFonts w:eastAsia="等线"/>
              <w:lang w:eastAsia="zh-CN"/>
            </w:rPr>
            <w:delText xml:space="preserve"> </w:delText>
          </w:r>
        </w:del>
        <w:r w:rsidRPr="008A4989">
          <w:rPr>
            <w:rFonts w:eastAsia="等线"/>
            <w:lang w:eastAsia="zh-CN"/>
          </w:rPr>
          <w:t>38.300</w:t>
        </w:r>
      </w:ins>
      <w:ins w:id="4276" w:author="Editor" w:date="2022-10-17T15:20:00Z">
        <w:r w:rsidR="00F50F2A">
          <w:rPr>
            <w:rFonts w:eastAsia="等线"/>
            <w:lang w:eastAsia="zh-CN"/>
          </w:rPr>
          <w:t> </w:t>
        </w:r>
      </w:ins>
      <w:ins w:id="4277" w:author="S2-2209346" w:date="2022-10-17T15:16:00Z">
        <w:del w:id="4278" w:author="Editor" w:date="2022-10-17T15:20:00Z">
          <w:r w:rsidRPr="008A4989" w:rsidDel="00F50F2A">
            <w:rPr>
              <w:rFonts w:eastAsia="等线"/>
              <w:lang w:eastAsia="zh-CN"/>
            </w:rPr>
            <w:delText xml:space="preserve"> </w:delText>
          </w:r>
        </w:del>
        <w:r w:rsidRPr="008A4989">
          <w:rPr>
            <w:rFonts w:eastAsia="等线"/>
            <w:lang w:eastAsia="zh-CN"/>
          </w:rPr>
          <w:t>[12]</w:t>
        </w:r>
        <w:r>
          <w:rPr>
            <w:rFonts w:eastAsia="等线"/>
            <w:lang w:eastAsia="zh-CN"/>
          </w:rPr>
          <w:t xml:space="preserve">. The </w:t>
        </w:r>
        <w:r w:rsidRPr="008A4989">
          <w:rPr>
            <w:rFonts w:eastAsia="等线"/>
            <w:lang w:eastAsia="zh-CN"/>
          </w:rPr>
          <w:t>RRC Connection</w:t>
        </w:r>
        <w:r>
          <w:rPr>
            <w:rFonts w:eastAsia="等线"/>
            <w:lang w:eastAsia="zh-CN"/>
          </w:rPr>
          <w:t xml:space="preserve"> cause is set to emergency.</w:t>
        </w:r>
      </w:ins>
      <w:r w:rsidR="006839C4" w:rsidRPr="00A00C60">
        <w:rPr>
          <w:rFonts w:eastAsia="等线"/>
          <w:lang w:eastAsia="zh-CN"/>
        </w:rPr>
        <w:tab/>
      </w:r>
    </w:p>
    <w:p w14:paraId="387FC8E4" w14:textId="15E73F04" w:rsidR="006839C4" w:rsidRDefault="00027430" w:rsidP="006839C4">
      <w:pPr>
        <w:pStyle w:val="B1"/>
        <w:rPr>
          <w:rFonts w:eastAsia="等线"/>
          <w:lang w:eastAsia="zh-CN"/>
        </w:rPr>
      </w:pPr>
      <w:ins w:id="4279" w:author="S2-2209346" w:date="2022-10-17T15:16:00Z">
        <w:r>
          <w:rPr>
            <w:rFonts w:eastAsia="等线"/>
            <w:lang w:eastAsia="zh-CN"/>
          </w:rPr>
          <w:tab/>
        </w:r>
      </w:ins>
      <w:r w:rsidR="006839C4" w:rsidRPr="00A00C60">
        <w:rPr>
          <w:rFonts w:eastAsia="等线"/>
          <w:lang w:eastAsia="zh-CN"/>
        </w:rPr>
        <w:t xml:space="preserve">For step 4, the 5G ProSe layer-2 Relay uses the service request with </w:t>
      </w:r>
      <w:r w:rsidR="006839C4" w:rsidRPr="005843B7">
        <w:rPr>
          <w:rFonts w:eastAsia="等线"/>
          <w:lang w:eastAsia="zh-CN"/>
        </w:rPr>
        <w:t>emergency</w:t>
      </w:r>
      <w:r w:rsidR="006839C4">
        <w:rPr>
          <w:rFonts w:eastAsia="等线"/>
          <w:lang w:eastAsia="zh-CN"/>
        </w:rPr>
        <w:t xml:space="preserve"> type to enter to the CM-CONNECTED.</w:t>
      </w:r>
    </w:p>
    <w:p w14:paraId="5D98D2C7" w14:textId="785F57DE" w:rsidR="006839C4" w:rsidRDefault="006839C4" w:rsidP="006839C4">
      <w:pPr>
        <w:pStyle w:val="B1"/>
        <w:rPr>
          <w:ins w:id="4280" w:author="S2-2209346" w:date="2022-10-17T15:17:00Z"/>
        </w:rPr>
      </w:pPr>
      <w:r>
        <w:rPr>
          <w:rFonts w:eastAsia="宋体"/>
          <w:lang w:eastAsia="zh-CN"/>
        </w:rPr>
        <w:t>6</w:t>
      </w:r>
      <w:r w:rsidRPr="00CB5EC9">
        <w:t>.</w:t>
      </w:r>
      <w:r w:rsidRPr="00CB5EC9">
        <w:tab/>
      </w:r>
      <w:r>
        <w:t>NG-RAN informs Remote AMF that the 5G ProSe Remote UE is using the Relay communication and is only allowed to use emergency service.</w:t>
      </w:r>
    </w:p>
    <w:p w14:paraId="5CC5301D" w14:textId="77777777" w:rsidR="00027430" w:rsidRDefault="00027430" w:rsidP="00027430">
      <w:pPr>
        <w:pStyle w:val="B1"/>
        <w:rPr>
          <w:ins w:id="4281" w:author="S2-2209346" w:date="2022-10-17T15:17:00Z"/>
        </w:rPr>
      </w:pPr>
      <w:ins w:id="4282" w:author="S2-2209346" w:date="2022-10-17T15:17:00Z">
        <w:r>
          <w:rPr>
            <w:rFonts w:eastAsia="宋体"/>
            <w:lang w:eastAsia="zh-CN"/>
          </w:rPr>
          <w:tab/>
          <w:t>In addition, i</w:t>
        </w:r>
        <w:r w:rsidRPr="008A4989">
          <w:rPr>
            <w:rFonts w:eastAsia="宋体"/>
            <w:lang w:eastAsia="zh-CN"/>
          </w:rPr>
          <w:t>f the 5G ProSe layer-2 Relay is already in CM-CONNECTED state</w:t>
        </w:r>
        <w:r>
          <w:rPr>
            <w:rFonts w:eastAsia="宋体"/>
            <w:lang w:eastAsia="zh-CN"/>
          </w:rPr>
          <w:t xml:space="preserve"> (i.e., the step 5 will be skipped)</w:t>
        </w:r>
        <w:r w:rsidRPr="008A4989">
          <w:rPr>
            <w:rFonts w:eastAsia="宋体"/>
            <w:lang w:eastAsia="zh-CN"/>
          </w:rPr>
          <w:t xml:space="preserve">, </w:t>
        </w:r>
        <w:r>
          <w:rPr>
            <w:rFonts w:eastAsia="宋体"/>
            <w:lang w:eastAsia="zh-CN"/>
          </w:rPr>
          <w:t xml:space="preserve">after receiving the Remote UE RRC connection setup request with emergency cause, </w:t>
        </w:r>
        <w:r w:rsidRPr="008A4989">
          <w:rPr>
            <w:rFonts w:eastAsia="宋体"/>
            <w:lang w:eastAsia="zh-CN"/>
          </w:rPr>
          <w:t>NG-RAN informs Relay AMF that the 5G ProSe Relay UE is performing emergency service for 5G ProSe Remote UE to exempt from e.g. overload control for the 5G ProSe Relay UE.</w:t>
        </w:r>
      </w:ins>
    </w:p>
    <w:p w14:paraId="7CBAEA30" w14:textId="24884294" w:rsidR="00027430" w:rsidDel="00027430" w:rsidRDefault="00027430" w:rsidP="006839C4">
      <w:pPr>
        <w:pStyle w:val="B1"/>
        <w:rPr>
          <w:del w:id="4283" w:author="S2-2209346" w:date="2022-10-17T15:17:00Z"/>
        </w:rPr>
      </w:pPr>
    </w:p>
    <w:p w14:paraId="4ADB1168" w14:textId="5CA51926" w:rsidR="006839C4" w:rsidRDefault="003B4EA7" w:rsidP="006839C4">
      <w:pPr>
        <w:pStyle w:val="EditorsNote"/>
        <w:rPr>
          <w:lang w:eastAsia="zh-CN"/>
        </w:rPr>
      </w:pPr>
      <w:r>
        <w:rPr>
          <w:rFonts w:hint="eastAsia"/>
          <w:lang w:eastAsia="zh-CN"/>
        </w:rPr>
        <w:t>Editor</w:t>
      </w:r>
      <w:r w:rsidR="00803431">
        <w:rPr>
          <w:lang w:eastAsia="zh-CN"/>
        </w:rPr>
        <w:t>'</w:t>
      </w:r>
      <w:r>
        <w:rPr>
          <w:rFonts w:hint="eastAsia"/>
          <w:lang w:eastAsia="zh-CN"/>
        </w:rPr>
        <w:t>s note</w:t>
      </w:r>
      <w:r w:rsidR="006839C4">
        <w:rPr>
          <w:lang w:eastAsia="zh-CN"/>
        </w:rPr>
        <w:t>:</w:t>
      </w:r>
      <w:r w:rsidR="00617A06">
        <w:tab/>
      </w:r>
      <w:r w:rsidR="006839C4">
        <w:rPr>
          <w:lang w:eastAsia="zh-CN"/>
        </w:rPr>
        <w:t>The above notification from NG-RAN to AMF needs coordination with RAN groups</w:t>
      </w:r>
      <w:r w:rsidR="006839C4" w:rsidRPr="005843B7">
        <w:rPr>
          <w:lang w:eastAsia="zh-CN"/>
        </w:rPr>
        <w:t>.</w:t>
      </w:r>
    </w:p>
    <w:p w14:paraId="2F8925EC" w14:textId="6FB8B896" w:rsidR="003B4EA7" w:rsidRDefault="003B4EA7" w:rsidP="003B4EA7">
      <w:pPr>
        <w:pStyle w:val="B1"/>
        <w:rPr>
          <w:lang w:eastAsia="zh-CN"/>
        </w:rPr>
      </w:pPr>
      <w:r>
        <w:rPr>
          <w:lang w:eastAsia="zh-CN"/>
        </w:rPr>
        <w:t>7~9.</w:t>
      </w:r>
      <w:r>
        <w:rPr>
          <w:lang w:eastAsia="zh-CN"/>
        </w:rPr>
        <w:tab/>
        <w:t xml:space="preserve">Step 7~9 are basically similar to the step 6~8 of clause 6.5.2.2 in </w:t>
      </w:r>
      <w:r w:rsidR="001335FE">
        <w:rPr>
          <w:lang w:eastAsia="zh-CN"/>
        </w:rPr>
        <w:t>TS 23.304 [</w:t>
      </w:r>
      <w:r>
        <w:rPr>
          <w:lang w:eastAsia="zh-CN"/>
        </w:rPr>
        <w:t>3] for Connection Establishment of 5G ProSe Layer-2 UE-to-Network Relay. Following may be some differences:</w:t>
      </w:r>
    </w:p>
    <w:p w14:paraId="27DB5377" w14:textId="2D33AE05" w:rsidR="003B4EA7" w:rsidRDefault="003B4EA7" w:rsidP="003B4EA7">
      <w:pPr>
        <w:pStyle w:val="B2"/>
        <w:rPr>
          <w:ins w:id="4284" w:author="S2-2209346" w:date="2022-10-17T15:17:00Z"/>
          <w:lang w:eastAsia="zh-CN"/>
        </w:rPr>
      </w:pPr>
      <w:r>
        <w:rPr>
          <w:lang w:eastAsia="zh-CN"/>
        </w:rPr>
        <w:t>-</w:t>
      </w:r>
      <w:r>
        <w:rPr>
          <w:lang w:eastAsia="zh-CN"/>
        </w:rPr>
        <w:tab/>
        <w:t>Remote AMF needs to determine the request type of the NAS connection setup and PDU session establishment, if it is not for emergency, the Remote AMF shall reject the Remote UE</w:t>
      </w:r>
      <w:r w:rsidR="00803431">
        <w:rPr>
          <w:lang w:eastAsia="zh-CN"/>
        </w:rPr>
        <w:t>'</w:t>
      </w:r>
      <w:r>
        <w:rPr>
          <w:lang w:eastAsia="zh-CN"/>
        </w:rPr>
        <w:t>s request.</w:t>
      </w:r>
    </w:p>
    <w:p w14:paraId="6AEE1CAE" w14:textId="26CF8571" w:rsidR="00622539" w:rsidRDefault="00622539" w:rsidP="00622539">
      <w:pPr>
        <w:pStyle w:val="B2"/>
        <w:ind w:left="0" w:firstLine="0"/>
        <w:rPr>
          <w:ins w:id="4285" w:author="S2-2209346" w:date="2022-10-17T15:17:00Z"/>
          <w:rFonts w:eastAsiaTheme="minorEastAsia"/>
          <w:lang w:eastAsia="zh-CN"/>
        </w:rPr>
      </w:pPr>
      <w:ins w:id="4286" w:author="S2-2209346" w:date="2022-10-17T15:17:00Z">
        <w:r>
          <w:rPr>
            <w:rFonts w:eastAsiaTheme="minorEastAsia"/>
            <w:lang w:eastAsia="zh-CN"/>
          </w:rPr>
          <w:t xml:space="preserve">In particular, needing to be clarified </w:t>
        </w:r>
        <w:r>
          <w:rPr>
            <w:rFonts w:eastAsiaTheme="minorEastAsia" w:hint="eastAsia"/>
            <w:lang w:eastAsia="zh-CN"/>
          </w:rPr>
          <w:t>is</w:t>
        </w:r>
        <w:r>
          <w:rPr>
            <w:rFonts w:eastAsiaTheme="minorEastAsia"/>
            <w:lang w:eastAsia="zh-CN"/>
          </w:rPr>
          <w:t xml:space="preserve"> that the legacy c</w:t>
        </w:r>
        <w:r w:rsidRPr="004B4A07">
          <w:rPr>
            <w:rFonts w:eastAsiaTheme="minorEastAsia"/>
            <w:lang w:eastAsia="zh-CN"/>
          </w:rPr>
          <w:t>onnection for 5G ProSe Layer-2 UE-to-Network Relay</w:t>
        </w:r>
        <w:r>
          <w:rPr>
            <w:rFonts w:eastAsiaTheme="minorEastAsia"/>
            <w:lang w:eastAsia="zh-CN"/>
          </w:rPr>
          <w:t xml:space="preserve"> as established in </w:t>
        </w:r>
        <w:r w:rsidRPr="004B4A07">
          <w:rPr>
            <w:rFonts w:eastAsiaTheme="minorEastAsia"/>
            <w:lang w:eastAsia="zh-CN"/>
          </w:rPr>
          <w:t>TS</w:t>
        </w:r>
      </w:ins>
      <w:ins w:id="4287" w:author="Editor" w:date="2022-10-17T15:20:00Z">
        <w:r w:rsidR="00F50F2A">
          <w:rPr>
            <w:rFonts w:eastAsiaTheme="minorEastAsia"/>
            <w:lang w:eastAsia="zh-CN"/>
          </w:rPr>
          <w:t> </w:t>
        </w:r>
      </w:ins>
      <w:ins w:id="4288" w:author="S2-2209346" w:date="2022-10-17T15:17:00Z">
        <w:r w:rsidRPr="004B4A07">
          <w:rPr>
            <w:rFonts w:eastAsiaTheme="minorEastAsia"/>
            <w:lang w:eastAsia="zh-CN"/>
          </w:rPr>
          <w:t>23.304</w:t>
        </w:r>
      </w:ins>
      <w:ins w:id="4289" w:author="Editor" w:date="2022-10-17T15:20:00Z">
        <w:r w:rsidR="00F50F2A">
          <w:rPr>
            <w:rFonts w:eastAsiaTheme="minorEastAsia"/>
            <w:lang w:eastAsia="zh-CN"/>
          </w:rPr>
          <w:t> </w:t>
        </w:r>
      </w:ins>
      <w:ins w:id="4290" w:author="S2-2209346" w:date="2022-10-17T15:17:00Z">
        <w:del w:id="4291" w:author="Editor" w:date="2022-10-17T15:20:00Z">
          <w:r w:rsidRPr="004B4A07" w:rsidDel="00F50F2A">
            <w:rPr>
              <w:rFonts w:eastAsiaTheme="minorEastAsia"/>
              <w:lang w:eastAsia="zh-CN"/>
            </w:rPr>
            <w:delText xml:space="preserve"> </w:delText>
          </w:r>
        </w:del>
        <w:r w:rsidRPr="004B4A07">
          <w:rPr>
            <w:rFonts w:eastAsiaTheme="minorEastAsia"/>
            <w:lang w:eastAsia="zh-CN"/>
          </w:rPr>
          <w:t>[</w:t>
        </w:r>
      </w:ins>
      <w:ins w:id="4292" w:author="Editor" w:date="2022-10-17T15:20:00Z">
        <w:r w:rsidR="00F50F2A">
          <w:rPr>
            <w:rFonts w:eastAsiaTheme="minorEastAsia"/>
            <w:lang w:eastAsia="zh-CN"/>
          </w:rPr>
          <w:t>3</w:t>
        </w:r>
      </w:ins>
      <w:ins w:id="4293" w:author="S2-2209346" w:date="2022-10-17T15:17:00Z">
        <w:del w:id="4294" w:author="Editor" w:date="2022-10-17T15:20:00Z">
          <w:r w:rsidRPr="004B4A07" w:rsidDel="00F50F2A">
            <w:rPr>
              <w:rFonts w:eastAsiaTheme="minorEastAsia"/>
              <w:lang w:eastAsia="zh-CN"/>
            </w:rPr>
            <w:delText>X</w:delText>
          </w:r>
        </w:del>
        <w:r w:rsidRPr="004B4A07">
          <w:rPr>
            <w:rFonts w:eastAsiaTheme="minorEastAsia"/>
            <w:lang w:eastAsia="zh-CN"/>
          </w:rPr>
          <w:t>] clause</w:t>
        </w:r>
      </w:ins>
      <w:ins w:id="4295" w:author="Editor" w:date="2022-10-17T15:20:00Z">
        <w:r w:rsidR="00F50F2A">
          <w:rPr>
            <w:rFonts w:eastAsiaTheme="minorEastAsia"/>
            <w:lang w:eastAsia="zh-CN"/>
          </w:rPr>
          <w:t> </w:t>
        </w:r>
      </w:ins>
      <w:ins w:id="4296" w:author="S2-2209346" w:date="2022-10-17T15:17:00Z">
        <w:del w:id="4297" w:author="Editor" w:date="2022-10-17T15:20:00Z">
          <w:r w:rsidRPr="004B4A07" w:rsidDel="00F50F2A">
            <w:rPr>
              <w:rFonts w:eastAsiaTheme="minorEastAsia"/>
              <w:lang w:eastAsia="zh-CN"/>
            </w:rPr>
            <w:delText xml:space="preserve"> </w:delText>
          </w:r>
        </w:del>
        <w:r w:rsidRPr="004B4A07">
          <w:rPr>
            <w:rFonts w:eastAsiaTheme="minorEastAsia"/>
            <w:lang w:eastAsia="zh-CN"/>
          </w:rPr>
          <w:t>6.5.2.2</w:t>
        </w:r>
        <w:r>
          <w:rPr>
            <w:rFonts w:eastAsiaTheme="minorEastAsia"/>
            <w:lang w:eastAsia="zh-CN"/>
          </w:rPr>
          <w:t xml:space="preserve"> does not mean the 5G ProSe Remote UE cannot performing the </w:t>
        </w:r>
        <w:r w:rsidRPr="004B4A07">
          <w:rPr>
            <w:rFonts w:eastAsiaTheme="minorEastAsia"/>
            <w:lang w:eastAsia="zh-CN"/>
          </w:rPr>
          <w:t>emergency service</w:t>
        </w:r>
        <w:r>
          <w:rPr>
            <w:rFonts w:eastAsiaTheme="minorEastAsia"/>
            <w:lang w:eastAsia="zh-CN"/>
          </w:rPr>
          <w:t xml:space="preserve">. During or after the </w:t>
        </w:r>
        <w:r w:rsidRPr="00AF6377">
          <w:rPr>
            <w:rFonts w:eastAsiaTheme="minorEastAsia"/>
            <w:lang w:eastAsia="zh-CN"/>
          </w:rPr>
          <w:t xml:space="preserve">legacy connection </w:t>
        </w:r>
        <w:r>
          <w:rPr>
            <w:rFonts w:eastAsiaTheme="minorEastAsia"/>
            <w:lang w:eastAsia="zh-CN"/>
          </w:rPr>
          <w:t xml:space="preserve">establishment </w:t>
        </w:r>
        <w:r w:rsidRPr="00AF6377">
          <w:rPr>
            <w:rFonts w:eastAsiaTheme="minorEastAsia"/>
            <w:lang w:eastAsia="zh-CN"/>
          </w:rPr>
          <w:t>for 5G ProSe Layer-2 UE-to-Network Relay</w:t>
        </w:r>
        <w:r>
          <w:rPr>
            <w:rFonts w:eastAsiaTheme="minorEastAsia"/>
            <w:lang w:eastAsia="zh-CN"/>
          </w:rPr>
          <w:t xml:space="preserve">, the </w:t>
        </w:r>
        <w:r w:rsidRPr="00AF6377">
          <w:rPr>
            <w:rFonts w:eastAsiaTheme="minorEastAsia"/>
            <w:lang w:eastAsia="zh-CN"/>
          </w:rPr>
          <w:t>5G ProSe Remote UE</w:t>
        </w:r>
        <w:r>
          <w:rPr>
            <w:rFonts w:eastAsiaTheme="minorEastAsia"/>
            <w:lang w:eastAsia="zh-CN"/>
          </w:rPr>
          <w:t xml:space="preserve"> follows the same handlings for emergency services performing (e.g., set emergency type/cause) as described in TS</w:t>
        </w:r>
      </w:ins>
      <w:ins w:id="4298" w:author="Editor" w:date="2022-10-17T15:20:00Z">
        <w:r w:rsidR="00F50F2A">
          <w:rPr>
            <w:rFonts w:eastAsiaTheme="minorEastAsia"/>
            <w:lang w:eastAsia="zh-CN"/>
          </w:rPr>
          <w:t> </w:t>
        </w:r>
      </w:ins>
      <w:ins w:id="4299" w:author="S2-2209346" w:date="2022-10-17T15:17:00Z">
        <w:r>
          <w:rPr>
            <w:rFonts w:eastAsiaTheme="minorEastAsia"/>
            <w:lang w:eastAsia="zh-CN"/>
          </w:rPr>
          <w:t>23.501</w:t>
        </w:r>
      </w:ins>
      <w:ins w:id="4300" w:author="Editor" w:date="2022-10-17T15:21:00Z">
        <w:r w:rsidR="00F50F2A">
          <w:t> </w:t>
        </w:r>
        <w:r w:rsidR="00F50F2A" w:rsidRPr="003B4EA7">
          <w:t>[7]</w:t>
        </w:r>
      </w:ins>
      <w:ins w:id="4301" w:author="S2-2209346" w:date="2022-10-17T15:17:00Z">
        <w:r>
          <w:rPr>
            <w:rFonts w:eastAsiaTheme="minorEastAsia"/>
            <w:lang w:eastAsia="zh-CN"/>
          </w:rPr>
          <w:t xml:space="preserve"> and TS</w:t>
        </w:r>
      </w:ins>
      <w:ins w:id="4302" w:author="Editor" w:date="2022-10-17T15:21:00Z">
        <w:r w:rsidR="00F50F2A">
          <w:rPr>
            <w:rFonts w:eastAsiaTheme="minorEastAsia"/>
            <w:lang w:eastAsia="zh-CN"/>
          </w:rPr>
          <w:t> </w:t>
        </w:r>
      </w:ins>
      <w:ins w:id="4303" w:author="S2-2209346" w:date="2022-10-17T15:17:00Z">
        <w:r>
          <w:rPr>
            <w:rFonts w:eastAsiaTheme="minorEastAsia"/>
            <w:lang w:eastAsia="zh-CN"/>
          </w:rPr>
          <w:t>23.502</w:t>
        </w:r>
      </w:ins>
      <w:ins w:id="4304" w:author="Editor" w:date="2022-10-17T15:21:00Z">
        <w:r w:rsidR="00F50F2A">
          <w:rPr>
            <w:lang w:eastAsia="en-US"/>
          </w:rPr>
          <w:t> [8]</w:t>
        </w:r>
      </w:ins>
      <w:ins w:id="4305" w:author="S2-2209346" w:date="2022-10-17T15:17:00Z">
        <w:r>
          <w:rPr>
            <w:rFonts w:eastAsiaTheme="minorEastAsia"/>
            <w:lang w:eastAsia="zh-CN"/>
          </w:rPr>
          <w:t>. Only the difference is that</w:t>
        </w:r>
        <w:r w:rsidRPr="00AE4ECB">
          <w:rPr>
            <w:rFonts w:eastAsiaTheme="minorEastAsia"/>
            <w:lang w:eastAsia="zh-CN"/>
          </w:rPr>
          <w:t xml:space="preserve"> the NG-RAN informs Relay AMF that the 5G ProSe Relay UE is performing emergency service for 5G ProSe Remote UE</w:t>
        </w:r>
        <w:r>
          <w:rPr>
            <w:rFonts w:eastAsiaTheme="minorEastAsia"/>
            <w:lang w:eastAsia="zh-CN"/>
          </w:rPr>
          <w:t xml:space="preserve"> t</w:t>
        </w:r>
        <w:r w:rsidRPr="00AE4ECB">
          <w:rPr>
            <w:rFonts w:eastAsiaTheme="minorEastAsia"/>
            <w:lang w:eastAsia="zh-CN"/>
          </w:rPr>
          <w:t>o exempt from e.g. overload control</w:t>
        </w:r>
        <w:r>
          <w:rPr>
            <w:rFonts w:eastAsiaTheme="minorEastAsia"/>
            <w:lang w:eastAsia="zh-CN"/>
          </w:rPr>
          <w:t>.</w:t>
        </w:r>
      </w:ins>
    </w:p>
    <w:p w14:paraId="4BCF1D8C" w14:textId="77777777" w:rsidR="00622539" w:rsidRPr="00DC1C21" w:rsidRDefault="00622539" w:rsidP="00622539">
      <w:pPr>
        <w:pStyle w:val="31"/>
        <w:rPr>
          <w:ins w:id="4306" w:author="S2-2209346" w:date="2022-10-17T15:17:00Z"/>
          <w:rFonts w:eastAsia="宋体"/>
          <w:lang w:eastAsia="zh-CN"/>
        </w:rPr>
      </w:pPr>
      <w:bookmarkStart w:id="4307" w:name="_Toc116941868"/>
      <w:ins w:id="4308" w:author="S2-2209346" w:date="2022-10-17T15:17:00Z">
        <w:r w:rsidRPr="00A7799E">
          <w:t>6.</w:t>
        </w:r>
        <w:r>
          <w:rPr>
            <w:rFonts w:eastAsia="宋体"/>
            <w:lang w:eastAsia="zh-CN"/>
          </w:rPr>
          <w:t>45</w:t>
        </w:r>
        <w:r w:rsidRPr="00A7799E">
          <w:t>.</w:t>
        </w:r>
        <w:r>
          <w:t>4</w:t>
        </w:r>
        <w:r w:rsidRPr="00A7799E">
          <w:tab/>
        </w:r>
        <w:r>
          <w:t>Procedure for Layer-3 U2N relay to avoid emergency service conflict</w:t>
        </w:r>
        <w:bookmarkEnd w:id="4307"/>
      </w:ins>
    </w:p>
    <w:p w14:paraId="63AD51B5" w14:textId="77777777" w:rsidR="00622539" w:rsidRDefault="00622539" w:rsidP="00622539">
      <w:pPr>
        <w:pStyle w:val="B2"/>
        <w:ind w:left="0" w:firstLine="0"/>
        <w:rPr>
          <w:ins w:id="4309" w:author="S2-2209346" w:date="2022-10-17T15:17:00Z"/>
          <w:rFonts w:eastAsiaTheme="minorEastAsia"/>
          <w:lang w:eastAsia="zh-CN"/>
        </w:rPr>
      </w:pPr>
      <w:ins w:id="4310" w:author="S2-2209346" w:date="2022-10-17T15:17:00Z">
        <w:r>
          <w:rPr>
            <w:rFonts w:eastAsiaTheme="minorEastAsia"/>
            <w:lang w:eastAsia="zh-CN"/>
          </w:rPr>
          <w:t>If there is an emergency PDU session for relaying, w</w:t>
        </w:r>
        <w:r w:rsidRPr="008262F9">
          <w:rPr>
            <w:rFonts w:eastAsiaTheme="minorEastAsia"/>
            <w:lang w:eastAsia="zh-CN"/>
          </w:rPr>
          <w:t xml:space="preserve">hen </w:t>
        </w:r>
        <w:r>
          <w:rPr>
            <w:rFonts w:eastAsiaTheme="minorEastAsia"/>
            <w:lang w:eastAsia="zh-CN"/>
          </w:rPr>
          <w:t>e</w:t>
        </w:r>
        <w:r w:rsidRPr="008262F9">
          <w:rPr>
            <w:rFonts w:eastAsiaTheme="minorEastAsia"/>
            <w:lang w:eastAsia="zh-CN"/>
          </w:rPr>
          <w:t xml:space="preserve">mergency service is required </w:t>
        </w:r>
        <w:r>
          <w:rPr>
            <w:rFonts w:eastAsiaTheme="minorEastAsia"/>
            <w:lang w:eastAsia="zh-CN"/>
          </w:rPr>
          <w:t>for 5G ProSe Layer-3 relay UE itself</w:t>
        </w:r>
        <w:r w:rsidRPr="008262F9">
          <w:rPr>
            <w:rFonts w:eastAsiaTheme="minorEastAsia"/>
            <w:lang w:eastAsia="zh-CN"/>
          </w:rPr>
          <w:t xml:space="preserve">, </w:t>
        </w:r>
        <w:r>
          <w:rPr>
            <w:rFonts w:eastAsiaTheme="minorEastAsia"/>
            <w:lang w:eastAsia="zh-CN"/>
          </w:rPr>
          <w:t xml:space="preserve">the </w:t>
        </w:r>
        <w:r w:rsidRPr="008262F9">
          <w:rPr>
            <w:rFonts w:eastAsiaTheme="minorEastAsia"/>
            <w:lang w:eastAsia="zh-CN"/>
          </w:rPr>
          <w:t>5G ProSe Layer-3 relay UE</w:t>
        </w:r>
        <w:r>
          <w:rPr>
            <w:rFonts w:eastAsiaTheme="minorEastAsia"/>
            <w:lang w:eastAsia="zh-CN"/>
          </w:rPr>
          <w:t xml:space="preserve"> initiates another emergency PDU session establishment procedure. Based on the authorized </w:t>
        </w:r>
        <w:r w:rsidRPr="00F934EA">
          <w:rPr>
            <w:rFonts w:eastAsiaTheme="minorEastAsia"/>
            <w:lang w:eastAsia="zh-CN"/>
          </w:rPr>
          <w:t>subscription data Layer-3 relay UE</w:t>
        </w:r>
        <w:r>
          <w:rPr>
            <w:rFonts w:eastAsiaTheme="minorEastAsia"/>
            <w:lang w:eastAsia="zh-CN"/>
          </w:rPr>
          <w:t xml:space="preserve">, if there is not more than 2 emergency PDU sessions, the AMF will not reject the </w:t>
        </w:r>
        <w:r w:rsidRPr="00385D01">
          <w:rPr>
            <w:rFonts w:eastAsiaTheme="minorEastAsia"/>
            <w:lang w:eastAsia="zh-CN"/>
          </w:rPr>
          <w:t>NAS Message containing PDU Session Establishment Request</w:t>
        </w:r>
        <w:r>
          <w:rPr>
            <w:rFonts w:eastAsiaTheme="minorEastAsia"/>
            <w:lang w:eastAsia="zh-CN"/>
          </w:rPr>
          <w:t>.</w:t>
        </w:r>
      </w:ins>
    </w:p>
    <w:p w14:paraId="32A7BC8D" w14:textId="717EAFE2" w:rsidR="00622539" w:rsidRPr="00622539" w:rsidDel="00622539" w:rsidRDefault="00622539" w:rsidP="003B4EA7">
      <w:pPr>
        <w:pStyle w:val="B2"/>
        <w:rPr>
          <w:del w:id="4311" w:author="S2-2209346" w:date="2022-10-17T15:17:00Z"/>
          <w:lang w:eastAsia="zh-CN"/>
        </w:rPr>
      </w:pPr>
    </w:p>
    <w:p w14:paraId="5555EC6D" w14:textId="7605859B" w:rsidR="006839C4" w:rsidRPr="00A7799E" w:rsidRDefault="006839C4" w:rsidP="006839C4">
      <w:pPr>
        <w:pStyle w:val="31"/>
        <w:rPr>
          <w:lang w:eastAsia="zh-CN"/>
        </w:rPr>
      </w:pPr>
      <w:bookmarkStart w:id="4312" w:name="_Toc104480162"/>
      <w:bookmarkStart w:id="4313" w:name="_Toc113266068"/>
      <w:bookmarkStart w:id="4314" w:name="_Toc116941869"/>
      <w:r>
        <w:rPr>
          <w:lang w:eastAsia="zh-CN"/>
        </w:rPr>
        <w:t>6.</w:t>
      </w:r>
      <w:r w:rsidR="00617A06">
        <w:rPr>
          <w:rFonts w:eastAsia="宋体"/>
          <w:lang w:eastAsia="zh-CN"/>
        </w:rPr>
        <w:t>45</w:t>
      </w:r>
      <w:r w:rsidRPr="00A7799E">
        <w:rPr>
          <w:lang w:eastAsia="zh-CN"/>
        </w:rPr>
        <w:t>.</w:t>
      </w:r>
      <w:del w:id="4315" w:author="S2-2209346" w:date="2022-10-17T15:17:00Z">
        <w:r w:rsidDel="00622539">
          <w:rPr>
            <w:lang w:eastAsia="zh-CN"/>
          </w:rPr>
          <w:delText>4</w:delText>
        </w:r>
      </w:del>
      <w:ins w:id="4316" w:author="S2-2209346" w:date="2022-10-17T15:17:00Z">
        <w:r w:rsidR="00622539">
          <w:rPr>
            <w:lang w:eastAsia="zh-CN"/>
          </w:rPr>
          <w:t>5</w:t>
        </w:r>
      </w:ins>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4312"/>
      <w:bookmarkEnd w:id="4313"/>
      <w:bookmarkEnd w:id="4314"/>
    </w:p>
    <w:p w14:paraId="5C5C00CA" w14:textId="77777777" w:rsidR="006839C4" w:rsidRPr="00A7799E" w:rsidRDefault="006839C4" w:rsidP="006839C4">
      <w:r>
        <w:t xml:space="preserve">The solution has impacts </w:t>
      </w:r>
      <w:r w:rsidRPr="00DC1C21">
        <w:rPr>
          <w:rFonts w:eastAsia="宋体" w:hint="eastAsia"/>
          <w:lang w:eastAsia="zh-CN"/>
        </w:rPr>
        <w:t>on</w:t>
      </w:r>
      <w:r w:rsidRPr="00A7799E">
        <w:t xml:space="preserve"> the following entities:</w:t>
      </w:r>
    </w:p>
    <w:p w14:paraId="50973480" w14:textId="77777777" w:rsidR="006839C4" w:rsidRPr="00DC1C21" w:rsidRDefault="006839C4" w:rsidP="006839C4">
      <w:pPr>
        <w:rPr>
          <w:rFonts w:eastAsia="宋体"/>
          <w:lang w:eastAsia="zh-CN"/>
        </w:rPr>
      </w:pPr>
      <w:r w:rsidRPr="00A7799E">
        <w:t>UE</w:t>
      </w:r>
      <w:r>
        <w:t>(s)</w:t>
      </w:r>
      <w:r w:rsidRPr="00A7799E">
        <w:t>:</w:t>
      </w:r>
    </w:p>
    <w:p w14:paraId="53C5FAA6" w14:textId="62E2F80F" w:rsidR="006839C4" w:rsidRDefault="006839C4" w:rsidP="006839C4">
      <w:pPr>
        <w:pStyle w:val="B1"/>
        <w:overflowPunct/>
        <w:autoSpaceDE/>
        <w:autoSpaceDN/>
        <w:adjustRightInd/>
        <w:textAlignment w:val="auto"/>
        <w:rPr>
          <w:ins w:id="4317" w:author="S2-2209346" w:date="2022-10-17T15:18:00Z"/>
          <w:rFonts w:eastAsia="宋体"/>
          <w:lang w:eastAsia="zh-CN"/>
        </w:rPr>
      </w:pPr>
      <w:r w:rsidRPr="00DC1C21">
        <w:rPr>
          <w:rFonts w:eastAsia="宋体"/>
          <w:lang w:eastAsia="zh-CN"/>
        </w:rPr>
        <w:t>-</w:t>
      </w:r>
      <w:r w:rsidRPr="00DC1C21">
        <w:rPr>
          <w:rFonts w:eastAsia="宋体"/>
          <w:lang w:eastAsia="zh-CN"/>
        </w:rPr>
        <w:tab/>
      </w:r>
      <w:r>
        <w:rPr>
          <w:rFonts w:eastAsia="宋体"/>
          <w:lang w:eastAsia="zh-CN"/>
        </w:rPr>
        <w:t>Enhancement on the emergency service handling, e.g. the 5G ProSe Relay is allowed to act the role of relay under mobility restriction and congestion control</w:t>
      </w:r>
      <w:r w:rsidRPr="00DC1C21">
        <w:rPr>
          <w:rFonts w:eastAsia="宋体"/>
          <w:lang w:eastAsia="zh-CN"/>
        </w:rPr>
        <w:t>.</w:t>
      </w:r>
    </w:p>
    <w:p w14:paraId="0DD23DDD" w14:textId="77777777" w:rsidR="00622539" w:rsidRDefault="00622539" w:rsidP="00622539">
      <w:pPr>
        <w:pStyle w:val="B1"/>
        <w:overflowPunct/>
        <w:autoSpaceDE/>
        <w:autoSpaceDN/>
        <w:adjustRightInd/>
        <w:textAlignment w:val="auto"/>
        <w:rPr>
          <w:ins w:id="4318" w:author="S2-2209346" w:date="2022-10-17T15:18:00Z"/>
          <w:rFonts w:eastAsia="宋体"/>
          <w:lang w:eastAsia="zh-CN"/>
        </w:rPr>
      </w:pPr>
      <w:ins w:id="4319" w:author="S2-2209346" w:date="2022-10-17T15:18:00Z">
        <w:r>
          <w:rPr>
            <w:rFonts w:eastAsia="宋体" w:hint="eastAsia"/>
            <w:lang w:eastAsia="zh-CN"/>
          </w:rPr>
          <w:t>-</w:t>
        </w:r>
        <w:r>
          <w:rPr>
            <w:rFonts w:eastAsia="宋体"/>
            <w:lang w:eastAsia="zh-CN"/>
          </w:rPr>
          <w:tab/>
          <w:t>L3 relay UE is allowed to establish 2 emergency PDU sessions.</w:t>
        </w:r>
      </w:ins>
    </w:p>
    <w:p w14:paraId="38534BE3" w14:textId="733DAF94" w:rsidR="00622539" w:rsidDel="00622539" w:rsidRDefault="00622539" w:rsidP="006839C4">
      <w:pPr>
        <w:pStyle w:val="B1"/>
        <w:overflowPunct/>
        <w:autoSpaceDE/>
        <w:autoSpaceDN/>
        <w:adjustRightInd/>
        <w:textAlignment w:val="auto"/>
        <w:rPr>
          <w:del w:id="4320" w:author="S2-2209346" w:date="2022-10-17T15:18:00Z"/>
          <w:rFonts w:eastAsia="宋体"/>
          <w:lang w:eastAsia="zh-CN"/>
        </w:rPr>
      </w:pPr>
    </w:p>
    <w:p w14:paraId="6D2D9E93" w14:textId="77777777" w:rsidR="006839C4" w:rsidRPr="00DC1C21" w:rsidRDefault="006839C4" w:rsidP="006839C4">
      <w:pPr>
        <w:rPr>
          <w:rFonts w:eastAsia="宋体"/>
          <w:lang w:eastAsia="zh-CN"/>
        </w:rPr>
      </w:pPr>
      <w:r>
        <w:t>RAN</w:t>
      </w:r>
      <w:r w:rsidRPr="00A7799E">
        <w:t>:</w:t>
      </w:r>
    </w:p>
    <w:p w14:paraId="0A29594D" w14:textId="1CE84334" w:rsidR="006839C4" w:rsidRDefault="006839C4" w:rsidP="006839C4">
      <w:pPr>
        <w:pStyle w:val="B1"/>
        <w:overflowPunct/>
        <w:autoSpaceDE/>
        <w:autoSpaceDN/>
        <w:adjustRightInd/>
        <w:textAlignment w:val="auto"/>
        <w:rPr>
          <w:ins w:id="4321" w:author="S2-2209346" w:date="2022-10-17T15:18:00Z"/>
          <w:rFonts w:eastAsia="宋体"/>
          <w:lang w:eastAsia="zh-CN"/>
        </w:rPr>
      </w:pPr>
      <w:r w:rsidRPr="00DC1C21">
        <w:rPr>
          <w:rFonts w:eastAsia="宋体"/>
          <w:lang w:eastAsia="zh-CN"/>
        </w:rPr>
        <w:t>-</w:t>
      </w:r>
      <w:r w:rsidRPr="00DC1C21">
        <w:rPr>
          <w:rFonts w:eastAsia="宋体"/>
          <w:lang w:eastAsia="zh-CN"/>
        </w:rPr>
        <w:tab/>
      </w:r>
      <w:r>
        <w:rPr>
          <w:rFonts w:eastAsia="宋体"/>
          <w:lang w:eastAsia="zh-CN"/>
        </w:rPr>
        <w:t>notify Remote AMF of that the Remote UE is performing relay communication with only emergency service allowed</w:t>
      </w:r>
      <w:ins w:id="4322" w:author="S2-2209346" w:date="2022-10-17T15:18:00Z">
        <w:r w:rsidR="00622539">
          <w:rPr>
            <w:rFonts w:eastAsia="宋体"/>
            <w:lang w:eastAsia="zh-CN"/>
          </w:rPr>
          <w:t xml:space="preserve"> for L2 relay case</w:t>
        </w:r>
      </w:ins>
      <w:r w:rsidRPr="00DC1C21">
        <w:rPr>
          <w:rFonts w:eastAsia="宋体"/>
          <w:lang w:eastAsia="zh-CN"/>
        </w:rPr>
        <w:t>.</w:t>
      </w:r>
    </w:p>
    <w:p w14:paraId="1566D66B" w14:textId="16C42429" w:rsidR="00622539" w:rsidRDefault="00622539" w:rsidP="00622539">
      <w:pPr>
        <w:pStyle w:val="B1"/>
        <w:overflowPunct/>
        <w:autoSpaceDE/>
        <w:autoSpaceDN/>
        <w:adjustRightInd/>
        <w:textAlignment w:val="auto"/>
        <w:rPr>
          <w:rFonts w:eastAsia="宋体"/>
          <w:lang w:eastAsia="zh-CN"/>
        </w:rPr>
      </w:pPr>
      <w:ins w:id="4323" w:author="S2-2209346" w:date="2022-10-17T15:18:00Z">
        <w:r>
          <w:rPr>
            <w:rFonts w:eastAsia="宋体" w:hint="eastAsia"/>
            <w:lang w:eastAsia="zh-CN"/>
          </w:rPr>
          <w:t>-</w:t>
        </w:r>
        <w:r>
          <w:rPr>
            <w:rFonts w:eastAsia="宋体"/>
            <w:lang w:eastAsia="zh-CN"/>
          </w:rPr>
          <w:tab/>
        </w:r>
        <w:r w:rsidRPr="00C27EEB">
          <w:rPr>
            <w:rFonts w:eastAsia="宋体"/>
            <w:lang w:eastAsia="zh-CN"/>
          </w:rPr>
          <w:t xml:space="preserve">notify </w:t>
        </w:r>
        <w:r>
          <w:rPr>
            <w:rFonts w:eastAsia="宋体"/>
            <w:lang w:eastAsia="zh-CN"/>
          </w:rPr>
          <w:t>Relay</w:t>
        </w:r>
        <w:r w:rsidRPr="00C27EEB">
          <w:rPr>
            <w:rFonts w:eastAsia="宋体"/>
            <w:lang w:eastAsia="zh-CN"/>
          </w:rPr>
          <w:t xml:space="preserve"> AMF of that the Relay UE is performing emergency service for 5G ProSe Remote UE to exempt from e.g. overload control</w:t>
        </w:r>
        <w:r>
          <w:rPr>
            <w:rFonts w:eastAsia="宋体"/>
            <w:lang w:eastAsia="zh-CN"/>
          </w:rPr>
          <w:t>.</w:t>
        </w:r>
      </w:ins>
    </w:p>
    <w:p w14:paraId="6F53A806" w14:textId="131E6050" w:rsidR="006839C4" w:rsidRPr="00DC1C21" w:rsidRDefault="006839C4" w:rsidP="006839C4">
      <w:pPr>
        <w:rPr>
          <w:rFonts w:eastAsia="宋体"/>
          <w:lang w:eastAsia="zh-CN"/>
        </w:rPr>
      </w:pPr>
      <w:del w:id="4324" w:author="S2-2209346" w:date="2022-10-17T15:19:00Z">
        <w:r w:rsidDel="00622539">
          <w:delText xml:space="preserve">Remote </w:delText>
        </w:r>
      </w:del>
      <w:r>
        <w:t>AMF</w:t>
      </w:r>
      <w:r w:rsidRPr="00A7799E">
        <w:t>:</w:t>
      </w:r>
    </w:p>
    <w:p w14:paraId="7761F233" w14:textId="7074FE28" w:rsidR="006839C4" w:rsidRDefault="006839C4" w:rsidP="006839C4">
      <w:pPr>
        <w:pStyle w:val="B1"/>
        <w:overflowPunct/>
        <w:autoSpaceDE/>
        <w:autoSpaceDN/>
        <w:adjustRightInd/>
        <w:textAlignment w:val="auto"/>
        <w:rPr>
          <w:ins w:id="4325" w:author="S2-2209346" w:date="2022-10-17T15:22:00Z"/>
          <w:rFonts w:eastAsia="宋体"/>
          <w:lang w:eastAsia="zh-CN"/>
        </w:rPr>
      </w:pPr>
      <w:r w:rsidRPr="00DC1C21">
        <w:rPr>
          <w:rFonts w:eastAsia="宋体"/>
          <w:lang w:eastAsia="zh-CN"/>
        </w:rPr>
        <w:t>-</w:t>
      </w:r>
      <w:r w:rsidRPr="00DC1C21">
        <w:rPr>
          <w:rFonts w:eastAsia="宋体"/>
          <w:lang w:eastAsia="zh-CN"/>
        </w:rPr>
        <w:tab/>
      </w:r>
      <w:ins w:id="4326" w:author="S2-2209346" w:date="2022-10-17T15:19:00Z">
        <w:r w:rsidR="00622539">
          <w:rPr>
            <w:rFonts w:eastAsia="宋体"/>
            <w:lang w:eastAsia="zh-CN"/>
          </w:rPr>
          <w:t xml:space="preserve">Remote AMF </w:t>
        </w:r>
      </w:ins>
      <w:r>
        <w:rPr>
          <w:rFonts w:eastAsia="宋体"/>
          <w:lang w:eastAsia="zh-CN"/>
        </w:rPr>
        <w:t>determine whether the Remote UE</w:t>
      </w:r>
      <w:r w:rsidR="00803431">
        <w:rPr>
          <w:rFonts w:eastAsia="宋体"/>
          <w:lang w:eastAsia="zh-CN"/>
        </w:rPr>
        <w:t>'</w:t>
      </w:r>
      <w:r>
        <w:rPr>
          <w:rFonts w:eastAsia="宋体"/>
          <w:lang w:eastAsia="zh-CN"/>
        </w:rPr>
        <w:t>s request is for emergency service, reject the request if it is not</w:t>
      </w:r>
      <w:ins w:id="4327" w:author="S2-2209346" w:date="2022-10-17T15:19:00Z">
        <w:r w:rsidR="00622539">
          <w:rPr>
            <w:rFonts w:eastAsia="宋体"/>
            <w:lang w:eastAsia="zh-CN"/>
          </w:rPr>
          <w:t xml:space="preserve"> for L2 relay case</w:t>
        </w:r>
      </w:ins>
      <w:r w:rsidRPr="00DC1C21">
        <w:rPr>
          <w:rFonts w:eastAsia="宋体"/>
          <w:lang w:eastAsia="zh-CN"/>
        </w:rPr>
        <w:t>.</w:t>
      </w:r>
    </w:p>
    <w:p w14:paraId="534727CF" w14:textId="3F0E4A9E" w:rsidR="00CE233C" w:rsidRDefault="00CE233C" w:rsidP="00CE233C">
      <w:pPr>
        <w:pStyle w:val="B1"/>
        <w:overflowPunct/>
        <w:autoSpaceDE/>
        <w:autoSpaceDN/>
        <w:adjustRightInd/>
        <w:textAlignment w:val="auto"/>
        <w:rPr>
          <w:rFonts w:eastAsia="宋体"/>
          <w:lang w:eastAsia="zh-CN"/>
        </w:rPr>
      </w:pPr>
      <w:ins w:id="4328" w:author="S2-2209346" w:date="2022-10-17T15:22:00Z">
        <w:r>
          <w:rPr>
            <w:rFonts w:eastAsia="宋体" w:hint="eastAsia"/>
            <w:lang w:eastAsia="zh-CN"/>
          </w:rPr>
          <w:t>-</w:t>
        </w:r>
        <w:r>
          <w:rPr>
            <w:rFonts w:eastAsia="宋体"/>
            <w:lang w:eastAsia="zh-CN"/>
          </w:rPr>
          <w:tab/>
          <w:t>Relay AMF</w:t>
        </w:r>
        <w:r w:rsidRPr="00B00830">
          <w:rPr>
            <w:rFonts w:eastAsiaTheme="minorEastAsia"/>
            <w:lang w:eastAsia="zh-CN"/>
          </w:rPr>
          <w:t xml:space="preserve"> </w:t>
        </w:r>
        <w:r>
          <w:rPr>
            <w:rFonts w:eastAsiaTheme="minorEastAsia"/>
            <w:lang w:eastAsia="zh-CN"/>
          </w:rPr>
          <w:t xml:space="preserve">determines whether there is more than 2 emergency PDU sessions, if not, the AMF will not reject the </w:t>
        </w:r>
        <w:r w:rsidRPr="00385D01">
          <w:rPr>
            <w:rFonts w:eastAsiaTheme="minorEastAsia"/>
            <w:lang w:eastAsia="zh-CN"/>
          </w:rPr>
          <w:t>NAS Message containing PDU Session Establishment Request</w:t>
        </w:r>
        <w:r>
          <w:rPr>
            <w:rFonts w:eastAsiaTheme="minorEastAsia"/>
            <w:lang w:eastAsia="zh-CN"/>
          </w:rPr>
          <w:t>.</w:t>
        </w:r>
      </w:ins>
    </w:p>
    <w:p w14:paraId="66BD32DA" w14:textId="2D6D5D03" w:rsidR="00403FFC" w:rsidRDefault="00403FFC" w:rsidP="00080E36">
      <w:pPr>
        <w:pStyle w:val="21"/>
        <w:rPr>
          <w:noProof/>
        </w:rPr>
      </w:pPr>
      <w:bookmarkStart w:id="4329" w:name="_Toc104480163"/>
      <w:bookmarkStart w:id="4330" w:name="_Toc113266069"/>
      <w:bookmarkStart w:id="4331" w:name="_Toc116941870"/>
      <w:r w:rsidRPr="00BC4377">
        <w:t>6.</w:t>
      </w:r>
      <w:r w:rsidR="00080E36" w:rsidRPr="003B4EA7">
        <w:t>46</w:t>
      </w:r>
      <w:r w:rsidRPr="00BC4377">
        <w:tab/>
        <w:t>Solution #</w:t>
      </w:r>
      <w:r w:rsidR="00080E36">
        <w:t>46</w:t>
      </w:r>
      <w:r w:rsidRPr="00BC4377">
        <w:t xml:space="preserve">: </w:t>
      </w:r>
      <w:r>
        <w:t>Emergency service via 5G ProSe Layer-3 UE-to-Network Relay with and without N3IWF</w:t>
      </w:r>
      <w:bookmarkEnd w:id="4329"/>
      <w:bookmarkEnd w:id="4330"/>
      <w:bookmarkEnd w:id="4331"/>
    </w:p>
    <w:p w14:paraId="0354B57B" w14:textId="579613E8" w:rsidR="00403FFC" w:rsidRPr="00BC4377" w:rsidRDefault="00403FFC" w:rsidP="00403FFC">
      <w:pPr>
        <w:pStyle w:val="31"/>
      </w:pPr>
      <w:bookmarkStart w:id="4332" w:name="_Toc104480164"/>
      <w:bookmarkStart w:id="4333" w:name="_Toc113266070"/>
      <w:bookmarkStart w:id="4334" w:name="_Toc116941871"/>
      <w:r w:rsidRPr="00BC4377">
        <w:t>6.</w:t>
      </w:r>
      <w:r w:rsidR="00080E36" w:rsidRPr="003B4EA7">
        <w:t>46</w:t>
      </w:r>
      <w:r w:rsidRPr="00BC4377">
        <w:t>.1</w:t>
      </w:r>
      <w:r w:rsidRPr="00BC4377">
        <w:tab/>
        <w:t>Description</w:t>
      </w:r>
      <w:bookmarkEnd w:id="4332"/>
      <w:bookmarkEnd w:id="4333"/>
      <w:bookmarkEnd w:id="4334"/>
    </w:p>
    <w:p w14:paraId="63C2F2D1" w14:textId="043D8921" w:rsidR="00403FFC" w:rsidRDefault="00403FFC" w:rsidP="00403FFC">
      <w:r>
        <w:t xml:space="preserve">This solution specifies </w:t>
      </w:r>
      <w:r w:rsidRPr="00304FCB">
        <w:rPr>
          <w:rFonts w:eastAsia="宋体"/>
          <w:lang w:eastAsia="zh-CN"/>
        </w:rPr>
        <w:t xml:space="preserve">how </w:t>
      </w:r>
      <w:r>
        <w:rPr>
          <w:rFonts w:eastAsia="宋体"/>
          <w:lang w:eastAsia="zh-CN"/>
        </w:rPr>
        <w:t>to support</w:t>
      </w:r>
      <w:r w:rsidRPr="00304FCB">
        <w:rPr>
          <w:rFonts w:eastAsia="宋体"/>
          <w:lang w:eastAsia="zh-CN"/>
        </w:rPr>
        <w:t xml:space="preserve"> emergency services via a 5G ProSe layer-3 UE-to-network relay </w:t>
      </w:r>
      <w:r>
        <w:rPr>
          <w:rFonts w:eastAsia="宋体"/>
          <w:lang w:eastAsia="zh-CN"/>
        </w:rPr>
        <w:t xml:space="preserve">with or </w:t>
      </w:r>
      <w:r w:rsidRPr="00304FCB">
        <w:rPr>
          <w:rFonts w:eastAsia="宋体"/>
          <w:lang w:eastAsia="zh-CN"/>
        </w:rPr>
        <w:t>without N3IWF.</w:t>
      </w:r>
      <w:r>
        <w:rPr>
          <w:rFonts w:eastAsia="宋体"/>
          <w:lang w:eastAsia="zh-CN"/>
        </w:rPr>
        <w:t xml:space="preserve"> This solution </w:t>
      </w:r>
      <w:r>
        <w:t xml:space="preserve">is based on 5G ProSe communication via 5G ProSe Layer-3 UE-to-Network relay as specified in clause 6.5.1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w:t>
      </w:r>
    </w:p>
    <w:p w14:paraId="48EA328A" w14:textId="1632034E" w:rsidR="00403FFC" w:rsidRDefault="00403FFC" w:rsidP="00403FFC">
      <w:r>
        <w:t xml:space="preserve">This solution has also considered the 5G ProSe remote UE which has not been authenticated or authorize by the network. This means that the 5G ProSe remote UE might not have been provisioned with the UE-to-Network Relay discovery parameters. If those 5G ProSe remote UEs that have not been provisioned with the UE-to-Network Relay </w:t>
      </w:r>
      <w:r>
        <w:lastRenderedPageBreak/>
        <w:t>discovery parameters are considered, a specific Relay service code for the emergency service or an explicit emergency service indication can be included in the</w:t>
      </w:r>
      <w:r w:rsidRPr="001F13C0">
        <w:t xml:space="preserve"> </w:t>
      </w:r>
      <w:r>
        <w:t>UE-to-Network Relay discovery procedure.</w:t>
      </w:r>
      <w:r w:rsidRPr="00EA3A88">
        <w:t xml:space="preserve"> </w:t>
      </w:r>
      <w:r>
        <w:t xml:space="preserve">If only 5G ProSe remote UEs that have been provisioned with the UE-to-Network Relay discovery parameters are considered, a Relay service code for the emergency service can be provisioned to both 5G ProSe remote UE and 5G ProSe UE-to-Network Relay UE as specified in clause 5.1.4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w:t>
      </w:r>
    </w:p>
    <w:p w14:paraId="5BA1B737" w14:textId="3800F38C" w:rsidR="00403FFC" w:rsidRDefault="00403FFC" w:rsidP="00080E36">
      <w:pPr>
        <w:pStyle w:val="NO"/>
      </w:pPr>
      <w:r>
        <w:t>NOTE:</w:t>
      </w:r>
      <w:r>
        <w:tab/>
        <w:t xml:space="preserve">A specific relay service code for the emergency service can be selected from the reserved value as specified in </w:t>
      </w:r>
      <w:r w:rsidR="001335FE">
        <w:t>TS 24.554 [</w:t>
      </w:r>
      <w:r w:rsidR="00080E36">
        <w:t>21</w:t>
      </w:r>
      <w:r>
        <w:t>].</w:t>
      </w:r>
    </w:p>
    <w:p w14:paraId="65FEA613" w14:textId="24696BC2" w:rsidR="00403FFC" w:rsidRDefault="00403FFC" w:rsidP="00080E36">
      <w:pPr>
        <w:pStyle w:val="EditorsNote"/>
      </w:pPr>
      <w:r>
        <w:t>Editor</w:t>
      </w:r>
      <w:r w:rsidR="00803431">
        <w:t>'</w:t>
      </w:r>
      <w:r>
        <w:t>s note:</w:t>
      </w:r>
      <w:r>
        <w:tab/>
        <w:t>It is FFS whether to support the 5G ProSe remote UEs that have not been provisioned with the UE-to-Network Relay discovery parameters.</w:t>
      </w:r>
    </w:p>
    <w:p w14:paraId="753612B9" w14:textId="572E5510" w:rsidR="00403FFC" w:rsidRDefault="00403FFC" w:rsidP="00403FFC">
      <w:r>
        <w:rPr>
          <w:rFonts w:hint="eastAsia"/>
        </w:rPr>
        <w:t>T</w:t>
      </w:r>
      <w:r>
        <w:t xml:space="preserve">he 5G ProSe communication via 5G ProSe Layer-3 UE-to-Network as specified in clause 6.5.1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 xml:space="preserve"> is reused with the following modifications:</w:t>
      </w:r>
    </w:p>
    <w:p w14:paraId="36792BA8" w14:textId="77777777" w:rsidR="00403FFC" w:rsidRDefault="00403FFC" w:rsidP="00403FFC">
      <w:pPr>
        <w:pStyle w:val="B1"/>
        <w:rPr>
          <w:lang w:eastAsia="zh-CN"/>
        </w:rPr>
      </w:pPr>
      <w:r w:rsidRPr="00CB5EC9">
        <w:rPr>
          <w:lang w:eastAsia="zh-CN"/>
        </w:rPr>
        <w:t>-</w:t>
      </w:r>
      <w:r w:rsidRPr="00CB5EC9">
        <w:rPr>
          <w:lang w:eastAsia="zh-CN"/>
        </w:rPr>
        <w:tab/>
      </w:r>
      <w:r>
        <w:rPr>
          <w:lang w:eastAsia="zh-CN"/>
        </w:rPr>
        <w:t>an emergency PDU session is established;</w:t>
      </w:r>
    </w:p>
    <w:p w14:paraId="618CADF6" w14:textId="77777777" w:rsidR="00403FFC" w:rsidRDefault="00403FFC" w:rsidP="00403FFC">
      <w:pPr>
        <w:pStyle w:val="B1"/>
        <w:rPr>
          <w:lang w:eastAsia="zh-CN"/>
        </w:rPr>
      </w:pPr>
      <w:r w:rsidRPr="00CB5EC9">
        <w:rPr>
          <w:lang w:eastAsia="zh-CN"/>
        </w:rPr>
        <w:t>-</w:t>
      </w:r>
      <w:r w:rsidRPr="00CB5EC9">
        <w:rPr>
          <w:lang w:eastAsia="zh-CN"/>
        </w:rPr>
        <w:tab/>
      </w:r>
      <w:r>
        <w:rPr>
          <w:lang w:eastAsia="zh-CN"/>
        </w:rPr>
        <w:t>the relay UE will not trigger any PDU session modification procedure;</w:t>
      </w:r>
    </w:p>
    <w:p w14:paraId="6CFA9FB7" w14:textId="74D4DF48" w:rsidR="00403FFC" w:rsidRDefault="00403FFC" w:rsidP="003B4EA7">
      <w:pPr>
        <w:rPr>
          <w:lang w:eastAsia="zh-CN"/>
        </w:rPr>
      </w:pPr>
      <w:r w:rsidRPr="003B4EA7">
        <w:t xml:space="preserve">The emergency number can be preconfigured in the UE (ME and UICC) as specified in </w:t>
      </w:r>
      <w:r w:rsidR="001335FE" w:rsidRPr="003B4EA7">
        <w:t>TS</w:t>
      </w:r>
      <w:r w:rsidR="001335FE">
        <w:t> </w:t>
      </w:r>
      <w:bookmarkStart w:id="4335" w:name="MCCTEMPBM_00000034"/>
      <w:r w:rsidR="001335FE" w:rsidRPr="003B4EA7">
        <w:t>22.011</w:t>
      </w:r>
      <w:bookmarkEnd w:id="4335"/>
      <w:r w:rsidR="001335FE">
        <w:t> </w:t>
      </w:r>
      <w:r w:rsidR="001335FE" w:rsidRPr="003B4EA7">
        <w:t>[</w:t>
      </w:r>
      <w:r w:rsidRPr="003B4EA7">
        <w:t>9]. If the remote UE was registered to the network with its own 5GC and the network has provided the emergency number, the emergency number may also be vaid in the same country of the PLMN from which the emergency number is received.</w:t>
      </w:r>
    </w:p>
    <w:p w14:paraId="65CE1827" w14:textId="452E756F" w:rsidR="00403FFC" w:rsidRDefault="00403FFC" w:rsidP="003B4EA7">
      <w:pPr>
        <w:rPr>
          <w:lang w:eastAsia="zh-CN"/>
        </w:rPr>
      </w:pPr>
      <w:r w:rsidRPr="003B4EA7">
        <w:t xml:space="preserve">The P-CSCF can be preconfigured in the UE or is discovered by DHCP as specified in </w:t>
      </w:r>
      <w:r w:rsidR="001335FE" w:rsidRPr="003B4EA7">
        <w:t>TS</w:t>
      </w:r>
      <w:r w:rsidR="001335FE">
        <w:t> </w:t>
      </w:r>
      <w:r w:rsidR="001335FE" w:rsidRPr="003B4EA7">
        <w:t>23.228</w:t>
      </w:r>
      <w:r w:rsidR="001335FE">
        <w:t> </w:t>
      </w:r>
      <w:r w:rsidR="001335FE" w:rsidRPr="003B4EA7">
        <w:t>[</w:t>
      </w:r>
      <w:r w:rsidR="00080E36" w:rsidRPr="003B4EA7">
        <w:t>22</w:t>
      </w:r>
      <w:r w:rsidRPr="003B4EA7">
        <w:t>]. The P-CSCF is discovered by DHCP as following:</w:t>
      </w:r>
    </w:p>
    <w:p w14:paraId="2E8186EE" w14:textId="77777777" w:rsidR="00403FFC" w:rsidRDefault="00403FFC" w:rsidP="00080E36">
      <w:pPr>
        <w:pStyle w:val="B1"/>
      </w:pPr>
      <w:r w:rsidRPr="00CB5EC9">
        <w:rPr>
          <w:lang w:eastAsia="ko-KR"/>
        </w:rPr>
        <w:t>-</w:t>
      </w:r>
      <w:r w:rsidRPr="00CB5EC9">
        <w:rPr>
          <w:lang w:eastAsia="ko-KR"/>
        </w:rPr>
        <w:tab/>
      </w:r>
      <w:r>
        <w:rPr>
          <w:lang w:eastAsia="ko-KR"/>
        </w:rPr>
        <w:t>The remote performs the DHCP to relay and the relay UE will respond to remote UE with the address of P-CSCF</w:t>
      </w:r>
      <w:r>
        <w:rPr>
          <w:lang w:eastAsia="zh-CN"/>
        </w:rPr>
        <w:t>.</w:t>
      </w:r>
    </w:p>
    <w:p w14:paraId="4C5DEC3D" w14:textId="608BEDAF" w:rsidR="00403FFC" w:rsidRPr="00CB5EC9" w:rsidRDefault="00403FFC" w:rsidP="003B4EA7">
      <w:r w:rsidRPr="003B4EA7">
        <w:rPr>
          <w:rFonts w:hint="eastAsia"/>
        </w:rPr>
        <w:t>F</w:t>
      </w:r>
      <w:r w:rsidRPr="003B4EA7">
        <w:t xml:space="preserve">or emergency service via 5G ProSe Layer-3 UE-to-Network relay with N3IWF, the N3IWF selection is based on clause 6.3.6.4.2 of </w:t>
      </w:r>
      <w:r w:rsidR="001335FE" w:rsidRPr="003B4EA7">
        <w:t>TS</w:t>
      </w:r>
      <w:r w:rsidR="001335FE">
        <w:t> </w:t>
      </w:r>
      <w:r w:rsidR="001335FE" w:rsidRPr="003B4EA7">
        <w:t>23.501</w:t>
      </w:r>
      <w:r w:rsidR="001335FE">
        <w:t> </w:t>
      </w:r>
      <w:r w:rsidR="001335FE" w:rsidRPr="003B4EA7">
        <w:t>[</w:t>
      </w:r>
      <w:r w:rsidRPr="003B4EA7">
        <w:t xml:space="preserve">7] and clause 6.5.1.2.2 of </w:t>
      </w:r>
      <w:r w:rsidR="001335FE" w:rsidRPr="003B4EA7">
        <w:t>TS</w:t>
      </w:r>
      <w:r w:rsidR="001335FE">
        <w:t> </w:t>
      </w:r>
      <w:r w:rsidR="001335FE" w:rsidRPr="003B4EA7">
        <w:t>23.304</w:t>
      </w:r>
      <w:r w:rsidR="001335FE">
        <w:t> </w:t>
      </w:r>
      <w:r w:rsidR="001335FE" w:rsidRPr="003B4EA7">
        <w:t>[</w:t>
      </w:r>
      <w:r w:rsidRPr="003B4EA7">
        <w:rPr>
          <w:rFonts w:eastAsia="宋体" w:hint="eastAsia"/>
        </w:rPr>
        <w:t>3</w:t>
      </w:r>
      <w:r w:rsidRPr="003B4EA7">
        <w:t>].</w:t>
      </w:r>
    </w:p>
    <w:p w14:paraId="4A3CCBE8" w14:textId="4A014FB1" w:rsidR="00403FFC" w:rsidRPr="00A0641B" w:rsidRDefault="00403FFC" w:rsidP="00080E36">
      <w:pPr>
        <w:pStyle w:val="31"/>
      </w:pPr>
      <w:bookmarkStart w:id="4336" w:name="_Toc104480165"/>
      <w:bookmarkStart w:id="4337" w:name="_Toc113266071"/>
      <w:bookmarkStart w:id="4338" w:name="_Toc116941872"/>
      <w:r w:rsidRPr="00BC4377">
        <w:t>6.</w:t>
      </w:r>
      <w:r w:rsidR="00080E36" w:rsidRPr="003B4EA7">
        <w:t>46</w:t>
      </w:r>
      <w:r w:rsidRPr="00BC4377">
        <w:t>.</w:t>
      </w:r>
      <w:r>
        <w:t>2</w:t>
      </w:r>
      <w:r w:rsidRPr="00BC4377">
        <w:tab/>
      </w:r>
      <w:r>
        <w:t>Procedures</w:t>
      </w:r>
      <w:bookmarkEnd w:id="4336"/>
      <w:bookmarkEnd w:id="4337"/>
      <w:bookmarkEnd w:id="4338"/>
    </w:p>
    <w:p w14:paraId="196764C4" w14:textId="2F5B23C6" w:rsidR="00403FFC" w:rsidRDefault="00403FFC" w:rsidP="00403FFC">
      <w:pPr>
        <w:pStyle w:val="41"/>
      </w:pPr>
      <w:bookmarkStart w:id="4339" w:name="_Toc104480166"/>
      <w:bookmarkStart w:id="4340" w:name="_Toc113266072"/>
      <w:bookmarkStart w:id="4341" w:name="_Toc116941873"/>
      <w:r>
        <w:t>6</w:t>
      </w:r>
      <w:r w:rsidRPr="00DA3BBC">
        <w:t>.</w:t>
      </w:r>
      <w:r w:rsidR="00080E36">
        <w:t>46</w:t>
      </w:r>
      <w:r w:rsidRPr="00DA3BBC">
        <w:t>.</w:t>
      </w:r>
      <w:r>
        <w:t>2.1</w:t>
      </w:r>
      <w:r w:rsidRPr="00DA3BBC">
        <w:tab/>
      </w:r>
      <w:r>
        <w:t>Procedures via 5G ProSe Layer-3 U2N relay without N3IWF</w:t>
      </w:r>
      <w:bookmarkEnd w:id="4339"/>
      <w:bookmarkEnd w:id="4340"/>
      <w:bookmarkEnd w:id="4341"/>
    </w:p>
    <w:p w14:paraId="2E9172BE" w14:textId="441C4EF0" w:rsidR="00403FFC" w:rsidRDefault="00403FFC" w:rsidP="00403FFC">
      <w:r>
        <w:t>Figure 6.</w:t>
      </w:r>
      <w:r w:rsidR="00080E36">
        <w:t>46</w:t>
      </w:r>
      <w:r>
        <w:t>.2.1-1 shows the call flow for the emergency service via 5G ProSe Layer-3 UE-to-Network Relay without N3IWF.</w:t>
      </w:r>
    </w:p>
    <w:bookmarkStart w:id="4342" w:name="_MON_1682938456"/>
    <w:bookmarkEnd w:id="4342"/>
    <w:p w14:paraId="5338BC7D" w14:textId="5E63FBDD" w:rsidR="00DE58B0" w:rsidRPr="00D834B8" w:rsidRDefault="00403FFC" w:rsidP="00C40E04">
      <w:pPr>
        <w:pStyle w:val="TH"/>
      </w:pPr>
      <w:r w:rsidRPr="00D834B8">
        <w:object w:dxaOrig="9001" w:dyaOrig="5781" w14:anchorId="2A324CE8">
          <v:shape id="_x0000_i1110" type="#_x0000_t75" style="width:451.4pt;height:290.2pt" o:ole="">
            <v:imagedata r:id="rId181" o:title=""/>
          </v:shape>
          <o:OLEObject Type="Embed" ProgID="Word.Picture.8" ShapeID="_x0000_i1110" DrawAspect="Content" ObjectID="_1727555018" r:id="rId182"/>
        </w:object>
      </w:r>
    </w:p>
    <w:p w14:paraId="1AE739E4" w14:textId="3CC24851" w:rsidR="00403FFC" w:rsidRPr="00CB5EC9" w:rsidRDefault="00403FFC" w:rsidP="00403FFC">
      <w:pPr>
        <w:pStyle w:val="TF"/>
      </w:pPr>
      <w:r w:rsidRPr="00CB5EC9">
        <w:t>Figure 6.</w:t>
      </w:r>
      <w:r w:rsidR="00080E36">
        <w:rPr>
          <w:rFonts w:eastAsia="宋体"/>
          <w:lang w:eastAsia="zh-CN"/>
        </w:rPr>
        <w:t>46</w:t>
      </w:r>
      <w:r w:rsidRPr="00CB5EC9">
        <w:t>.</w:t>
      </w:r>
      <w:r>
        <w:rPr>
          <w:rFonts w:eastAsia="宋体"/>
          <w:lang w:eastAsia="zh-CN"/>
        </w:rPr>
        <w:t>2</w:t>
      </w:r>
      <w:r w:rsidRPr="00CB5EC9">
        <w:rPr>
          <w:rFonts w:eastAsia="宋体"/>
          <w:lang w:eastAsia="zh-CN"/>
        </w:rPr>
        <w:t>.1-</w:t>
      </w:r>
      <w:r w:rsidRPr="00CB5EC9">
        <w:t xml:space="preserve">1: </w:t>
      </w:r>
      <w:r>
        <w:rPr>
          <w:lang w:eastAsia="zh-CN"/>
        </w:rPr>
        <w:t>Emergency service</w:t>
      </w:r>
      <w:r w:rsidRPr="00CB5EC9">
        <w:rPr>
          <w:lang w:eastAsia="zh-CN"/>
        </w:rPr>
        <w:t xml:space="preserve"> via 5G ProSe </w:t>
      </w:r>
      <w:r w:rsidRPr="00CB5EC9">
        <w:rPr>
          <w:rFonts w:eastAsia="宋体"/>
          <w:lang w:eastAsia="zh-CN"/>
        </w:rPr>
        <w:t xml:space="preserve">Layer-3 </w:t>
      </w:r>
      <w:r w:rsidRPr="00CB5EC9">
        <w:t>UE-to-Network Relay without N3IWF</w:t>
      </w:r>
    </w:p>
    <w:p w14:paraId="33A49DA5" w14:textId="5B082CB7" w:rsidR="00403FFC" w:rsidRDefault="00403FFC" w:rsidP="00403FFC">
      <w:pPr>
        <w:pStyle w:val="B1"/>
      </w:pPr>
      <w:r w:rsidRPr="00CB5EC9">
        <w:rPr>
          <w:rFonts w:eastAsia="宋体"/>
          <w:lang w:eastAsia="zh-CN"/>
        </w:rPr>
        <w:t>1</w:t>
      </w:r>
      <w:r w:rsidRPr="00CB5EC9">
        <w:t>.</w:t>
      </w:r>
      <w:r w:rsidRPr="00CB5EC9">
        <w:tab/>
      </w:r>
      <w:r w:rsidRPr="00CB5EC9">
        <w:rPr>
          <w:rFonts w:eastAsia="宋体"/>
          <w:lang w:eastAsia="zh-CN"/>
        </w:rPr>
        <w:t>Service a</w:t>
      </w:r>
      <w:r w:rsidRPr="00CB5EC9">
        <w:t>uthorization and</w:t>
      </w:r>
      <w:r w:rsidRPr="00CB5EC9">
        <w:rPr>
          <w:rFonts w:eastAsia="宋体"/>
          <w:lang w:eastAsia="zh-CN"/>
        </w:rPr>
        <w:t xml:space="preserve"> </w:t>
      </w:r>
      <w:r w:rsidRPr="00CB5EC9">
        <w:t xml:space="preserve">provisioning are performed for the 5G ProSe </w:t>
      </w:r>
      <w:r w:rsidRPr="00CB5EC9">
        <w:rPr>
          <w:rFonts w:eastAsia="宋体"/>
          <w:lang w:eastAsia="zh-CN"/>
        </w:rPr>
        <w:t>Layer-3</w:t>
      </w:r>
      <w:r w:rsidRPr="00CB5EC9">
        <w:t xml:space="preserve"> UE-to-N</w:t>
      </w:r>
      <w:r w:rsidRPr="00CB5EC9">
        <w:rPr>
          <w:rFonts w:eastAsia="宋体"/>
          <w:lang w:eastAsia="zh-CN"/>
        </w:rPr>
        <w:t>etwork</w:t>
      </w:r>
      <w:r w:rsidRPr="00CB5EC9">
        <w:t xml:space="preserve"> </w:t>
      </w:r>
      <w:r w:rsidRPr="00CB5EC9">
        <w:rPr>
          <w:rFonts w:eastAsia="宋体"/>
          <w:lang w:eastAsia="zh-CN"/>
        </w:rPr>
        <w:t>R</w:t>
      </w:r>
      <w:r w:rsidRPr="00CB5EC9">
        <w:t>elay</w:t>
      </w:r>
      <w:r w:rsidRPr="00CB5EC9">
        <w:rPr>
          <w:rFonts w:eastAsia="宋体"/>
          <w:lang w:eastAsia="zh-CN"/>
        </w:rPr>
        <w:t xml:space="preserve"> </w:t>
      </w:r>
      <w:r w:rsidRPr="00CB5EC9">
        <w:t xml:space="preserve">(step </w:t>
      </w:r>
      <w:r w:rsidRPr="00CB5EC9">
        <w:rPr>
          <w:rFonts w:eastAsia="宋体"/>
          <w:lang w:eastAsia="zh-CN"/>
        </w:rPr>
        <w:t>1</w:t>
      </w:r>
      <w:r w:rsidRPr="00CB5EC9">
        <w:t>a) and 5G ProSe</w:t>
      </w:r>
      <w:r w:rsidRPr="00CB5EC9">
        <w:rPr>
          <w:lang w:eastAsia="zh-CN"/>
        </w:rPr>
        <w:t xml:space="preserve"> Layer-3</w:t>
      </w:r>
      <w:r w:rsidRPr="00CB5EC9">
        <w:t xml:space="preserve"> Remote UE</w:t>
      </w:r>
      <w:r w:rsidRPr="00CB5EC9">
        <w:rPr>
          <w:rFonts w:eastAsia="宋体"/>
          <w:lang w:eastAsia="zh-CN"/>
        </w:rPr>
        <w:t xml:space="preserve"> </w:t>
      </w:r>
      <w:r w:rsidRPr="00CB5EC9">
        <w:t xml:space="preserve">(step </w:t>
      </w:r>
      <w:r w:rsidRPr="00CB5EC9">
        <w:rPr>
          <w:rFonts w:eastAsia="宋体"/>
          <w:lang w:eastAsia="zh-CN"/>
        </w:rPr>
        <w:t>1</w:t>
      </w:r>
      <w:r w:rsidRPr="00CB5EC9">
        <w:t>b)</w:t>
      </w:r>
      <w:r w:rsidRPr="00CB5EC9">
        <w:rPr>
          <w:rFonts w:eastAsia="宋体"/>
          <w:lang w:eastAsia="zh-CN"/>
        </w:rPr>
        <w:t xml:space="preserve"> as described in clause</w:t>
      </w:r>
      <w:r w:rsidRPr="00CB5EC9">
        <w:t> </w:t>
      </w:r>
      <w:r w:rsidRPr="00CB5EC9">
        <w:rPr>
          <w:rFonts w:eastAsia="宋体"/>
          <w:lang w:eastAsia="zh-CN"/>
        </w:rPr>
        <w:t>6.2</w:t>
      </w:r>
      <w:r>
        <w:rPr>
          <w:rFonts w:eastAsia="宋体"/>
          <w:lang w:eastAsia="zh-CN"/>
        </w:rPr>
        <w:t xml:space="preserve">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rsidRPr="00CB5EC9">
        <w:t>.</w:t>
      </w:r>
      <w:r>
        <w:t xml:space="preserve"> During this procedure, the relay service code offering the emergency service is provisioned to the remote UE and relay UE. If those 5G ProSe remote UEs that have not been provisioned with the UE-to-Network Relay discovery parameters are considered, then step 1b is skipped.</w:t>
      </w:r>
    </w:p>
    <w:p w14:paraId="4D409729" w14:textId="43AE53AE" w:rsidR="00403FFC" w:rsidRDefault="00403FFC" w:rsidP="00403FFC">
      <w:pPr>
        <w:pStyle w:val="B1"/>
      </w:pPr>
      <w:r w:rsidRPr="00CB5EC9">
        <w:rPr>
          <w:rFonts w:eastAsia="宋体"/>
          <w:lang w:eastAsia="zh-CN"/>
        </w:rPr>
        <w:t>2</w:t>
      </w:r>
      <w:r w:rsidRPr="00CB5EC9">
        <w:t>.</w:t>
      </w:r>
      <w:r w:rsidRPr="00CB5EC9">
        <w:tab/>
      </w:r>
      <w:r>
        <w:t xml:space="preserve">This step is same as step 2 in clause 6.5.1.1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rsidRPr="00CB5EC9">
        <w:t>.</w:t>
      </w:r>
      <w:r>
        <w:t xml:space="preserve"> The PDU session established may be an emergency PDU session.</w:t>
      </w:r>
    </w:p>
    <w:p w14:paraId="41F3E007" w14:textId="77777777" w:rsidR="00403FFC" w:rsidRDefault="00403FFC" w:rsidP="00403FFC">
      <w:pPr>
        <w:pStyle w:val="B1"/>
      </w:pPr>
      <w:r w:rsidRPr="00CB5EC9">
        <w:rPr>
          <w:rFonts w:eastAsia="宋体"/>
          <w:lang w:eastAsia="zh-CN"/>
        </w:rPr>
        <w:t>3</w:t>
      </w:r>
      <w:r w:rsidRPr="00CB5EC9">
        <w:t>.</w:t>
      </w:r>
      <w:r w:rsidRPr="00CB5EC9">
        <w:tab/>
      </w:r>
      <w:r w:rsidRPr="00CB5EC9">
        <w:rPr>
          <w:rFonts w:eastAsia="宋体"/>
          <w:lang w:eastAsia="zh-CN"/>
        </w:rPr>
        <w:t>T</w:t>
      </w:r>
      <w:r w:rsidRPr="00CB5EC9">
        <w:t xml:space="preserve">he 5G ProSe </w:t>
      </w:r>
      <w:r w:rsidRPr="00CB5EC9">
        <w:rPr>
          <w:lang w:eastAsia="zh-CN"/>
        </w:rPr>
        <w:t xml:space="preserve">Layer-3 </w:t>
      </w:r>
      <w:r w:rsidRPr="00CB5EC9">
        <w:t xml:space="preserve">Remote UE performs discovery of a 5G ProSe </w:t>
      </w:r>
      <w:r w:rsidRPr="00CB5EC9">
        <w:rPr>
          <w:rFonts w:eastAsia="宋体"/>
          <w:lang w:eastAsia="zh-CN"/>
        </w:rPr>
        <w:t>Layer-3</w:t>
      </w:r>
      <w:r w:rsidRPr="00CB5EC9">
        <w:t xml:space="preserve"> UE-to-Network Relay</w:t>
      </w:r>
      <w:r>
        <w:t xml:space="preserve">. </w:t>
      </w:r>
      <w:r w:rsidRPr="00CB5EC9">
        <w:t>As part of the discovery procedure</w:t>
      </w:r>
      <w:r>
        <w:t>,</w:t>
      </w:r>
      <w:r w:rsidRPr="00CB5EC9">
        <w:t xml:space="preserve"> the </w:t>
      </w:r>
      <w:r w:rsidRPr="00CB5EC9">
        <w:rPr>
          <w:lang w:eastAsia="zh-CN"/>
        </w:rPr>
        <w:t xml:space="preserve">5G ProSe Layer-3 </w:t>
      </w:r>
      <w:r w:rsidRPr="00CB5EC9">
        <w:t xml:space="preserve">Remote UE learns about the </w:t>
      </w:r>
      <w:r>
        <w:t>emergency</w:t>
      </w:r>
      <w:r w:rsidRPr="00CB5EC9">
        <w:t xml:space="preserve"> service the 5G ProSe </w:t>
      </w:r>
      <w:r w:rsidRPr="00CB5EC9">
        <w:rPr>
          <w:rFonts w:eastAsia="宋体"/>
          <w:lang w:eastAsia="zh-CN"/>
        </w:rPr>
        <w:t>Layer-3</w:t>
      </w:r>
      <w:r w:rsidRPr="00CB5EC9">
        <w:t xml:space="preserve"> UE-to-Network Relay provides</w:t>
      </w:r>
      <w:r>
        <w:t xml:space="preserve"> from the relay service code. If those 5G ProSe remote UEs that have not been provisioned with the UE-to-Network Relay discovery parameters are considered, then during the procedure, a specific relay service code for the emergency service or an explicit emergency service indication is required.</w:t>
      </w:r>
    </w:p>
    <w:p w14:paraId="43E6481B" w14:textId="72544C6E" w:rsidR="00403FFC" w:rsidRDefault="00403FFC" w:rsidP="00403FFC">
      <w:pPr>
        <w:pStyle w:val="B1"/>
      </w:pPr>
      <w:r>
        <w:rPr>
          <w:rFonts w:eastAsia="宋体"/>
          <w:lang w:eastAsia="zh-CN"/>
        </w:rPr>
        <w:t>4</w:t>
      </w:r>
      <w:r w:rsidRPr="00CB5EC9">
        <w:t>.</w:t>
      </w:r>
      <w:r w:rsidRPr="00CB5EC9">
        <w:tab/>
      </w:r>
      <w:r w:rsidRPr="00CB5EC9">
        <w:rPr>
          <w:rFonts w:eastAsia="宋体"/>
          <w:lang w:eastAsia="zh-CN"/>
        </w:rPr>
        <w:t>T</w:t>
      </w:r>
      <w:r w:rsidRPr="00CB5EC9">
        <w:t>h</w:t>
      </w:r>
      <w:r>
        <w:t>is step is performed based on step 4</w:t>
      </w:r>
      <w:r w:rsidRPr="00E6281B">
        <w:t xml:space="preserve"> </w:t>
      </w:r>
      <w:r>
        <w:t xml:space="preserve">in clause 6.5.1.1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 xml:space="preserve"> with the following modification:</w:t>
      </w:r>
    </w:p>
    <w:p w14:paraId="74690C4C" w14:textId="77777777" w:rsidR="00403FFC" w:rsidRDefault="00403FFC" w:rsidP="00080E36">
      <w:pPr>
        <w:pStyle w:val="B2"/>
      </w:pPr>
      <w:r w:rsidRPr="00CB5EC9">
        <w:rPr>
          <w:lang w:eastAsia="ko-KR"/>
        </w:rPr>
        <w:t>-</w:t>
      </w:r>
      <w:r w:rsidRPr="00CB5EC9">
        <w:rPr>
          <w:lang w:eastAsia="ko-KR"/>
        </w:rPr>
        <w:tab/>
      </w:r>
      <w:r>
        <w:rPr>
          <w:lang w:eastAsia="ko-KR"/>
        </w:rPr>
        <w:t>Only</w:t>
      </w:r>
      <w:r w:rsidRPr="00CB5EC9">
        <w:rPr>
          <w:lang w:eastAsia="ko-KR"/>
        </w:rPr>
        <w:t xml:space="preserve"> the </w:t>
      </w:r>
      <w:r w:rsidRPr="00CB5EC9">
        <w:rPr>
          <w:lang w:eastAsia="zh-CN"/>
        </w:rPr>
        <w:t xml:space="preserve">IP type PDU Session is </w:t>
      </w:r>
      <w:r>
        <w:rPr>
          <w:lang w:eastAsia="zh-CN"/>
        </w:rPr>
        <w:t>supported. the PDU session is an emergency PDU session.</w:t>
      </w:r>
    </w:p>
    <w:p w14:paraId="7D09AD4D" w14:textId="2087B704" w:rsidR="00403FFC" w:rsidRDefault="00403FFC" w:rsidP="00403FFC">
      <w:pPr>
        <w:pStyle w:val="B1"/>
      </w:pPr>
      <w:r>
        <w:rPr>
          <w:rFonts w:eastAsia="宋体"/>
          <w:lang w:eastAsia="zh-CN"/>
        </w:rPr>
        <w:t>5</w:t>
      </w:r>
      <w:r w:rsidRPr="00CB5EC9">
        <w:t>.</w:t>
      </w:r>
      <w:r w:rsidRPr="00CB5EC9">
        <w:tab/>
      </w:r>
      <w:r w:rsidRPr="00CB5EC9">
        <w:rPr>
          <w:rFonts w:eastAsia="宋体"/>
          <w:lang w:eastAsia="zh-CN"/>
        </w:rPr>
        <w:t>T</w:t>
      </w:r>
      <w:r w:rsidRPr="00CB5EC9">
        <w:t>h</w:t>
      </w:r>
      <w:r>
        <w:t>is step is same as step 5</w:t>
      </w:r>
      <w:r w:rsidRPr="00E6281B">
        <w:t xml:space="preserve"> </w:t>
      </w:r>
      <w:r>
        <w:t xml:space="preserve">in clause 6.5.1.1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p>
    <w:p w14:paraId="774A602D" w14:textId="0404554D" w:rsidR="00403FFC" w:rsidRDefault="00403FFC" w:rsidP="00403FFC">
      <w:pPr>
        <w:pStyle w:val="B1"/>
      </w:pPr>
      <w:r>
        <w:rPr>
          <w:rFonts w:eastAsia="宋体"/>
          <w:lang w:eastAsia="zh-CN"/>
        </w:rPr>
        <w:t>6</w:t>
      </w:r>
      <w:r w:rsidRPr="00CB5EC9">
        <w:t>.</w:t>
      </w:r>
      <w:r w:rsidRPr="00CB5EC9">
        <w:tab/>
      </w:r>
      <w:r>
        <w:t>The remote UE performs the P-CSCF discovery either from the preconfigured address or using</w:t>
      </w:r>
      <w:r>
        <w:rPr>
          <w:lang w:eastAsia="zh-CN"/>
        </w:rPr>
        <w:t xml:space="preserve"> DHCP as specified in </w:t>
      </w:r>
      <w:r w:rsidR="001335FE">
        <w:rPr>
          <w:lang w:eastAsia="zh-CN"/>
        </w:rPr>
        <w:t>TS 23.228 [</w:t>
      </w:r>
      <w:r w:rsidR="00080E36">
        <w:rPr>
          <w:lang w:eastAsia="zh-CN"/>
        </w:rPr>
        <w:t>22</w:t>
      </w:r>
      <w:r>
        <w:rPr>
          <w:lang w:eastAsia="zh-CN"/>
        </w:rPr>
        <w:t>]</w:t>
      </w:r>
      <w:r>
        <w:t>.</w:t>
      </w:r>
    </w:p>
    <w:p w14:paraId="7B588C44" w14:textId="269BCE5D" w:rsidR="00403FFC" w:rsidRDefault="00403FFC" w:rsidP="00403FFC">
      <w:pPr>
        <w:pStyle w:val="B1"/>
      </w:pPr>
      <w:r>
        <w:rPr>
          <w:rFonts w:eastAsia="宋体"/>
          <w:lang w:eastAsia="zh-CN"/>
        </w:rPr>
        <w:t>7</w:t>
      </w:r>
      <w:r w:rsidRPr="00CB5EC9">
        <w:t>.</w:t>
      </w:r>
      <w:r w:rsidRPr="00CB5EC9">
        <w:tab/>
      </w:r>
      <w:r w:rsidRPr="00CB5EC9">
        <w:rPr>
          <w:rFonts w:eastAsia="宋体"/>
          <w:lang w:eastAsia="zh-CN"/>
        </w:rPr>
        <w:t>T</w:t>
      </w:r>
      <w:r w:rsidRPr="00CB5EC9">
        <w:t>h</w:t>
      </w:r>
      <w:r>
        <w:t>is step is same as step 7</w:t>
      </w:r>
      <w:r w:rsidRPr="00E6281B">
        <w:t xml:space="preserve"> </w:t>
      </w:r>
      <w:r>
        <w:t xml:space="preserve">in clause 6.5.1.1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w:t>
      </w:r>
    </w:p>
    <w:p w14:paraId="0F09F887" w14:textId="1FD4A277" w:rsidR="00403FFC" w:rsidRPr="00A70079" w:rsidRDefault="00403FFC" w:rsidP="00403FFC">
      <w:pPr>
        <w:pStyle w:val="B1"/>
      </w:pPr>
      <w:r>
        <w:rPr>
          <w:rFonts w:eastAsia="宋体"/>
          <w:lang w:eastAsia="zh-CN"/>
        </w:rPr>
        <w:t>8</w:t>
      </w:r>
      <w:r w:rsidRPr="00CB5EC9">
        <w:t>.</w:t>
      </w:r>
      <w:r w:rsidRPr="00CB5EC9">
        <w:tab/>
      </w:r>
      <w:r>
        <w:t xml:space="preserve">The remote UE performs the SIP registration as specified in </w:t>
      </w:r>
      <w:r w:rsidR="001335FE">
        <w:t>TS 23.167 [</w:t>
      </w:r>
      <w:r w:rsidR="00080E36">
        <w:t>23</w:t>
      </w:r>
      <w:r>
        <w:t>]. In the SIP registration, the access type is set to NG-RAN via 5G ProSe Layer-3 UE-to-Network Relay.</w:t>
      </w:r>
    </w:p>
    <w:p w14:paraId="0E8A54A5" w14:textId="28F7C90D" w:rsidR="00403FFC" w:rsidRDefault="00403FFC" w:rsidP="00403FFC">
      <w:pPr>
        <w:pStyle w:val="41"/>
      </w:pPr>
      <w:bookmarkStart w:id="4343" w:name="_Toc104480167"/>
      <w:bookmarkStart w:id="4344" w:name="_Toc113266073"/>
      <w:bookmarkStart w:id="4345" w:name="_Toc116941874"/>
      <w:r>
        <w:t>6</w:t>
      </w:r>
      <w:r w:rsidRPr="00DA3BBC">
        <w:t>.</w:t>
      </w:r>
      <w:r w:rsidR="00080E36">
        <w:rPr>
          <w:lang w:eastAsia="zh-CN"/>
        </w:rPr>
        <w:t>46</w:t>
      </w:r>
      <w:r w:rsidRPr="00DA3BBC">
        <w:t>.</w:t>
      </w:r>
      <w:r>
        <w:t>2.2</w:t>
      </w:r>
      <w:r w:rsidRPr="00DA3BBC">
        <w:tab/>
      </w:r>
      <w:r>
        <w:t>Procedures via 5G ProSe Layer-3 U2N relay with N3IWF</w:t>
      </w:r>
      <w:bookmarkEnd w:id="4343"/>
      <w:bookmarkEnd w:id="4344"/>
      <w:bookmarkEnd w:id="4345"/>
    </w:p>
    <w:p w14:paraId="6BDDEEDE" w14:textId="6D083D76" w:rsidR="00403FFC" w:rsidRDefault="00403FFC" w:rsidP="00403FFC">
      <w:r>
        <w:rPr>
          <w:noProof/>
        </w:rPr>
        <w:t xml:space="preserve">The procedure is same as clause 6.5.1.2 of </w:t>
      </w:r>
      <w:r>
        <w:t xml:space="preserve">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 xml:space="preserve"> with the following clarifications:</w:t>
      </w:r>
    </w:p>
    <w:p w14:paraId="3C21ABF1" w14:textId="7A0ED516" w:rsidR="00403FFC" w:rsidRPr="006A3C32" w:rsidRDefault="00403FFC" w:rsidP="003B4EA7">
      <w:pPr>
        <w:pStyle w:val="B1"/>
        <w:rPr>
          <w:noProof/>
          <w:lang w:eastAsia="zh-CN"/>
        </w:rPr>
      </w:pPr>
      <w:r w:rsidRPr="00CB5EC9">
        <w:rPr>
          <w:lang w:eastAsia="zh-CN"/>
        </w:rPr>
        <w:t>-</w:t>
      </w:r>
      <w:r w:rsidRPr="00CB5EC9">
        <w:rPr>
          <w:lang w:eastAsia="zh-CN"/>
        </w:rPr>
        <w:tab/>
      </w:r>
      <w:r>
        <w:rPr>
          <w:rFonts w:hint="eastAsia"/>
          <w:noProof/>
          <w:lang w:eastAsia="zh-CN"/>
        </w:rPr>
        <w:t>N</w:t>
      </w:r>
      <w:r>
        <w:rPr>
          <w:noProof/>
          <w:lang w:eastAsia="zh-CN"/>
        </w:rPr>
        <w:t xml:space="preserve">3IWF selection is performed based on </w:t>
      </w:r>
      <w:r>
        <w:t xml:space="preserve">clause 6.3.6.4.2 of </w:t>
      </w:r>
      <w:r w:rsidR="001335FE">
        <w:t>TS 23.501 [</w:t>
      </w:r>
      <w:r>
        <w:t xml:space="preserve">7] and clause 6.5.1.2.2 of </w:t>
      </w:r>
      <w:r w:rsidR="001335FE" w:rsidRPr="006130E2">
        <w:t>TS</w:t>
      </w:r>
      <w:r w:rsidR="001335FE">
        <w:t> </w:t>
      </w:r>
      <w:r w:rsidR="001335FE" w:rsidRPr="006130E2">
        <w:t>23.304</w:t>
      </w:r>
      <w:r w:rsidR="001335FE">
        <w:t> </w:t>
      </w:r>
      <w:r w:rsidR="001335FE" w:rsidRPr="006130E2">
        <w:t>[</w:t>
      </w:r>
      <w:r w:rsidRPr="006130E2">
        <w:rPr>
          <w:rFonts w:eastAsia="宋体" w:hint="eastAsia"/>
          <w:lang w:eastAsia="zh-CN"/>
        </w:rPr>
        <w:t>3</w:t>
      </w:r>
      <w:r w:rsidRPr="006130E2">
        <w:t>]</w:t>
      </w:r>
      <w:r>
        <w:t>.</w:t>
      </w:r>
    </w:p>
    <w:p w14:paraId="72CE089A" w14:textId="77777777" w:rsidR="00403FFC" w:rsidRDefault="00403FFC" w:rsidP="003B4EA7">
      <w:pPr>
        <w:pStyle w:val="B2"/>
        <w:rPr>
          <w:lang w:eastAsia="zh-CN"/>
        </w:rPr>
      </w:pPr>
      <w:r w:rsidRPr="00CB5EC9">
        <w:rPr>
          <w:lang w:eastAsia="zh-CN"/>
        </w:rPr>
        <w:lastRenderedPageBreak/>
        <w:t>-</w:t>
      </w:r>
      <w:r w:rsidRPr="00CB5EC9">
        <w:rPr>
          <w:lang w:eastAsia="zh-CN"/>
        </w:rPr>
        <w:tab/>
      </w:r>
      <w:r w:rsidRPr="001B7C50">
        <w:rPr>
          <w:lang w:eastAsia="ko-KR"/>
        </w:rPr>
        <w:t xml:space="preserve">If the </w:t>
      </w:r>
      <w:r>
        <w:rPr>
          <w:lang w:eastAsia="ko-KR"/>
        </w:rPr>
        <w:t xml:space="preserve">Remote </w:t>
      </w:r>
      <w:r w:rsidRPr="001B7C50">
        <w:rPr>
          <w:lang w:eastAsia="ko-KR"/>
        </w:rPr>
        <w:t>UE is equipped with a UICC</w:t>
      </w:r>
      <w:r>
        <w:rPr>
          <w:lang w:eastAsia="ko-KR"/>
        </w:rPr>
        <w:t xml:space="preserve"> and the Remote UE </w:t>
      </w:r>
      <w:r w:rsidRPr="001B7C50">
        <w:t>is located in the home country,</w:t>
      </w:r>
      <w:r>
        <w:t xml:space="preserve"> then the Remote UE </w:t>
      </w:r>
      <w:r w:rsidRPr="00CB5EC9">
        <w:rPr>
          <w:lang w:eastAsia="zh-CN"/>
        </w:rPr>
        <w:t>select</w:t>
      </w:r>
      <w:r>
        <w:rPr>
          <w:lang w:eastAsia="zh-CN"/>
        </w:rPr>
        <w:t>s</w:t>
      </w:r>
      <w:r w:rsidRPr="00CB5EC9">
        <w:rPr>
          <w:lang w:eastAsia="zh-CN"/>
        </w:rPr>
        <w:t xml:space="preserve"> an N3IWF in the HPLMN</w:t>
      </w:r>
      <w:r>
        <w:rPr>
          <w:lang w:eastAsia="zh-CN"/>
        </w:rPr>
        <w:t xml:space="preserve"> and </w:t>
      </w:r>
      <w:r w:rsidRPr="00CB5EC9">
        <w:rPr>
          <w:lang w:eastAsia="zh-CN"/>
        </w:rPr>
        <w:t>constructs N3IWF FQDN</w:t>
      </w:r>
      <w:r w:rsidRPr="00612FB3">
        <w:rPr>
          <w:rFonts w:eastAsia="Malgun Gothic"/>
        </w:rPr>
        <w:t xml:space="preserve"> </w:t>
      </w:r>
      <w:r w:rsidRPr="001B7C50">
        <w:rPr>
          <w:rFonts w:eastAsia="Malgun Gothic"/>
        </w:rPr>
        <w:t>consisting of</w:t>
      </w:r>
      <w:r>
        <w:rPr>
          <w:lang w:eastAsia="zh-CN"/>
        </w:rPr>
        <w:t xml:space="preserve"> </w:t>
      </w:r>
      <w:r w:rsidRPr="00CB5EC9">
        <w:rPr>
          <w:lang w:eastAsia="zh-CN"/>
        </w:rPr>
        <w:t xml:space="preserve">Operator Identifier </w:t>
      </w:r>
      <w:r>
        <w:rPr>
          <w:lang w:eastAsia="zh-CN"/>
        </w:rPr>
        <w:t>of HPLMN;</w:t>
      </w:r>
    </w:p>
    <w:p w14:paraId="652CE3CB" w14:textId="0C83C785" w:rsidR="00403FFC" w:rsidRDefault="00403FFC" w:rsidP="003B4EA7">
      <w:pPr>
        <w:pStyle w:val="B2"/>
        <w:rPr>
          <w:lang w:eastAsia="zh-CN"/>
        </w:rPr>
      </w:pPr>
      <w:r w:rsidRPr="001B7C50">
        <w:rPr>
          <w:lang w:eastAsia="zh-CN"/>
        </w:rPr>
        <w:t>-</w:t>
      </w:r>
      <w:r w:rsidRPr="001B7C50">
        <w:rPr>
          <w:lang w:eastAsia="zh-CN"/>
        </w:rPr>
        <w:tab/>
      </w:r>
      <w:r>
        <w:rPr>
          <w:lang w:eastAsia="zh-CN"/>
        </w:rPr>
        <w:t>Otherwise the</w:t>
      </w:r>
      <w:r w:rsidRPr="00CB5EC9">
        <w:rPr>
          <w:lang w:eastAsia="zh-CN"/>
        </w:rPr>
        <w:t xml:space="preserve"> Remote UE constructs N3IWF FQDN based on either the Tracking Area Identity FQDN or on Operator Identifier FQDN of the 5G ProSe Layer-3 UE-to-Network Relay</w:t>
      </w:r>
      <w:r w:rsidRPr="00CB5EC9" w:rsidDel="00204917">
        <w:rPr>
          <w:lang w:eastAsia="zh-CN"/>
        </w:rPr>
        <w:t xml:space="preserve"> </w:t>
      </w:r>
      <w:r w:rsidRPr="00CB5EC9">
        <w:rPr>
          <w:lang w:eastAsia="zh-CN"/>
        </w:rPr>
        <w:t>node selection information</w:t>
      </w:r>
      <w:r>
        <w:rPr>
          <w:lang w:eastAsia="zh-CN"/>
        </w:rPr>
        <w:t xml:space="preserve"> as specified in clause 6.5.1.2.2 of </w:t>
      </w:r>
      <w:r w:rsidR="001335FE" w:rsidRPr="006130E2">
        <w:rPr>
          <w:lang w:eastAsia="zh-CN"/>
        </w:rPr>
        <w:t>TS</w:t>
      </w:r>
      <w:r w:rsidR="001335FE">
        <w:rPr>
          <w:lang w:eastAsia="zh-CN"/>
        </w:rPr>
        <w:t> </w:t>
      </w:r>
      <w:r w:rsidR="001335FE" w:rsidRPr="006130E2">
        <w:rPr>
          <w:lang w:eastAsia="zh-CN"/>
        </w:rPr>
        <w:t>23.304</w:t>
      </w:r>
      <w:r w:rsidR="001335FE">
        <w:rPr>
          <w:lang w:eastAsia="zh-CN"/>
        </w:rPr>
        <w:t> </w:t>
      </w:r>
      <w:r w:rsidR="001335FE" w:rsidRPr="006130E2">
        <w:rPr>
          <w:lang w:eastAsia="zh-CN"/>
        </w:rPr>
        <w:t>[</w:t>
      </w:r>
      <w:r w:rsidRPr="000C15C3">
        <w:rPr>
          <w:rFonts w:eastAsia="宋体" w:hint="eastAsia"/>
          <w:lang w:eastAsia="zh-CN"/>
        </w:rPr>
        <w:t>3</w:t>
      </w:r>
      <w:r w:rsidRPr="006130E2">
        <w:rPr>
          <w:lang w:eastAsia="zh-CN"/>
        </w:rPr>
        <w:t>]</w:t>
      </w:r>
      <w:r>
        <w:rPr>
          <w:lang w:eastAsia="zh-CN"/>
        </w:rPr>
        <w:t>.</w:t>
      </w:r>
    </w:p>
    <w:p w14:paraId="062BD9A9" w14:textId="77777777" w:rsidR="00403FFC" w:rsidRDefault="00403FFC" w:rsidP="003B4EA7">
      <w:r w:rsidRPr="003B4EA7">
        <w:t>When an N3IWF has been selected, the UE initiates an Emergency Registration. If the Emergency Registration fails, then the Remote UE may select another UE-to-Network Relay.</w:t>
      </w:r>
    </w:p>
    <w:p w14:paraId="5B49E5FC" w14:textId="44E8D04A" w:rsidR="00403FFC" w:rsidRPr="00BC4377" w:rsidRDefault="00403FFC" w:rsidP="00403FFC">
      <w:pPr>
        <w:pStyle w:val="31"/>
        <w:rPr>
          <w:lang w:eastAsia="zh-CN"/>
        </w:rPr>
      </w:pPr>
      <w:bookmarkStart w:id="4346" w:name="_Toc104480168"/>
      <w:bookmarkStart w:id="4347" w:name="_Toc113266074"/>
      <w:bookmarkStart w:id="4348" w:name="_Toc116941875"/>
      <w:r w:rsidRPr="00BC4377">
        <w:rPr>
          <w:lang w:eastAsia="zh-CN"/>
        </w:rPr>
        <w:t>6.</w:t>
      </w:r>
      <w:r w:rsidR="00080E36">
        <w:rPr>
          <w:lang w:eastAsia="zh-CN"/>
        </w:rPr>
        <w:t>46</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4346"/>
      <w:bookmarkEnd w:id="4347"/>
      <w:bookmarkEnd w:id="4348"/>
    </w:p>
    <w:p w14:paraId="3D08DA3A" w14:textId="77777777" w:rsidR="00403FFC" w:rsidRPr="00A7799E" w:rsidRDefault="00403FFC" w:rsidP="00403FFC">
      <w:r w:rsidRPr="00A7799E">
        <w:t>The solution has impacts in the following entities:</w:t>
      </w:r>
    </w:p>
    <w:p w14:paraId="17A8A935" w14:textId="77777777" w:rsidR="00403FFC" w:rsidRPr="00A7799E" w:rsidRDefault="00403FFC" w:rsidP="00403FFC">
      <w:pPr>
        <w:rPr>
          <w:b/>
          <w:bCs/>
        </w:rPr>
      </w:pPr>
      <w:r>
        <w:rPr>
          <w:b/>
          <w:bCs/>
        </w:rPr>
        <w:t>Remote UE</w:t>
      </w:r>
      <w:r w:rsidRPr="00A7799E">
        <w:rPr>
          <w:b/>
          <w:bCs/>
        </w:rPr>
        <w:t>:</w:t>
      </w:r>
    </w:p>
    <w:p w14:paraId="3C700A54" w14:textId="77777777" w:rsidR="00403FFC" w:rsidRDefault="00403FFC" w:rsidP="00403FFC">
      <w:pPr>
        <w:pStyle w:val="B1"/>
      </w:pPr>
      <w:r w:rsidRPr="00A7799E">
        <w:t>-</w:t>
      </w:r>
      <w:r w:rsidRPr="00A7799E">
        <w:tab/>
      </w:r>
      <w:r>
        <w:t>RSC offering emergency service is provisioned, a specific RSC for emergency service or an explicit emergency service indication is required for the discovery procedure;</w:t>
      </w:r>
    </w:p>
    <w:p w14:paraId="31491B92" w14:textId="77777777" w:rsidR="00403FFC" w:rsidRDefault="00403FFC" w:rsidP="00403FFC">
      <w:pPr>
        <w:pStyle w:val="B1"/>
      </w:pPr>
      <w:r w:rsidRPr="00A7799E">
        <w:t>-</w:t>
      </w:r>
      <w:r w:rsidRPr="00A7799E">
        <w:tab/>
      </w:r>
      <w:r>
        <w:t>Setting the access type to NG-RAN via 5G ProSe Layer-3 UE-to-Network Relay to P-CSCF;</w:t>
      </w:r>
    </w:p>
    <w:p w14:paraId="5CB38ED2" w14:textId="77777777" w:rsidR="00403FFC" w:rsidRPr="007066A0" w:rsidRDefault="00403FFC" w:rsidP="00403FFC">
      <w:pPr>
        <w:rPr>
          <w:noProof/>
        </w:rPr>
      </w:pPr>
      <w:r>
        <w:rPr>
          <w:b/>
          <w:bCs/>
        </w:rPr>
        <w:t>UE-to-Network Relay</w:t>
      </w:r>
      <w:r w:rsidRPr="00A7799E">
        <w:rPr>
          <w:b/>
          <w:bCs/>
        </w:rPr>
        <w:t>:</w:t>
      </w:r>
    </w:p>
    <w:p w14:paraId="6F7B05DF" w14:textId="77777777" w:rsidR="00403FFC" w:rsidRDefault="00403FFC" w:rsidP="00403FFC">
      <w:pPr>
        <w:pStyle w:val="B1"/>
      </w:pPr>
      <w:r w:rsidRPr="00A7799E">
        <w:t>-</w:t>
      </w:r>
      <w:r w:rsidRPr="00A7799E">
        <w:tab/>
      </w:r>
      <w:r>
        <w:t>RSC offering emergency service is provisioned, a specific RSC for emergency service or an explicit emergency service indication is required for the discovery procedure;</w:t>
      </w:r>
    </w:p>
    <w:p w14:paraId="5D9D3851" w14:textId="77777777" w:rsidR="00403FFC" w:rsidRDefault="00403FFC" w:rsidP="00403FFC">
      <w:pPr>
        <w:rPr>
          <w:b/>
          <w:bCs/>
        </w:rPr>
      </w:pPr>
      <w:r>
        <w:rPr>
          <w:b/>
          <w:bCs/>
        </w:rPr>
        <w:t>P-CSCF</w:t>
      </w:r>
      <w:r w:rsidRPr="00A7799E">
        <w:rPr>
          <w:b/>
          <w:bCs/>
        </w:rPr>
        <w:t>:</w:t>
      </w:r>
    </w:p>
    <w:p w14:paraId="232B27E9" w14:textId="73866273" w:rsidR="00403FFC" w:rsidRDefault="00403FFC" w:rsidP="00403FFC">
      <w:pPr>
        <w:pStyle w:val="B1"/>
      </w:pPr>
      <w:r w:rsidRPr="00A7799E">
        <w:t>-</w:t>
      </w:r>
      <w:r w:rsidRPr="00A7799E">
        <w:tab/>
      </w:r>
      <w:r>
        <w:t>new access type.</w:t>
      </w:r>
    </w:p>
    <w:p w14:paraId="277AB0BE" w14:textId="2B1B5ECC" w:rsidR="000C3108" w:rsidRPr="00BC4377" w:rsidRDefault="000C3108" w:rsidP="000C3108">
      <w:pPr>
        <w:pStyle w:val="21"/>
        <w:rPr>
          <w:lang w:eastAsia="zh-CN"/>
        </w:rPr>
      </w:pPr>
      <w:bookmarkStart w:id="4349" w:name="_Toc104480169"/>
      <w:bookmarkStart w:id="4350" w:name="_Toc113266075"/>
      <w:bookmarkStart w:id="4351" w:name="_Toc116941876"/>
      <w:r w:rsidRPr="00BC4377">
        <w:t>6.</w:t>
      </w:r>
      <w:r>
        <w:t>47</w:t>
      </w:r>
      <w:r w:rsidRPr="00BC4377">
        <w:tab/>
        <w:t>Solution #</w:t>
      </w:r>
      <w:r>
        <w:t>47</w:t>
      </w:r>
      <w:r w:rsidRPr="00BC4377">
        <w:t xml:space="preserve">: </w:t>
      </w:r>
      <w:r>
        <w:t>Emergency call via 5G ProSe UE-to-Network Relay</w:t>
      </w:r>
      <w:bookmarkEnd w:id="4349"/>
      <w:bookmarkEnd w:id="4350"/>
      <w:bookmarkEnd w:id="4351"/>
    </w:p>
    <w:p w14:paraId="28DB2425" w14:textId="54107FF7" w:rsidR="000C3108" w:rsidRPr="00BC4377" w:rsidRDefault="000C3108" w:rsidP="000C3108">
      <w:pPr>
        <w:pStyle w:val="31"/>
      </w:pPr>
      <w:bookmarkStart w:id="4352" w:name="_Toc104480170"/>
      <w:bookmarkStart w:id="4353" w:name="_Toc113266076"/>
      <w:bookmarkStart w:id="4354" w:name="_Toc116941877"/>
      <w:r w:rsidRPr="00BC4377">
        <w:t>6.</w:t>
      </w:r>
      <w:r>
        <w:t>47</w:t>
      </w:r>
      <w:r w:rsidRPr="00BC4377">
        <w:t>.1</w:t>
      </w:r>
      <w:r w:rsidRPr="00BC4377">
        <w:tab/>
        <w:t>Description</w:t>
      </w:r>
      <w:bookmarkEnd w:id="4352"/>
      <w:bookmarkEnd w:id="4353"/>
      <w:bookmarkEnd w:id="4354"/>
    </w:p>
    <w:p w14:paraId="7A065EFA" w14:textId="6FEF3B23" w:rsidR="000C3108" w:rsidRDefault="000C3108" w:rsidP="000C3108">
      <w:bookmarkStart w:id="4355" w:name="_Toc50130740"/>
      <w:bookmarkStart w:id="4356" w:name="_Toc50134054"/>
      <w:bookmarkStart w:id="4357" w:name="_Toc50134394"/>
      <w:bookmarkStart w:id="4358" w:name="_Toc50557346"/>
      <w:bookmarkStart w:id="4359" w:name="_Toc50549032"/>
      <w:bookmarkStart w:id="4360" w:name="_Toc55202341"/>
      <w:bookmarkStart w:id="4361" w:name="_Toc57209965"/>
      <w:bookmarkStart w:id="4362" w:name="_Toc57366356"/>
      <w:r>
        <w:t>The principle of relaying the Remote UE</w:t>
      </w:r>
      <w:r w:rsidR="00803431">
        <w:t>'</w:t>
      </w:r>
      <w:r>
        <w:t>s traffic via 5G ProSe Layer-3 UE-to-Network Relay is re-used also for emergency calls but there are additional service requirements that must be met.</w:t>
      </w:r>
    </w:p>
    <w:p w14:paraId="61769E38" w14:textId="77777777" w:rsidR="000C3108" w:rsidRDefault="000C3108" w:rsidP="000C3108">
      <w:r>
        <w:t>The preconditions for emergency call are that the network has indicated support of emergency call during registration procedure and both the Remote UE and the 5G ProSe Layer-3 UE-to-Network Relay support emergency call. The 5G ProSe Layer-3 UE-to-Network Relay forwards its own support of emergency call to the Remote UE in discovery procedure.</w:t>
      </w:r>
    </w:p>
    <w:p w14:paraId="1EA0BEDC" w14:textId="4887C4B9" w:rsidR="000C3108" w:rsidRDefault="000C3108" w:rsidP="000C3108">
      <w:r>
        <w:t xml:space="preserve">When establishing PC5 link, the Remote UE indicates to the 5G ProSe Layer-3 UE-to-Network Relay that it needs to set up new PDU session over Uu indicating </w:t>
      </w:r>
      <w:r w:rsidR="00803431">
        <w:t>"</w:t>
      </w:r>
      <w:r>
        <w:t>Emergency Request</w:t>
      </w:r>
      <w:r w:rsidR="00803431">
        <w:t>"</w:t>
      </w:r>
      <w:r>
        <w:t>.</w:t>
      </w:r>
    </w:p>
    <w:p w14:paraId="17C6C2B5" w14:textId="2C1E257B" w:rsidR="000C3108" w:rsidRDefault="000C3108" w:rsidP="000C3108">
      <w:pPr>
        <w:pStyle w:val="EditorsNote"/>
      </w:pPr>
      <w:r>
        <w:t>Editor</w:t>
      </w:r>
      <w:r w:rsidR="00803431">
        <w:t>'</w:t>
      </w:r>
      <w:r>
        <w:t>s note:</w:t>
      </w:r>
      <w:r>
        <w:tab/>
        <w:t>This indication could be a new flag in Prose Direct Link Establishment Request.</w:t>
      </w:r>
    </w:p>
    <w:p w14:paraId="3F2869DA" w14:textId="1BC5D434" w:rsidR="000C3108" w:rsidRPr="00706353" w:rsidRDefault="000C3108" w:rsidP="000C3108">
      <w:r w:rsidRPr="007D224C">
        <w:t>Emergency service capability an</w:t>
      </w:r>
      <w:r w:rsidRPr="00706353">
        <w:t xml:space="preserve">d emergency service request must be indicated in both directions over the PC5. It is proposed to assign a </w:t>
      </w:r>
      <w:r w:rsidRPr="007D224C">
        <w:t>RSC to identify emergenc</w:t>
      </w:r>
      <w:r w:rsidRPr="00706353">
        <w:t>y service over 5G ProSe Layer-3 UE-to-Network Relay.</w:t>
      </w:r>
    </w:p>
    <w:p w14:paraId="0C71B0B5" w14:textId="29B69DE4" w:rsidR="000C3108" w:rsidRPr="00706353" w:rsidDel="00042119" w:rsidRDefault="009516C5" w:rsidP="000C3108">
      <w:pPr>
        <w:rPr>
          <w:del w:id="4363" w:author="S2-2208375" w:date="2022-10-17T15:04:00Z"/>
        </w:rPr>
      </w:pPr>
      <w:ins w:id="4364" w:author="S2-2208375" w:date="2022-10-17T15:03:00Z">
        <w:r>
          <w:t>If the Remote UE needs emergency service and it detects that no direct emergency service is not available, it requests emergency service over Layer-3 UE-to-Network Relay. In order to discover 5G ProSe Layer-3 UE-to-Network Relay that supports emergency RSC</w:t>
        </w:r>
      </w:ins>
      <w:del w:id="4365" w:author="S2-2208375" w:date="2022-10-17T15:03:00Z">
        <w:r w:rsidR="000C3108" w:rsidRPr="00706353" w:rsidDel="009516C5">
          <w:delText xml:space="preserve">If the Remote UE that has detected based on provisioned emergency </w:delText>
        </w:r>
        <w:r w:rsidR="000C3108" w:rsidRPr="007D224C" w:rsidDel="009516C5">
          <w:delText>RSC provides by the 5G ProSe Layer-3 UE-to-Network Relay</w:delText>
        </w:r>
        <w:r w:rsidR="000C3108" w:rsidRPr="00706353" w:rsidDel="009516C5">
          <w:delText xml:space="preserve"> that emergency calls would be available and the Remote UE needs to set up emergency call</w:delText>
        </w:r>
      </w:del>
      <w:r w:rsidR="000C3108" w:rsidRPr="00706353">
        <w:t xml:space="preserve">, it </w:t>
      </w:r>
      <w:ins w:id="4366" w:author="S2-2208375" w:date="2022-10-17T15:04:00Z">
        <w:r w:rsidR="007133BF">
          <w:t>uses</w:t>
        </w:r>
      </w:ins>
      <w:del w:id="4367" w:author="S2-2208375" w:date="2022-10-17T15:04:00Z">
        <w:r w:rsidR="000C3108" w:rsidRPr="00706353" w:rsidDel="007133BF">
          <w:delText>indicates</w:delText>
        </w:r>
      </w:del>
      <w:r w:rsidR="000C3108" w:rsidRPr="00706353">
        <w:t xml:space="preserve"> emergency RSC</w:t>
      </w:r>
      <w:r w:rsidR="000C3108" w:rsidRPr="007D224C">
        <w:t xml:space="preserve"> </w:t>
      </w:r>
      <w:ins w:id="4368" w:author="S2-2208375" w:date="2022-10-17T15:04:00Z">
        <w:r w:rsidR="00517433">
          <w:t>during</w:t>
        </w:r>
      </w:ins>
      <w:del w:id="4369" w:author="S2-2208375" w:date="2022-10-17T15:04:00Z">
        <w:r w:rsidR="000C3108" w:rsidRPr="007D224C" w:rsidDel="00517433">
          <w:delText>to</w:delText>
        </w:r>
      </w:del>
      <w:r w:rsidR="000C3108" w:rsidRPr="007D224C">
        <w:t xml:space="preserve"> the 5G ProSe Layer-3 UE-to-Network Relay</w:t>
      </w:r>
      <w:r w:rsidR="000C3108" w:rsidRPr="00706353">
        <w:t xml:space="preserve"> </w:t>
      </w:r>
      <w:del w:id="4370" w:author="S2-2208375" w:date="2022-10-17T15:04:00Z">
        <w:r w:rsidR="000C3108" w:rsidRPr="00706353" w:rsidDel="00B70B8A">
          <w:delText xml:space="preserve">during </w:delText>
        </w:r>
      </w:del>
      <w:r w:rsidR="000C3108" w:rsidRPr="00706353">
        <w:t xml:space="preserve">discovery procedure. </w:t>
      </w:r>
      <w:ins w:id="4371" w:author="S2-2208375" w:date="2022-10-17T15:04:00Z">
        <w:r w:rsidR="00B70B8A">
          <w:t xml:space="preserve">Both Model A and Model B discovery are supported. </w:t>
        </w:r>
      </w:ins>
      <w:r w:rsidR="000C3108" w:rsidRPr="00706353">
        <w:t xml:space="preserve">Based on this, and </w:t>
      </w:r>
      <w:r w:rsidR="00803431">
        <w:t>"</w:t>
      </w:r>
      <w:r w:rsidR="000C3108" w:rsidRPr="00706353">
        <w:t>Emergency Request</w:t>
      </w:r>
      <w:r w:rsidR="00803431">
        <w:t>"</w:t>
      </w:r>
      <w:r w:rsidR="000C3108" w:rsidRPr="00706353">
        <w:t xml:space="preserve"> indication in the PC5 link establishment, the 5G ProSe Layer-3 UE-to-Network Relay includes </w:t>
      </w:r>
      <w:r w:rsidR="00803431">
        <w:t>"</w:t>
      </w:r>
      <w:r w:rsidR="000C3108" w:rsidRPr="00706353">
        <w:t>Emergency Request</w:t>
      </w:r>
      <w:r w:rsidR="00803431">
        <w:t>"</w:t>
      </w:r>
      <w:r w:rsidR="000C3108" w:rsidRPr="00706353">
        <w:t xml:space="preserve"> indication in PDU session establishment as appropriate. </w:t>
      </w:r>
      <w:ins w:id="4372" w:author="S2-2208375" w:date="2022-10-17T15:04:00Z">
        <w:r w:rsidR="00246F75">
          <w:t xml:space="preserve">Upon receiving the "Emergency Request" indication, the 5G ProSe Layer-3 UE-to-Network Relay requests for emergency PDU session. </w:t>
        </w:r>
      </w:ins>
      <w:r w:rsidR="000C3108" w:rsidRPr="00706353">
        <w:t>This will cause the emergency call to be routed via the PLMN serving the 5G ProSe Layer-3 UE-to-Network Relay.</w:t>
      </w:r>
    </w:p>
    <w:p w14:paraId="0A4873E6" w14:textId="77777777" w:rsidR="00042119" w:rsidRDefault="00042119" w:rsidP="00042119">
      <w:pPr>
        <w:rPr>
          <w:ins w:id="4373" w:author="S2-2208375" w:date="2022-10-17T15:04:00Z"/>
        </w:rPr>
      </w:pPr>
    </w:p>
    <w:p w14:paraId="1892EDD6" w14:textId="77777777" w:rsidR="00042119" w:rsidRDefault="00042119" w:rsidP="00042119">
      <w:pPr>
        <w:rPr>
          <w:ins w:id="4374" w:author="S2-2208375" w:date="2022-10-17T15:04:00Z"/>
        </w:rPr>
      </w:pPr>
      <w:ins w:id="4375" w:author="S2-2208375" w:date="2022-10-17T15:04:00Z">
        <w:r>
          <w:lastRenderedPageBreak/>
          <w:t>For emergency services, the Remote UE shall prioritise direct connection. The Remote UE shall request emergency service via UE-to-Network Relay if direct connection is not possible.</w:t>
        </w:r>
      </w:ins>
    </w:p>
    <w:p w14:paraId="57BAF5D2" w14:textId="77777777" w:rsidR="00042119" w:rsidRDefault="00042119" w:rsidP="00042119">
      <w:pPr>
        <w:rPr>
          <w:ins w:id="4376" w:author="S2-2208375" w:date="2022-10-17T15:04:00Z"/>
        </w:rPr>
      </w:pPr>
      <w:ins w:id="4377" w:author="S2-2208375" w:date="2022-10-17T15:04:00Z">
        <w:r>
          <w:t>All positioning methods that are applicable on the Remote UE are supported. If the Remote UE location is not provided, then the network serving the 5G ProSe UE-to-Network Relay may use the existing legacy positioning procedures to determine the 5G ProSe UE-to-Network Relay location and use that as the best estimate of the Remote UE location.</w:t>
        </w:r>
      </w:ins>
    </w:p>
    <w:p w14:paraId="0094C170" w14:textId="08DE0B06" w:rsidR="000C3108" w:rsidDel="00E37A17" w:rsidRDefault="00042119" w:rsidP="000C3108">
      <w:pPr>
        <w:pStyle w:val="EditorsNote"/>
        <w:rPr>
          <w:del w:id="4378" w:author="S2-2208375" w:date="2022-10-17T15:04:00Z"/>
        </w:rPr>
      </w:pPr>
      <w:ins w:id="4379" w:author="S2-2208375" w:date="2022-10-17T15:04:00Z">
        <w:r>
          <w:t xml:space="preserve">Potential emergency call back is supported via delayed release of the connection after the emergency call. </w:t>
        </w:r>
      </w:ins>
      <w:del w:id="4380" w:author="S2-2208375" w:date="2022-10-17T15:04:00Z">
        <w:r w:rsidR="000C3108" w:rsidRPr="00706353" w:rsidDel="00042119">
          <w:delText>If the 5G ProSe Layer-3 UE-to-Network Relay is in limited service state, then it will need to select a cell of a PLMN for emergency call.</w:delText>
        </w:r>
      </w:del>
    </w:p>
    <w:p w14:paraId="49599B81" w14:textId="77777777" w:rsidR="00E37A17" w:rsidRPr="00706353" w:rsidRDefault="00E37A17" w:rsidP="00042119">
      <w:pPr>
        <w:rPr>
          <w:ins w:id="4381" w:author="S2-2208375" w:date="2022-10-17T15:05:00Z"/>
        </w:rPr>
      </w:pPr>
    </w:p>
    <w:p w14:paraId="65CD8335" w14:textId="48A4F12A" w:rsidR="000C3108" w:rsidDel="00E37A17" w:rsidRDefault="000C3108" w:rsidP="000C3108">
      <w:pPr>
        <w:pStyle w:val="EditorsNote"/>
        <w:rPr>
          <w:del w:id="4382" w:author="S2-2208375" w:date="2022-10-17T15:05:00Z"/>
        </w:rPr>
      </w:pPr>
      <w:del w:id="4383" w:author="S2-2208375" w:date="2022-10-17T15:05:00Z">
        <w:r w:rsidRPr="00706353" w:rsidDel="00E37A17">
          <w:delText>Editor</w:delText>
        </w:r>
        <w:r w:rsidR="00803431" w:rsidDel="00E37A17">
          <w:delText>'</w:delText>
        </w:r>
        <w:r w:rsidRPr="00706353" w:rsidDel="00E37A17">
          <w:delText>s note:</w:delText>
        </w:r>
        <w:r w:rsidRPr="00706353" w:rsidDel="00E37A17">
          <w:tab/>
        </w:r>
        <w:r w:rsidR="003C032E" w:rsidRPr="00706353" w:rsidDel="00E37A17">
          <w:delText xml:space="preserve">The </w:delText>
        </w:r>
        <w:r w:rsidRPr="00706353" w:rsidDel="00E37A17">
          <w:delText>principle of routing the emergency call via the PLMN serving the 5G ProSe Layer-3 UE-to-Network Relay implies that the 5G ProSe Layer-3 UE-to-Network Relay location is used for emergency call location purposes.</w:delText>
        </w:r>
      </w:del>
    </w:p>
    <w:p w14:paraId="182F77D3" w14:textId="0443BCB0" w:rsidR="000C3108" w:rsidRPr="00BC4377" w:rsidRDefault="000C3108" w:rsidP="000C3108">
      <w:pPr>
        <w:pStyle w:val="31"/>
      </w:pPr>
      <w:bookmarkStart w:id="4384" w:name="_Toc104480171"/>
      <w:bookmarkStart w:id="4385" w:name="_Toc113266077"/>
      <w:bookmarkStart w:id="4386" w:name="_Toc116941878"/>
      <w:r w:rsidRPr="00BC4377">
        <w:t>6.</w:t>
      </w:r>
      <w:r>
        <w:t>47</w:t>
      </w:r>
      <w:r w:rsidRPr="00BC4377">
        <w:t>.2</w:t>
      </w:r>
      <w:r w:rsidRPr="00BC4377">
        <w:tab/>
        <w:t>Procedures</w:t>
      </w:r>
      <w:bookmarkEnd w:id="4384"/>
      <w:bookmarkEnd w:id="4385"/>
      <w:bookmarkEnd w:id="4386"/>
    </w:p>
    <w:p w14:paraId="7014AA59" w14:textId="361A88C9" w:rsidR="000C3108" w:rsidRDefault="000C3108" w:rsidP="000C3108">
      <w:r>
        <w:t>Figure 6.47.2-1 shows the call flow for the 5G ProSe emergency call relayed via 5G ProSe Layer-3 UE-to-Network Relay.</w:t>
      </w:r>
    </w:p>
    <w:bookmarkStart w:id="4387" w:name="_MON_1724672597"/>
    <w:bookmarkEnd w:id="4387"/>
    <w:p w14:paraId="63D80A39" w14:textId="0F2DC782" w:rsidR="000C3108" w:rsidRPr="00D834B8" w:rsidRDefault="00E37A17" w:rsidP="00D834B8">
      <w:pPr>
        <w:pStyle w:val="TH"/>
      </w:pPr>
      <w:ins w:id="4388" w:author="S2-2208375" w:date="2022-10-17T15:06:00Z">
        <w:r w:rsidRPr="00D834B8">
          <w:object w:dxaOrig="9001" w:dyaOrig="5781" w14:anchorId="7343E825">
            <v:shape id="_x0000_i1111" type="#_x0000_t75" style="width:451.4pt;height:290.2pt" o:ole="">
              <v:imagedata r:id="rId183" o:title=""/>
            </v:shape>
            <o:OLEObject Type="Embed" ProgID="Word.Picture.8" ShapeID="_x0000_i1111" DrawAspect="Content" ObjectID="_1727555019" r:id="rId184"/>
          </w:object>
        </w:r>
      </w:ins>
      <w:del w:id="4389" w:author="S2-2208375" w:date="2022-10-17T15:06:00Z">
        <w:r w:rsidR="000C3108" w:rsidRPr="00D834B8" w:rsidDel="00E37A17">
          <w:object w:dxaOrig="9001" w:dyaOrig="5781" w14:anchorId="255ACD17">
            <v:shape id="_x0000_i1112" type="#_x0000_t75" style="width:451.4pt;height:290.2pt" o:ole="">
              <v:imagedata r:id="rId185" o:title=""/>
            </v:shape>
            <o:OLEObject Type="Embed" ProgID="Word.Picture.8" ShapeID="_x0000_i1112" DrawAspect="Content" ObjectID="_1727555020" r:id="rId186"/>
          </w:object>
        </w:r>
      </w:del>
    </w:p>
    <w:p w14:paraId="720D0A24" w14:textId="622CCD6C" w:rsidR="000C3108" w:rsidRPr="00706353" w:rsidRDefault="000C3108" w:rsidP="000C3108">
      <w:pPr>
        <w:pStyle w:val="TF"/>
        <w:rPr>
          <w:rFonts w:cs="Arial"/>
        </w:rPr>
      </w:pPr>
      <w:r w:rsidRPr="007D224C">
        <w:rPr>
          <w:rFonts w:cs="Arial"/>
        </w:rPr>
        <w:t>Figure 6</w:t>
      </w:r>
      <w:r w:rsidRPr="00706353">
        <w:rPr>
          <w:rFonts w:cs="Arial"/>
        </w:rPr>
        <w:t>.</w:t>
      </w:r>
      <w:r>
        <w:rPr>
          <w:rFonts w:cs="Arial"/>
        </w:rPr>
        <w:t>47</w:t>
      </w:r>
      <w:r w:rsidRPr="00706353">
        <w:rPr>
          <w:rFonts w:cs="Arial"/>
        </w:rPr>
        <w:t>.2-1: Emergency call via 5G ProSe Layer-3 UE-to-Network Relay</w:t>
      </w:r>
    </w:p>
    <w:p w14:paraId="794AF452" w14:textId="77777777" w:rsidR="000C3108" w:rsidRPr="00706353" w:rsidRDefault="000C3108" w:rsidP="000C3108">
      <w:r w:rsidRPr="00706353">
        <w:t>Procedure for emergency call via 5G ProSe Layer-3 UE-to-Network Relay.</w:t>
      </w:r>
    </w:p>
    <w:p w14:paraId="4B8BE7B2" w14:textId="1A2C7E39" w:rsidR="000C3108" w:rsidRPr="00706353" w:rsidRDefault="000C3108" w:rsidP="000C3108">
      <w:pPr>
        <w:pStyle w:val="B1"/>
      </w:pPr>
      <w:r w:rsidRPr="00706353">
        <w:t>1a.</w:t>
      </w:r>
      <w:r w:rsidRPr="00706353">
        <w:tab/>
        <w:t>Authorization and provisioning of the Layer-3 5G ProSe Layer-3 UE-to-Network Relay is done as specified in</w:t>
      </w:r>
      <w:r w:rsidR="00D834B8" w:rsidRPr="00706353">
        <w:t xml:space="preserve"> clause</w:t>
      </w:r>
      <w:r w:rsidR="00D834B8">
        <w:t> </w:t>
      </w:r>
      <w:r w:rsidR="00D834B8" w:rsidRPr="00706353">
        <w:t>6.5.1.1</w:t>
      </w:r>
      <w:r w:rsidR="00D834B8">
        <w:t xml:space="preserve"> of</w:t>
      </w:r>
      <w:r w:rsidRPr="00706353">
        <w:t xml:space="preserve"> </w:t>
      </w:r>
      <w:r w:rsidR="001335FE" w:rsidRPr="00706353">
        <w:t>TS</w:t>
      </w:r>
      <w:r w:rsidR="001335FE">
        <w:t> </w:t>
      </w:r>
      <w:r w:rsidR="001335FE" w:rsidRPr="00706353">
        <w:t>23.304</w:t>
      </w:r>
      <w:r w:rsidR="001335FE">
        <w:t> </w:t>
      </w:r>
      <w:r w:rsidR="001335FE" w:rsidRPr="00706353">
        <w:t>[</w:t>
      </w:r>
      <w:r w:rsidRPr="00706353">
        <w:t>3].</w:t>
      </w:r>
    </w:p>
    <w:p w14:paraId="514485E2" w14:textId="5ECCC7C2" w:rsidR="000C3108" w:rsidRPr="00706353" w:rsidRDefault="000C3108" w:rsidP="000C3108">
      <w:pPr>
        <w:pStyle w:val="B1"/>
      </w:pPr>
      <w:r w:rsidRPr="00706353">
        <w:t>1b.</w:t>
      </w:r>
      <w:r w:rsidRPr="00706353">
        <w:tab/>
        <w:t>Authorization and provisioning of the Layer-3 Remote UE is done as specified in</w:t>
      </w:r>
      <w:r w:rsidR="00D834B8" w:rsidRPr="00706353">
        <w:t xml:space="preserve"> clause</w:t>
      </w:r>
      <w:r w:rsidR="00D834B8">
        <w:t> </w:t>
      </w:r>
      <w:r w:rsidR="00D834B8" w:rsidRPr="00706353">
        <w:t>6.5.1.1</w:t>
      </w:r>
      <w:r w:rsidRPr="00706353">
        <w:t xml:space="preserve"> </w:t>
      </w:r>
      <w:r w:rsidR="00D834B8">
        <w:t xml:space="preserve">of </w:t>
      </w:r>
      <w:r w:rsidR="001335FE" w:rsidRPr="00706353">
        <w:t>TS</w:t>
      </w:r>
      <w:r w:rsidR="001335FE">
        <w:t> </w:t>
      </w:r>
      <w:r w:rsidR="001335FE" w:rsidRPr="00706353">
        <w:t>23.304</w:t>
      </w:r>
      <w:r w:rsidR="001335FE">
        <w:t> </w:t>
      </w:r>
      <w:r w:rsidR="001335FE" w:rsidRPr="00706353">
        <w:t>[</w:t>
      </w:r>
      <w:r w:rsidRPr="00706353">
        <w:t>3].</w:t>
      </w:r>
    </w:p>
    <w:p w14:paraId="4CD1105C" w14:textId="32FE564B" w:rsidR="000C3108" w:rsidRPr="00706353" w:rsidRDefault="000C3108" w:rsidP="000C3108">
      <w:pPr>
        <w:pStyle w:val="B1"/>
      </w:pPr>
      <w:r w:rsidRPr="00706353">
        <w:tab/>
        <w:t>In steps 1a and 1b,</w:t>
      </w:r>
      <w:r w:rsidRPr="00D834B8">
        <w:t xml:space="preserve"> </w:t>
      </w:r>
      <w:r w:rsidRPr="00706353">
        <w:t>RSC</w:t>
      </w:r>
      <w:r w:rsidRPr="007D224C">
        <w:t xml:space="preserve"> associa</w:t>
      </w:r>
      <w:r w:rsidRPr="00706353">
        <w:t>ted with emergency call is provisioned as part of authorisation and provisioning procedure for those Remote UEs or 5G ProSe Layer-3 UE-to-Network Relays that are authorised for emergency calls.</w:t>
      </w:r>
    </w:p>
    <w:p w14:paraId="0B6D6A6C" w14:textId="62415BD4" w:rsidR="000C3108" w:rsidRPr="00706353" w:rsidRDefault="000C3108" w:rsidP="000C3108">
      <w:pPr>
        <w:pStyle w:val="B1"/>
      </w:pPr>
      <w:r w:rsidRPr="00706353">
        <w:t>2.</w:t>
      </w:r>
      <w:r w:rsidRPr="00706353">
        <w:tab/>
        <w:t>Layer-3 5G ProSe Layer-3 UE-to-Network Relay indicates using RSC</w:t>
      </w:r>
      <w:r w:rsidRPr="007D224C">
        <w:t xml:space="preserve"> assigned for emergency service </w:t>
      </w:r>
      <w:r w:rsidRPr="00706353">
        <w:t>that emergency calls are available. Remote UE indicates its emergency request using the same RSC</w:t>
      </w:r>
      <w:r w:rsidRPr="007D224C">
        <w:t>.</w:t>
      </w:r>
    </w:p>
    <w:p w14:paraId="7F987245" w14:textId="2E863E42" w:rsidR="000C3108" w:rsidRPr="007D224C" w:rsidRDefault="000C3108" w:rsidP="000C3108">
      <w:pPr>
        <w:pStyle w:val="B1"/>
      </w:pPr>
      <w:r w:rsidRPr="00706353">
        <w:tab/>
        <w:t>For discovery Model A, the announcing UE indicates its support of emergency service by advertising the associated RSC</w:t>
      </w:r>
      <w:r w:rsidRPr="007D224C">
        <w:t xml:space="preserve">. Remote UE attempting to discover suitable </w:t>
      </w:r>
      <w:r w:rsidRPr="00706353">
        <w:t>5G ProSe Layer-3 UE-to-Network Relay for emergency service limits its selection to those candidate 5G ProSe Layer-3 UE-to-Network Relays that indicate emergency call RSC</w:t>
      </w:r>
      <w:r w:rsidRPr="007D224C">
        <w:t>.</w:t>
      </w:r>
    </w:p>
    <w:p w14:paraId="1664B462" w14:textId="6F0F3919" w:rsidR="000C3108" w:rsidRPr="00706353" w:rsidRDefault="000C3108" w:rsidP="000C3108">
      <w:pPr>
        <w:pStyle w:val="B1"/>
      </w:pPr>
      <w:r w:rsidRPr="00706353">
        <w:lastRenderedPageBreak/>
        <w:tab/>
        <w:t>For discovery Model B, the Remote UE includes emergency RSC</w:t>
      </w:r>
      <w:r w:rsidRPr="007D224C">
        <w:t xml:space="preserve"> in </w:t>
      </w:r>
      <w:r w:rsidRPr="00706353">
        <w:t>its discovery request to indicate to the 5G ProSe Layer-3 UE-to-Network Relay that the emergency priority and exceptions apply.</w:t>
      </w:r>
    </w:p>
    <w:p w14:paraId="3068DC0F" w14:textId="315A0C18" w:rsidR="000C3108" w:rsidRPr="00706353" w:rsidRDefault="000C3108" w:rsidP="000C3108">
      <w:pPr>
        <w:pStyle w:val="B1"/>
      </w:pPr>
      <w:r w:rsidRPr="00706353">
        <w:t>3.</w:t>
      </w:r>
      <w:r w:rsidRPr="00706353">
        <w:tab/>
      </w:r>
      <w:r w:rsidRPr="007D224C">
        <w:rPr>
          <w:lang w:eastAsia="zh-CN"/>
        </w:rPr>
        <w:t>Remote UE includes emergency RSC as the indication for emergency call request in PC5 connection establis</w:t>
      </w:r>
      <w:r w:rsidRPr="00706353">
        <w:rPr>
          <w:lang w:eastAsia="zh-CN"/>
        </w:rPr>
        <w:t xml:space="preserve">hment procedure. 5G ProSe Layer-3 UE-to-Network Relay determines emergency call based on whether </w:t>
      </w:r>
      <w:ins w:id="4390" w:author="S2-2208375" w:date="2022-10-17T15:06:00Z">
        <w:r w:rsidR="00E37A17">
          <w:rPr>
            <w:lang w:eastAsia="zh-CN"/>
          </w:rPr>
          <w:t>"Emergency Request"</w:t>
        </w:r>
      </w:ins>
      <w:del w:id="4391" w:author="S2-2208375" w:date="2022-10-17T15:06:00Z">
        <w:r w:rsidRPr="00706353" w:rsidDel="00E37A17">
          <w:rPr>
            <w:lang w:eastAsia="zh-CN"/>
          </w:rPr>
          <w:delText>emergency RSC</w:delText>
        </w:r>
      </w:del>
      <w:r w:rsidRPr="00706353">
        <w:rPr>
          <w:lang w:eastAsia="zh-CN"/>
        </w:rPr>
        <w:t xml:space="preserve"> is indicated in PC5 connection establishment procedure or not</w:t>
      </w:r>
    </w:p>
    <w:p w14:paraId="41CEF7BA" w14:textId="05D9F63B" w:rsidR="000C3108" w:rsidRPr="00706353" w:rsidDel="00E37A17" w:rsidRDefault="000C3108" w:rsidP="000C3108">
      <w:pPr>
        <w:pStyle w:val="B1"/>
        <w:rPr>
          <w:del w:id="4392" w:author="S2-2208375" w:date="2022-10-17T15:06:00Z"/>
        </w:rPr>
      </w:pPr>
      <w:del w:id="4393" w:author="S2-2208375" w:date="2022-10-17T15:06:00Z">
        <w:r w:rsidRPr="00706353" w:rsidDel="00E37A17">
          <w:delText>4.</w:delText>
        </w:r>
        <w:r w:rsidRPr="00706353" w:rsidDel="00E37A17">
          <w:tab/>
          <w:delText>[Conditional] If the 5G ProSe Layer-3 UE-to-Network Relay is not already registered, then it selects a PLMN and registers as specified in</w:delText>
        </w:r>
        <w:r w:rsidR="00D834B8" w:rsidRPr="00706353" w:rsidDel="00E37A17">
          <w:delText xml:space="preserve"> clause</w:delText>
        </w:r>
        <w:r w:rsidR="00D834B8" w:rsidDel="00E37A17">
          <w:delText> </w:delText>
        </w:r>
        <w:r w:rsidR="00D834B8" w:rsidRPr="00706353" w:rsidDel="00E37A17">
          <w:delText>5.16.4.1</w:delText>
        </w:r>
        <w:r w:rsidRPr="00706353" w:rsidDel="00E37A17">
          <w:delText xml:space="preserve"> </w:delText>
        </w:r>
        <w:r w:rsidR="00D834B8" w:rsidDel="00E37A17">
          <w:delText xml:space="preserve">of </w:delText>
        </w:r>
        <w:r w:rsidR="001335FE" w:rsidRPr="00706353" w:rsidDel="00E37A17">
          <w:delText>TS</w:delText>
        </w:r>
        <w:r w:rsidR="001335FE" w:rsidDel="00E37A17">
          <w:delText> </w:delText>
        </w:r>
        <w:r w:rsidR="001335FE" w:rsidRPr="00706353" w:rsidDel="00E37A17">
          <w:delText>23.501</w:delText>
        </w:r>
        <w:r w:rsidR="001335FE" w:rsidDel="00E37A17">
          <w:delText> </w:delText>
        </w:r>
        <w:r w:rsidR="001335FE" w:rsidRPr="00706353" w:rsidDel="00E37A17">
          <w:delText>[</w:delText>
        </w:r>
        <w:r w:rsidRPr="00706353" w:rsidDel="00E37A17">
          <w:delText>7].</w:delText>
        </w:r>
      </w:del>
    </w:p>
    <w:p w14:paraId="3C0270F7" w14:textId="6337023D" w:rsidR="000C3108" w:rsidRPr="00706353" w:rsidDel="00E37A17" w:rsidRDefault="000C3108" w:rsidP="000C3108">
      <w:pPr>
        <w:pStyle w:val="NO"/>
        <w:rPr>
          <w:del w:id="4394" w:author="S2-2208375" w:date="2022-10-17T15:06:00Z"/>
        </w:rPr>
      </w:pPr>
      <w:del w:id="4395" w:author="S2-2208375" w:date="2022-10-17T15:06:00Z">
        <w:r w:rsidRPr="00706353" w:rsidDel="00E37A17">
          <w:delText>NOTE</w:delText>
        </w:r>
        <w:r w:rsidDel="00E37A17">
          <w:delText> </w:delText>
        </w:r>
        <w:r w:rsidRPr="00706353" w:rsidDel="00E37A17">
          <w:delText>1:</w:delText>
        </w:r>
        <w:r w:rsidRPr="00706353" w:rsidDel="00E37A17">
          <w:tab/>
          <w:delText>This applies on both normal service state and limited service state registration.</w:delText>
        </w:r>
      </w:del>
    </w:p>
    <w:p w14:paraId="44B477C4" w14:textId="4FA2A9F0" w:rsidR="000C3108" w:rsidRPr="00706353" w:rsidRDefault="000C3108" w:rsidP="000C3108">
      <w:pPr>
        <w:pStyle w:val="B1"/>
      </w:pPr>
      <w:del w:id="4396" w:author="S2-2208375" w:date="2022-10-17T15:06:00Z">
        <w:r w:rsidRPr="00706353" w:rsidDel="00E37A17">
          <w:delText>5</w:delText>
        </w:r>
      </w:del>
      <w:ins w:id="4397" w:author="S2-2208375" w:date="2022-10-17T15:06:00Z">
        <w:r w:rsidR="00E37A17">
          <w:t>4</w:t>
        </w:r>
      </w:ins>
      <w:r w:rsidRPr="00706353">
        <w:t>.</w:t>
      </w:r>
      <w:r w:rsidRPr="00706353">
        <w:tab/>
        <w:t xml:space="preserve">If Remote UE has indicated </w:t>
      </w:r>
      <w:ins w:id="4398" w:author="S2-2208375" w:date="2022-10-17T15:07:00Z">
        <w:r w:rsidR="00FB4F73">
          <w:t>"Emergency Request" over PC5</w:t>
        </w:r>
      </w:ins>
      <w:del w:id="4399" w:author="S2-2208375" w:date="2022-10-17T15:07:00Z">
        <w:r w:rsidRPr="00706353" w:rsidDel="00FB4F73">
          <w:delText>RSC</w:delText>
        </w:r>
        <w:r w:rsidRPr="007D224C" w:rsidDel="00FB4F73">
          <w:delText xml:space="preserve"> for emergency</w:delText>
        </w:r>
      </w:del>
      <w:r w:rsidRPr="007D224C">
        <w:t xml:space="preserve"> in ste</w:t>
      </w:r>
      <w:r w:rsidRPr="00706353">
        <w:t xml:space="preserve">p 3, then UE-to-Network Relay establishes new emergency PDU session </w:t>
      </w:r>
      <w:ins w:id="4400" w:author="S2-2208375" w:date="2022-10-17T15:07:00Z">
        <w:r w:rsidR="005C25DD">
          <w:t xml:space="preserve">towards the network </w:t>
        </w:r>
      </w:ins>
      <w:r w:rsidRPr="00706353">
        <w:t xml:space="preserve">with </w:t>
      </w:r>
      <w:r w:rsidR="00803431">
        <w:t>"</w:t>
      </w:r>
      <w:r w:rsidRPr="00706353">
        <w:t>Emergency Request</w:t>
      </w:r>
      <w:r w:rsidR="00803431">
        <w:t>"</w:t>
      </w:r>
      <w:r w:rsidRPr="00706353">
        <w:t xml:space="preserve"> indication.</w:t>
      </w:r>
    </w:p>
    <w:p w14:paraId="5A637158" w14:textId="4F2F062F" w:rsidR="000C3108" w:rsidRPr="00706353" w:rsidRDefault="000C3108" w:rsidP="000C3108">
      <w:pPr>
        <w:pStyle w:val="NO"/>
      </w:pPr>
      <w:r w:rsidRPr="00706353">
        <w:t>NOTE</w:t>
      </w:r>
      <w:del w:id="4401" w:author="S2-2208375" w:date="2022-10-17T15:07:00Z">
        <w:r w:rsidDel="00FB4F73">
          <w:delText> </w:delText>
        </w:r>
        <w:r w:rsidRPr="00706353" w:rsidDel="00FB4F73">
          <w:delText>2</w:delText>
        </w:r>
      </w:del>
      <w:r w:rsidRPr="00706353">
        <w:t>:</w:t>
      </w:r>
      <w:r w:rsidRPr="00706353">
        <w:tab/>
        <w:t>The PLMN serving the 5G ProSe Layer-3 UE-to-Network Relay routes the emergency call to</w:t>
      </w:r>
      <w:del w:id="4402" w:author="S2-2208375" w:date="2022-10-17T15:07:00Z">
        <w:r w:rsidRPr="00706353" w:rsidDel="005C25DD">
          <w:delText xml:space="preserve"> ensure that the emergency call is routed to</w:delText>
        </w:r>
      </w:del>
      <w:r w:rsidRPr="00706353">
        <w:t xml:space="preserve"> local PSAP </w:t>
      </w:r>
      <w:ins w:id="4403" w:author="S2-2208375" w:date="2022-10-17T15:07:00Z">
        <w:r w:rsidR="005C25DD">
          <w:t>using</w:t>
        </w:r>
      </w:ins>
      <w:del w:id="4404" w:author="S2-2208375" w:date="2022-10-17T15:07:00Z">
        <w:r w:rsidRPr="00706353" w:rsidDel="005C25DD">
          <w:delText>and</w:delText>
        </w:r>
      </w:del>
      <w:r w:rsidRPr="00706353">
        <w:t xml:space="preserve"> the 5G ProSe Layer-3 UE-to-Network Relay location</w:t>
      </w:r>
      <w:del w:id="4405" w:author="S2-2208375" w:date="2022-10-17T15:08:00Z">
        <w:r w:rsidRPr="00706353" w:rsidDel="005C25DD">
          <w:delText xml:space="preserve"> is used for the emergency call location</w:delText>
        </w:r>
      </w:del>
      <w:r w:rsidRPr="00706353">
        <w:t>.</w:t>
      </w:r>
    </w:p>
    <w:p w14:paraId="34002053" w14:textId="7EBC809F" w:rsidR="000C3108" w:rsidRPr="00706353" w:rsidRDefault="000C3108" w:rsidP="000C3108">
      <w:pPr>
        <w:pStyle w:val="B1"/>
      </w:pPr>
      <w:del w:id="4406" w:author="S2-2208375" w:date="2022-10-17T15:08:00Z">
        <w:r w:rsidRPr="00706353" w:rsidDel="005C25DD">
          <w:delText>6</w:delText>
        </w:r>
      </w:del>
      <w:ins w:id="4407" w:author="S2-2208375" w:date="2022-10-17T15:08:00Z">
        <w:r w:rsidR="005C25DD">
          <w:t>5</w:t>
        </w:r>
      </w:ins>
      <w:r w:rsidRPr="00706353">
        <w:t>.</w:t>
      </w:r>
      <w:r w:rsidRPr="00706353">
        <w:tab/>
        <w:t>For IP PDU Session Type and IP traffic over PC5 reference point, IPv6 prefix or IPv4 address</w:t>
      </w:r>
      <w:r w:rsidRPr="00706353">
        <w:rPr>
          <w:rFonts w:eastAsia="宋体"/>
          <w:lang w:eastAsia="zh-CN"/>
        </w:rPr>
        <w:t xml:space="preserve"> (including NAT case)</w:t>
      </w:r>
      <w:r w:rsidRPr="00706353">
        <w:t xml:space="preserve"> is allocated for the 5G ProSe</w:t>
      </w:r>
      <w:r w:rsidRPr="00706353">
        <w:rPr>
          <w:lang w:eastAsia="zh-CN"/>
        </w:rPr>
        <w:t xml:space="preserve"> Layer-3</w:t>
      </w:r>
      <w:r w:rsidRPr="00706353">
        <w:t xml:space="preserve"> </w:t>
      </w:r>
      <w:r w:rsidRPr="00706353">
        <w:rPr>
          <w:rFonts w:eastAsia="宋体"/>
          <w:lang w:eastAsia="zh-CN"/>
        </w:rPr>
        <w:t>R</w:t>
      </w:r>
      <w:r w:rsidRPr="00706353">
        <w:t>emote UE as defined in</w:t>
      </w:r>
      <w:r w:rsidR="00D834B8" w:rsidRPr="00706353">
        <w:t xml:space="preserve"> clause 5.5.1.3</w:t>
      </w:r>
      <w:r w:rsidRPr="00706353">
        <w:t xml:space="preserve"> </w:t>
      </w:r>
      <w:r w:rsidR="00D834B8">
        <w:t xml:space="preserve">of </w:t>
      </w:r>
      <w:r w:rsidR="001335FE" w:rsidRPr="00706353">
        <w:t>TS</w:t>
      </w:r>
      <w:r w:rsidR="001335FE">
        <w:t> </w:t>
      </w:r>
      <w:r w:rsidR="001335FE" w:rsidRPr="00706353">
        <w:t>23.304</w:t>
      </w:r>
      <w:r w:rsidR="001335FE">
        <w:t> </w:t>
      </w:r>
      <w:r w:rsidR="001335FE" w:rsidRPr="00706353">
        <w:t>[</w:t>
      </w:r>
      <w:r w:rsidRPr="00706353">
        <w:t>3].</w:t>
      </w:r>
    </w:p>
    <w:p w14:paraId="03E4E473" w14:textId="1D26A382" w:rsidR="000C3108" w:rsidRPr="00706353" w:rsidRDefault="000C3108" w:rsidP="000C3108">
      <w:pPr>
        <w:pStyle w:val="B1"/>
      </w:pPr>
      <w:del w:id="4408" w:author="S2-2208375" w:date="2022-10-17T15:08:00Z">
        <w:r w:rsidRPr="00706353" w:rsidDel="005C25DD">
          <w:delText>7</w:delText>
        </w:r>
      </w:del>
      <w:ins w:id="4409" w:author="S2-2208375" w:date="2022-10-17T15:08:00Z">
        <w:r w:rsidR="005C25DD">
          <w:t>6</w:t>
        </w:r>
      </w:ins>
      <w:r w:rsidRPr="00706353">
        <w:t>.</w:t>
      </w:r>
      <w:r w:rsidRPr="00706353">
        <w:tab/>
        <w:t>Layer -2 link modification and setting of QoS rules as specified in</w:t>
      </w:r>
      <w:r w:rsidR="00D834B8" w:rsidRPr="00706353">
        <w:t xml:space="preserve"> clause</w:t>
      </w:r>
      <w:r w:rsidR="00D834B8">
        <w:t> </w:t>
      </w:r>
      <w:r w:rsidR="00D834B8" w:rsidRPr="00706353">
        <w:t>6.5.1.1</w:t>
      </w:r>
      <w:r w:rsidRPr="00706353">
        <w:t xml:space="preserve"> </w:t>
      </w:r>
      <w:r w:rsidR="00D834B8">
        <w:t xml:space="preserve">of </w:t>
      </w:r>
      <w:r w:rsidR="001335FE" w:rsidRPr="00706353">
        <w:t>TS</w:t>
      </w:r>
      <w:r w:rsidR="001335FE">
        <w:t> </w:t>
      </w:r>
      <w:r w:rsidR="001335FE" w:rsidRPr="00706353">
        <w:t>23.304</w:t>
      </w:r>
      <w:r w:rsidR="001335FE">
        <w:t> </w:t>
      </w:r>
      <w:r w:rsidR="001335FE" w:rsidRPr="00706353">
        <w:t>[</w:t>
      </w:r>
      <w:r w:rsidRPr="00706353">
        <w:t>3].</w:t>
      </w:r>
    </w:p>
    <w:p w14:paraId="7F1CD083" w14:textId="68DB2605" w:rsidR="000C3108" w:rsidRPr="00706353" w:rsidRDefault="000C3108" w:rsidP="000C3108">
      <w:pPr>
        <w:pStyle w:val="B1"/>
      </w:pPr>
      <w:del w:id="4410" w:author="S2-2208375" w:date="2022-10-17T15:08:00Z">
        <w:r w:rsidRPr="00706353" w:rsidDel="005C25DD">
          <w:delText>8</w:delText>
        </w:r>
      </w:del>
      <w:ins w:id="4411" w:author="S2-2208375" w:date="2022-10-17T15:08:00Z">
        <w:r w:rsidR="005C25DD">
          <w:t>7</w:t>
        </w:r>
      </w:ins>
      <w:r w:rsidRPr="00706353">
        <w:t>.</w:t>
      </w:r>
      <w:r w:rsidRPr="00706353">
        <w:tab/>
        <w:t>5G ProSe Layer-3 UE-to-Network Relay sends Remote UE Report as specified in</w:t>
      </w:r>
      <w:r w:rsidR="00D834B8" w:rsidRPr="00706353">
        <w:t xml:space="preserve"> clause</w:t>
      </w:r>
      <w:r w:rsidR="00D834B8">
        <w:t> </w:t>
      </w:r>
      <w:r w:rsidR="00D834B8" w:rsidRPr="00706353">
        <w:t>6.5.1.1</w:t>
      </w:r>
      <w:r w:rsidRPr="00706353">
        <w:t xml:space="preserve"> </w:t>
      </w:r>
      <w:r w:rsidR="00D834B8">
        <w:t xml:space="preserve">of </w:t>
      </w:r>
      <w:r w:rsidR="001335FE" w:rsidRPr="00706353">
        <w:t>TS</w:t>
      </w:r>
      <w:r w:rsidR="001335FE">
        <w:t> </w:t>
      </w:r>
      <w:r w:rsidR="001335FE" w:rsidRPr="00706353">
        <w:t>23.304</w:t>
      </w:r>
      <w:r w:rsidR="001335FE">
        <w:t> </w:t>
      </w:r>
      <w:r w:rsidR="001335FE" w:rsidRPr="00706353">
        <w:t>[</w:t>
      </w:r>
      <w:r w:rsidRPr="00706353">
        <w:t>3].</w:t>
      </w:r>
    </w:p>
    <w:p w14:paraId="0F782F66" w14:textId="345E6282" w:rsidR="000C3108" w:rsidRPr="00706353" w:rsidRDefault="000C3108" w:rsidP="000C3108">
      <w:pPr>
        <w:pStyle w:val="B1"/>
      </w:pPr>
      <w:del w:id="4412" w:author="S2-2208375" w:date="2022-10-17T15:08:00Z">
        <w:r w:rsidRPr="00706353" w:rsidDel="005C25DD">
          <w:delText>9</w:delText>
        </w:r>
      </w:del>
      <w:ins w:id="4413" w:author="S2-2208375" w:date="2022-10-17T15:08:00Z">
        <w:r w:rsidR="005C25DD">
          <w:t>8</w:t>
        </w:r>
      </w:ins>
      <w:r w:rsidRPr="00706353">
        <w:t>.</w:t>
      </w:r>
      <w:r w:rsidRPr="00706353">
        <w:tab/>
        <w:t>Emergency call via 5G ProSe Layer-3 UE-to-Network Relay.</w:t>
      </w:r>
      <w:ins w:id="4414" w:author="S2-2208375" w:date="2022-10-17T15:08:00Z">
        <w:r w:rsidR="005C25DD">
          <w:t xml:space="preserve"> In order to enable possible emergency call back, the connection is kept for the duration of a guard timer after the call.</w:t>
        </w:r>
      </w:ins>
    </w:p>
    <w:p w14:paraId="10BF0EA2" w14:textId="0BDFBE69" w:rsidR="000C3108" w:rsidRPr="00706353" w:rsidRDefault="000C3108" w:rsidP="000C3108">
      <w:pPr>
        <w:pStyle w:val="31"/>
        <w:rPr>
          <w:lang w:eastAsia="zh-CN"/>
        </w:rPr>
      </w:pPr>
      <w:bookmarkStart w:id="4415" w:name="_Toc104480172"/>
      <w:bookmarkStart w:id="4416" w:name="_Toc113266078"/>
      <w:bookmarkStart w:id="4417" w:name="_Toc116941879"/>
      <w:r w:rsidRPr="00706353">
        <w:rPr>
          <w:lang w:eastAsia="zh-CN"/>
        </w:rPr>
        <w:t>6.</w:t>
      </w:r>
      <w:r>
        <w:rPr>
          <w:lang w:eastAsia="zh-CN"/>
        </w:rPr>
        <w:t>47</w:t>
      </w:r>
      <w:r w:rsidRPr="00706353">
        <w:rPr>
          <w:lang w:eastAsia="zh-CN"/>
        </w:rPr>
        <w:t>.3</w:t>
      </w:r>
      <w:r w:rsidRPr="00706353">
        <w:rPr>
          <w:lang w:eastAsia="zh-CN"/>
        </w:rPr>
        <w:tab/>
      </w:r>
      <w:r w:rsidRPr="00706353">
        <w:t xml:space="preserve">Impacts on </w:t>
      </w:r>
      <w:r w:rsidRPr="00706353">
        <w:rPr>
          <w:lang w:eastAsia="zh-CN"/>
        </w:rPr>
        <w:t>services,</w:t>
      </w:r>
      <w:r w:rsidRPr="00706353">
        <w:t xml:space="preserve"> entities and interfaces</w:t>
      </w:r>
      <w:bookmarkEnd w:id="4415"/>
      <w:bookmarkEnd w:id="4416"/>
      <w:bookmarkEnd w:id="4417"/>
    </w:p>
    <w:p w14:paraId="0CA127A2" w14:textId="77777777" w:rsidR="000C3108" w:rsidRPr="00706353" w:rsidRDefault="000C3108" w:rsidP="000C3108">
      <w:pPr>
        <w:rPr>
          <w:noProof/>
        </w:rPr>
      </w:pPr>
      <w:r w:rsidRPr="00706353">
        <w:rPr>
          <w:noProof/>
        </w:rPr>
        <w:t>This solution impacts the following system entities.</w:t>
      </w:r>
    </w:p>
    <w:p w14:paraId="1D7A2FF8" w14:textId="77777777" w:rsidR="000C3108" w:rsidRPr="00706353" w:rsidRDefault="000C3108" w:rsidP="000C3108">
      <w:r w:rsidRPr="00706353">
        <w:t>Remote UE:</w:t>
      </w:r>
    </w:p>
    <w:p w14:paraId="738F06D2" w14:textId="6F9CBED4" w:rsidR="000C3108" w:rsidRPr="00706353" w:rsidRDefault="000C3108" w:rsidP="000C3108">
      <w:pPr>
        <w:pStyle w:val="B1"/>
        <w:rPr>
          <w:noProof/>
        </w:rPr>
      </w:pPr>
      <w:r w:rsidRPr="00706353">
        <w:rPr>
          <w:noProof/>
        </w:rPr>
        <w:t>-</w:t>
      </w:r>
      <w:r w:rsidRPr="00706353">
        <w:rPr>
          <w:noProof/>
        </w:rPr>
        <w:tab/>
        <w:t xml:space="preserve">Detect emergency support from 5G ProSe Layer-3 UE-to-Network Relay and indicate </w:t>
      </w:r>
      <w:r w:rsidR="00803431">
        <w:rPr>
          <w:noProof/>
        </w:rPr>
        <w:t>"</w:t>
      </w:r>
      <w:r w:rsidRPr="00706353">
        <w:rPr>
          <w:noProof/>
        </w:rPr>
        <w:t>Emergency Request</w:t>
      </w:r>
      <w:r w:rsidR="00803431">
        <w:rPr>
          <w:noProof/>
        </w:rPr>
        <w:t>"</w:t>
      </w:r>
      <w:r w:rsidRPr="00706353">
        <w:rPr>
          <w:noProof/>
        </w:rPr>
        <w:t xml:space="preserve"> during discovery procedure.</w:t>
      </w:r>
    </w:p>
    <w:p w14:paraId="51059C4D" w14:textId="2B1B8AEC" w:rsidR="000C3108" w:rsidRPr="00706353" w:rsidRDefault="000C3108" w:rsidP="000C3108">
      <w:pPr>
        <w:pStyle w:val="B1"/>
        <w:rPr>
          <w:noProof/>
        </w:rPr>
      </w:pPr>
      <w:r w:rsidRPr="00706353">
        <w:rPr>
          <w:noProof/>
        </w:rPr>
        <w:t>-</w:t>
      </w:r>
      <w:r w:rsidRPr="00706353">
        <w:rPr>
          <w:noProof/>
        </w:rPr>
        <w:tab/>
        <w:t xml:space="preserve">Indicating </w:t>
      </w:r>
      <w:r w:rsidR="00803431">
        <w:rPr>
          <w:noProof/>
        </w:rPr>
        <w:t>"</w:t>
      </w:r>
      <w:r w:rsidRPr="00706353">
        <w:rPr>
          <w:noProof/>
        </w:rPr>
        <w:t>Emergency Request</w:t>
      </w:r>
      <w:r w:rsidR="00803431">
        <w:rPr>
          <w:noProof/>
        </w:rPr>
        <w:t>"</w:t>
      </w:r>
      <w:r w:rsidRPr="00706353">
        <w:rPr>
          <w:noProof/>
        </w:rPr>
        <w:t xml:space="preserve"> during PC5 connection establishment procedure</w:t>
      </w:r>
      <w:r w:rsidR="00FF7211">
        <w:rPr>
          <w:noProof/>
        </w:rPr>
        <w:t>.</w:t>
      </w:r>
    </w:p>
    <w:bookmarkEnd w:id="4355"/>
    <w:bookmarkEnd w:id="4356"/>
    <w:bookmarkEnd w:id="4357"/>
    <w:bookmarkEnd w:id="4358"/>
    <w:bookmarkEnd w:id="4359"/>
    <w:bookmarkEnd w:id="4360"/>
    <w:bookmarkEnd w:id="4361"/>
    <w:bookmarkEnd w:id="4362"/>
    <w:p w14:paraId="5F4A131B" w14:textId="77777777" w:rsidR="000C3108" w:rsidRPr="00706353" w:rsidRDefault="000C3108" w:rsidP="000C3108">
      <w:r w:rsidRPr="00706353">
        <w:t>5G ProSe Layer-3 UE-to-Network Relay:</w:t>
      </w:r>
    </w:p>
    <w:p w14:paraId="37CBEA8B" w14:textId="6AD4881E" w:rsidR="000C3108" w:rsidRPr="00706353" w:rsidRDefault="000C3108" w:rsidP="000C3108">
      <w:pPr>
        <w:pStyle w:val="B1"/>
        <w:rPr>
          <w:noProof/>
        </w:rPr>
      </w:pPr>
      <w:r w:rsidRPr="00706353">
        <w:rPr>
          <w:noProof/>
        </w:rPr>
        <w:t>-</w:t>
      </w:r>
      <w:r w:rsidRPr="00706353">
        <w:rPr>
          <w:noProof/>
        </w:rPr>
        <w:tab/>
        <w:t>Indicate emergency call support for the Remote UE during discovery</w:t>
      </w:r>
      <w:r w:rsidR="00FF7211">
        <w:rPr>
          <w:noProof/>
        </w:rPr>
        <w:t>.</w:t>
      </w:r>
    </w:p>
    <w:p w14:paraId="30207DD9" w14:textId="07CDBD0B" w:rsidR="005C25DD" w:rsidRDefault="000C3108" w:rsidP="005C25DD">
      <w:pPr>
        <w:pStyle w:val="B1"/>
        <w:rPr>
          <w:ins w:id="4418" w:author="S2-2208375" w:date="2022-10-17T15:08:00Z"/>
          <w:noProof/>
        </w:rPr>
      </w:pPr>
      <w:r w:rsidRPr="00706353">
        <w:rPr>
          <w:noProof/>
        </w:rPr>
        <w:t>-</w:t>
      </w:r>
      <w:r w:rsidRPr="00706353">
        <w:rPr>
          <w:noProof/>
        </w:rPr>
        <w:tab/>
        <w:t xml:space="preserve">Set up PDU session with </w:t>
      </w:r>
      <w:r w:rsidR="00803431">
        <w:rPr>
          <w:noProof/>
        </w:rPr>
        <w:t>"</w:t>
      </w:r>
      <w:r w:rsidRPr="00706353">
        <w:rPr>
          <w:noProof/>
        </w:rPr>
        <w:t>Emergency Request</w:t>
      </w:r>
      <w:r w:rsidR="00803431">
        <w:rPr>
          <w:noProof/>
        </w:rPr>
        <w:t>"</w:t>
      </w:r>
      <w:r w:rsidRPr="00706353">
        <w:rPr>
          <w:noProof/>
        </w:rPr>
        <w:t xml:space="preserve"> indication based on Remote UE</w:t>
      </w:r>
      <w:r w:rsidR="00803431">
        <w:rPr>
          <w:noProof/>
        </w:rPr>
        <w:t>'</w:t>
      </w:r>
      <w:r w:rsidRPr="00706353">
        <w:rPr>
          <w:noProof/>
        </w:rPr>
        <w:t>s request</w:t>
      </w:r>
      <w:r w:rsidR="00FF7211">
        <w:rPr>
          <w:noProof/>
        </w:rPr>
        <w:t>.</w:t>
      </w:r>
      <w:ins w:id="4419" w:author="S2-2208375" w:date="2022-10-17T15:08:00Z">
        <w:r w:rsidR="005C25DD" w:rsidRPr="005C25DD">
          <w:rPr>
            <w:noProof/>
          </w:rPr>
          <w:t xml:space="preserve"> </w:t>
        </w:r>
      </w:ins>
    </w:p>
    <w:p w14:paraId="6988B41D" w14:textId="1F395E0F" w:rsidR="005C25DD" w:rsidRDefault="005C25DD" w:rsidP="005C25DD">
      <w:pPr>
        <w:pStyle w:val="B1"/>
        <w:rPr>
          <w:ins w:id="4420" w:author="S2-2208375" w:date="2022-10-17T15:08:00Z"/>
          <w:noProof/>
        </w:rPr>
      </w:pPr>
      <w:ins w:id="4421" w:author="S2-2208375" w:date="2022-10-17T15:08:00Z">
        <w:r>
          <w:rPr>
            <w:noProof/>
          </w:rPr>
          <w:t>-</w:t>
        </w:r>
        <w:r>
          <w:rPr>
            <w:noProof/>
          </w:rPr>
          <w:tab/>
          <w:t>Delayed connection release after emergency call.</w:t>
        </w:r>
      </w:ins>
    </w:p>
    <w:p w14:paraId="3C72A4E9" w14:textId="77777777" w:rsidR="005C25DD" w:rsidRPr="00706353" w:rsidRDefault="005C25DD" w:rsidP="005C25DD">
      <w:pPr>
        <w:rPr>
          <w:ins w:id="4422" w:author="S2-2208375" w:date="2022-10-17T15:08:00Z"/>
        </w:rPr>
      </w:pPr>
      <w:ins w:id="4423" w:author="S2-2208375" w:date="2022-10-17T15:08:00Z">
        <w:r>
          <w:t>PCF:</w:t>
        </w:r>
      </w:ins>
    </w:p>
    <w:p w14:paraId="24F1BA61" w14:textId="152D5976" w:rsidR="000C3108" w:rsidRDefault="005C25DD" w:rsidP="005C25DD">
      <w:pPr>
        <w:pStyle w:val="B1"/>
        <w:rPr>
          <w:noProof/>
        </w:rPr>
      </w:pPr>
      <w:ins w:id="4424" w:author="S2-2208375" w:date="2022-10-17T15:08:00Z">
        <w:r w:rsidRPr="00706353">
          <w:rPr>
            <w:noProof/>
          </w:rPr>
          <w:t>-</w:t>
        </w:r>
        <w:r w:rsidRPr="00706353">
          <w:rPr>
            <w:noProof/>
          </w:rPr>
          <w:tab/>
        </w:r>
        <w:r>
          <w:rPr>
            <w:noProof/>
          </w:rPr>
          <w:t>Provisioning emergency RSC for those UEs that are authorised to use it in either Remote UE or 5G ProSe Layer-3 UE-to-Network Relay role</w:t>
        </w:r>
      </w:ins>
    </w:p>
    <w:p w14:paraId="5B1BF95C" w14:textId="727D5411" w:rsidR="00420C08" w:rsidRDefault="00420C08" w:rsidP="00420C08">
      <w:pPr>
        <w:pStyle w:val="21"/>
      </w:pPr>
      <w:bookmarkStart w:id="4425" w:name="_Toc104480173"/>
      <w:bookmarkStart w:id="4426" w:name="_Toc113266079"/>
      <w:bookmarkStart w:id="4427" w:name="_Toc116941880"/>
      <w:r>
        <w:t>6.48</w:t>
      </w:r>
      <w:r>
        <w:tab/>
        <w:t>Solution #48: Emergency support via</w:t>
      </w:r>
      <w:r w:rsidRPr="00373121">
        <w:t xml:space="preserve"> 5G ProSe Layer-3 UE-to-Network Relay</w:t>
      </w:r>
      <w:bookmarkEnd w:id="4425"/>
      <w:bookmarkEnd w:id="4426"/>
      <w:bookmarkEnd w:id="4427"/>
    </w:p>
    <w:p w14:paraId="5B3A3389" w14:textId="4D0F0630" w:rsidR="00420C08" w:rsidRPr="0065309F" w:rsidRDefault="00420C08" w:rsidP="00420C08">
      <w:pPr>
        <w:pStyle w:val="31"/>
      </w:pPr>
      <w:bookmarkStart w:id="4428" w:name="_Toc104480174"/>
      <w:bookmarkStart w:id="4429" w:name="_Toc113266080"/>
      <w:bookmarkStart w:id="4430" w:name="_Toc116941881"/>
      <w:r w:rsidRPr="0065309F">
        <w:t>6.</w:t>
      </w:r>
      <w:r>
        <w:t>48</w:t>
      </w:r>
      <w:r w:rsidRPr="0065309F">
        <w:t>.1</w:t>
      </w:r>
      <w:r w:rsidRPr="0065309F">
        <w:tab/>
        <w:t>Description</w:t>
      </w:r>
      <w:bookmarkEnd w:id="4428"/>
      <w:bookmarkEnd w:id="4429"/>
      <w:bookmarkEnd w:id="4430"/>
    </w:p>
    <w:p w14:paraId="62D7E4EF" w14:textId="77777777" w:rsidR="00420C08" w:rsidRDefault="00420C08" w:rsidP="00420C08">
      <w:pPr>
        <w:rPr>
          <w:lang w:eastAsia="zh-CN"/>
        </w:rPr>
      </w:pPr>
      <w:r>
        <w:rPr>
          <w:lang w:eastAsia="zh-CN"/>
        </w:rPr>
        <w:t>This solution addresses KI#7</w:t>
      </w:r>
      <w:r>
        <w:t xml:space="preserve">. In particular, it addresses how </w:t>
      </w:r>
      <w:r w:rsidRPr="002B2428">
        <w:rPr>
          <w:lang w:eastAsia="zh-CN"/>
        </w:rPr>
        <w:t>the</w:t>
      </w:r>
      <w:r>
        <w:rPr>
          <w:lang w:eastAsia="zh-CN"/>
        </w:rPr>
        <w:t xml:space="preserve"> 5G ProSe</w:t>
      </w:r>
      <w:r w:rsidRPr="002B2428">
        <w:rPr>
          <w:lang w:eastAsia="zh-CN"/>
        </w:rPr>
        <w:t xml:space="preserve"> </w:t>
      </w:r>
      <w:r w:rsidRPr="00A26874">
        <w:rPr>
          <w:lang w:eastAsia="zh-CN"/>
        </w:rPr>
        <w:t xml:space="preserve">UE-to Network Relay </w:t>
      </w:r>
      <w:r w:rsidRPr="0008041B">
        <w:rPr>
          <w:lang w:eastAsia="zh-CN"/>
        </w:rPr>
        <w:t xml:space="preserve">identifies the emergency services </w:t>
      </w:r>
      <w:r w:rsidRPr="007E16BE">
        <w:rPr>
          <w:lang w:eastAsia="zh-CN"/>
        </w:rPr>
        <w:t>from the Remote UE</w:t>
      </w:r>
      <w:r>
        <w:rPr>
          <w:lang w:eastAsia="zh-CN"/>
        </w:rPr>
        <w:t xml:space="preserve"> </w:t>
      </w:r>
      <w:r w:rsidRPr="00C26785">
        <w:rPr>
          <w:lang w:eastAsia="zh-CN"/>
        </w:rPr>
        <w:t>and vice versa</w:t>
      </w:r>
      <w:r>
        <w:rPr>
          <w:lang w:eastAsia="zh-CN"/>
        </w:rPr>
        <w:t>.</w:t>
      </w:r>
    </w:p>
    <w:p w14:paraId="0F76A0AF" w14:textId="40BC9336" w:rsidR="00420C08" w:rsidRDefault="00420C08" w:rsidP="00420C08">
      <w:r>
        <w:t xml:space="preserve">In order to support emergency services from Remote UE, existing procedures for </w:t>
      </w:r>
      <w:r w:rsidRPr="00CB5EC9">
        <w:rPr>
          <w:lang w:eastAsia="zh-CN"/>
        </w:rPr>
        <w:t xml:space="preserve">5G ProSe </w:t>
      </w:r>
      <w:r w:rsidRPr="00CB5EC9">
        <w:t>UE-to-Network Relay Discovery</w:t>
      </w:r>
      <w:r>
        <w:t xml:space="preserve"> (see clause </w:t>
      </w:r>
      <w:r w:rsidRPr="00CB5EC9">
        <w:t>6.3.2.3</w:t>
      </w:r>
      <w:r>
        <w:t xml:space="preserve"> of </w:t>
      </w:r>
      <w:r w:rsidR="001335FE">
        <w:t>TS 23.304 [</w:t>
      </w:r>
      <w:r>
        <w:t xml:space="preserve">3]) and </w:t>
      </w:r>
      <w:r w:rsidRPr="00CB5EC9">
        <w:rPr>
          <w:lang w:eastAsia="zh-CN"/>
        </w:rPr>
        <w:t xml:space="preserve">5G </w:t>
      </w:r>
      <w:r w:rsidRPr="00CB5EC9">
        <w:rPr>
          <w:noProof/>
        </w:rPr>
        <w:t>ProSe</w:t>
      </w:r>
      <w:r w:rsidRPr="00CB5EC9">
        <w:t xml:space="preserve"> UE-to-Network Relay </w:t>
      </w:r>
      <w:r w:rsidRPr="00CB5EC9">
        <w:rPr>
          <w:lang w:eastAsia="zh-CN"/>
        </w:rPr>
        <w:t>Communication</w:t>
      </w:r>
      <w:r>
        <w:rPr>
          <w:lang w:eastAsia="zh-CN"/>
        </w:rPr>
        <w:t xml:space="preserve"> (see clause 6.5 </w:t>
      </w:r>
      <w:r>
        <w:t xml:space="preserve">of </w:t>
      </w:r>
      <w:r w:rsidR="001335FE">
        <w:t>TS 23.304 [</w:t>
      </w:r>
      <w:r>
        <w:t>3]</w:t>
      </w:r>
      <w:r>
        <w:rPr>
          <w:lang w:eastAsia="zh-CN"/>
        </w:rPr>
        <w:t>) are applicable with extra enhancements as described in clause 6.48.2.</w:t>
      </w:r>
    </w:p>
    <w:p w14:paraId="54FF16B7" w14:textId="27833F03" w:rsidR="00420C08" w:rsidRDefault="00420C08" w:rsidP="00420C08">
      <w:pPr>
        <w:pStyle w:val="31"/>
      </w:pPr>
      <w:bookmarkStart w:id="4431" w:name="_Toc104480175"/>
      <w:bookmarkStart w:id="4432" w:name="_Toc113266081"/>
      <w:bookmarkStart w:id="4433" w:name="_Toc116941882"/>
      <w:r w:rsidRPr="0065309F">
        <w:lastRenderedPageBreak/>
        <w:t>6.</w:t>
      </w:r>
      <w:r>
        <w:t>48</w:t>
      </w:r>
      <w:r w:rsidRPr="0065309F">
        <w:t>.2</w:t>
      </w:r>
      <w:r w:rsidRPr="0065309F">
        <w:tab/>
        <w:t>Procedures</w:t>
      </w:r>
      <w:bookmarkEnd w:id="4431"/>
      <w:bookmarkEnd w:id="4432"/>
      <w:bookmarkEnd w:id="4433"/>
    </w:p>
    <w:p w14:paraId="59174CB6" w14:textId="77777777" w:rsidR="00420C08" w:rsidRDefault="00420C08" w:rsidP="00C40E04">
      <w:pPr>
        <w:pStyle w:val="TH"/>
      </w:pPr>
      <w:r w:rsidRPr="00C40E04">
        <w:object w:dxaOrig="9001" w:dyaOrig="5781" w14:anchorId="281224D6">
          <v:shape id="_x0000_i1113" type="#_x0000_t75" style="width:451.4pt;height:290.2pt" o:ole="">
            <v:imagedata r:id="rId187" o:title=""/>
          </v:shape>
          <o:OLEObject Type="Embed" ProgID="Word.Picture.8" ShapeID="_x0000_i1113" DrawAspect="Content" ObjectID="_1727555021" r:id="rId188"/>
        </w:object>
      </w:r>
    </w:p>
    <w:p w14:paraId="6DE6C0F9" w14:textId="71152536" w:rsidR="00420C08" w:rsidRPr="0098671E" w:rsidRDefault="00420C08" w:rsidP="00420C08">
      <w:pPr>
        <w:pStyle w:val="TF"/>
        <w:rPr>
          <w:rFonts w:cs="Arial"/>
        </w:rPr>
      </w:pPr>
      <w:r w:rsidRPr="0098671E">
        <w:rPr>
          <w:rFonts w:eastAsia="宋体"/>
          <w:lang w:eastAsia="en-US"/>
        </w:rPr>
        <w:t>Figure 6.</w:t>
      </w:r>
      <w:r>
        <w:rPr>
          <w:rFonts w:eastAsia="宋体"/>
          <w:lang w:eastAsia="zh-CN"/>
        </w:rPr>
        <w:t>48</w:t>
      </w:r>
      <w:r w:rsidRPr="0098671E">
        <w:rPr>
          <w:rFonts w:eastAsia="宋体"/>
          <w:lang w:eastAsia="en-US"/>
        </w:rPr>
        <w:t xml:space="preserve">.2-1: </w:t>
      </w:r>
      <w:r w:rsidRPr="0098671E">
        <w:rPr>
          <w:rFonts w:cs="Arial"/>
        </w:rPr>
        <w:t>Emergency support via 5G ProSe Layer-3 UE-to-Network Relay</w:t>
      </w:r>
    </w:p>
    <w:p w14:paraId="48860F03" w14:textId="12DB8B59" w:rsidR="00420C08" w:rsidRPr="00C40E04" w:rsidRDefault="00420C08" w:rsidP="00420C08">
      <w:r w:rsidRPr="00C40E04">
        <w:t xml:space="preserve">Existing procedures as defined in clause 6.5.1 of </w:t>
      </w:r>
      <w:r w:rsidR="001335FE" w:rsidRPr="00C40E04">
        <w:t>TS</w:t>
      </w:r>
      <w:r w:rsidR="001335FE">
        <w:t> </w:t>
      </w:r>
      <w:r w:rsidR="001335FE" w:rsidRPr="00C40E04">
        <w:t>23.304</w:t>
      </w:r>
      <w:r w:rsidR="001335FE">
        <w:t> </w:t>
      </w:r>
      <w:r w:rsidR="001335FE" w:rsidRPr="00C40E04">
        <w:t>[</w:t>
      </w:r>
      <w:r w:rsidRPr="00C40E04">
        <w:t>3] is followed with the below additions:</w:t>
      </w:r>
    </w:p>
    <w:p w14:paraId="59FAB7FC" w14:textId="77777777" w:rsidR="00420C08" w:rsidRDefault="00420C08" w:rsidP="00420C08">
      <w:pPr>
        <w:pStyle w:val="B1"/>
      </w:pPr>
      <w:r>
        <w:t>-</w:t>
      </w:r>
      <w:r>
        <w:tab/>
        <w:t>As part of Authorization and Provisioning in Step 1, for 5G ProSe Layer-3 UE-to-Network Relay (1a) and Remote UE (1b), special relay service code(s) i.e. RSC(s) is (are) provided that is (are) known and reserved to be associated with emergency service(s). 5G ProSe Layer-3 UE-to-Network Relay or Remote UE determines the priority associated with the specialised RSC(s) using the provisioning information that it has stored.</w:t>
      </w:r>
    </w:p>
    <w:p w14:paraId="02712CD8" w14:textId="1E5B5886" w:rsidR="00420C08" w:rsidRDefault="00420C08" w:rsidP="00420C08">
      <w:pPr>
        <w:pStyle w:val="NO"/>
      </w:pPr>
      <w:r>
        <w:t>NOTE 1:</w:t>
      </w:r>
      <w:r>
        <w:tab/>
        <w:t>Whether different types of emergency services are to be defined associated with different RSCs (or not) is out of the scope of this solution. In either case, a unique RCS can be associated with a specific emergency service in both Remote UE and 5G ProSe Layer-3 UE-to-Network Relay.</w:t>
      </w:r>
    </w:p>
    <w:p w14:paraId="4AD21C55" w14:textId="07AB39C9" w:rsidR="00420C08" w:rsidRDefault="00420C08" w:rsidP="00420C08">
      <w:pPr>
        <w:pStyle w:val="B1"/>
        <w:rPr>
          <w:ins w:id="4434" w:author="S2-2208407" w:date="2022-10-17T15:10:00Z"/>
        </w:rPr>
      </w:pPr>
      <w:r>
        <w:t>-</w:t>
      </w:r>
      <w:r>
        <w:tab/>
        <w:t>As part of Discovery Procedure in Step 3 (see also clause </w:t>
      </w:r>
      <w:r w:rsidRPr="00CB5EC9">
        <w:t>6.3.2.3</w:t>
      </w:r>
      <w:r>
        <w:t xml:space="preserve"> of </w:t>
      </w:r>
      <w:r w:rsidR="001335FE">
        <w:t>TS 23.304 [</w:t>
      </w:r>
      <w:r>
        <w:t xml:space="preserve">3]), when </w:t>
      </w:r>
      <w:r w:rsidRPr="00432144">
        <w:t>Remote UE performs discovery of a 5G ProSe UE-to-Network Relay</w:t>
      </w:r>
      <w:r>
        <w:t xml:space="preserve"> for an emergency service, t</w:t>
      </w:r>
      <w:r w:rsidRPr="00432144">
        <w:t xml:space="preserve">he </w:t>
      </w:r>
      <w:r>
        <w:t xml:space="preserve">special </w:t>
      </w:r>
      <w:r w:rsidRPr="00432144">
        <w:t>RSC</w:t>
      </w:r>
      <w:r>
        <w:t xml:space="preserve"> associated with that emergency service</w:t>
      </w:r>
      <w:r w:rsidRPr="00432144">
        <w:t xml:space="preserve"> is included as part of either announcing message (Model A) or s</w:t>
      </w:r>
      <w:r>
        <w:t>olicitation message (Model B) to indicate emergency service request or support.</w:t>
      </w:r>
    </w:p>
    <w:p w14:paraId="50EFFBB1" w14:textId="77777777" w:rsidR="009A33F7" w:rsidRDefault="009A33F7" w:rsidP="009A33F7">
      <w:pPr>
        <w:pStyle w:val="B1"/>
        <w:rPr>
          <w:ins w:id="4435" w:author="S2-2208407" w:date="2022-10-17T15:10:00Z"/>
        </w:rPr>
      </w:pPr>
      <w:ins w:id="4436" w:author="S2-2208407" w:date="2022-10-17T15:10:00Z">
        <w:r>
          <w:t>-</w:t>
        </w:r>
        <w:r>
          <w:tab/>
          <w:t xml:space="preserve">As a part of the </w:t>
        </w:r>
        <w:r w:rsidRPr="00924141">
          <w:t xml:space="preserve">connection </w:t>
        </w:r>
        <w:r>
          <w:t xml:space="preserve">establishment for unicast mode communication in step 4, the remote UE indicates the RSC(s) </w:t>
        </w:r>
        <w:r w:rsidRPr="00D65A9B">
          <w:t xml:space="preserve">associated with emergency service </w:t>
        </w:r>
        <w:r>
          <w:t xml:space="preserve">to </w:t>
        </w:r>
        <w:r w:rsidRPr="00E74EFE">
          <w:t>5G ProSe UE-to-Network Relay</w:t>
        </w:r>
        <w:r>
          <w:t xml:space="preserve"> for the emergency call. </w:t>
        </w:r>
      </w:ins>
    </w:p>
    <w:p w14:paraId="4ED489D1" w14:textId="6052C1DC" w:rsidR="009A33F7" w:rsidDel="009A33F7" w:rsidRDefault="009A33F7" w:rsidP="00420C08">
      <w:pPr>
        <w:pStyle w:val="B1"/>
        <w:rPr>
          <w:del w:id="4437" w:author="S2-2208407" w:date="2022-10-17T15:11:00Z"/>
        </w:rPr>
      </w:pPr>
    </w:p>
    <w:p w14:paraId="7995B5C1" w14:textId="620243FA" w:rsidR="00420C08" w:rsidRDefault="00420C08" w:rsidP="00420C08">
      <w:pPr>
        <w:pStyle w:val="B1"/>
      </w:pPr>
      <w:r>
        <w:t>-</w:t>
      </w:r>
      <w:r>
        <w:tab/>
        <w:t xml:space="preserve">As part of PDU Session establishment or modification in Steps 2, 4, or 6, </w:t>
      </w:r>
      <w:r w:rsidRPr="00BC01CB">
        <w:t>5G ProSe UE-to-Network Relay</w:t>
      </w:r>
      <w:r>
        <w:t xml:space="preserve"> </w:t>
      </w:r>
      <w:r w:rsidRPr="003E4163">
        <w:t>optionally</w:t>
      </w:r>
      <w:r>
        <w:t xml:space="preserve"> includes a </w:t>
      </w:r>
      <w:r w:rsidR="00803431">
        <w:t>"</w:t>
      </w:r>
      <w:r>
        <w:t>Service Indication</w:t>
      </w:r>
      <w:r w:rsidR="00803431">
        <w:t>"</w:t>
      </w:r>
      <w:r>
        <w:t xml:space="preserve"> associated with emergency request from the </w:t>
      </w:r>
      <w:r w:rsidRPr="00432144">
        <w:t>Remote UE</w:t>
      </w:r>
      <w:r>
        <w:t xml:space="preserve">. This can be in addition to the </w:t>
      </w:r>
      <w:r w:rsidR="00803431">
        <w:t>"</w:t>
      </w:r>
      <w:r>
        <w:t>Emergency Request</w:t>
      </w:r>
      <w:r w:rsidR="00803431">
        <w:t>"</w:t>
      </w:r>
      <w:r>
        <w:t xml:space="preserve"> as already defined in </w:t>
      </w:r>
      <w:r w:rsidR="001335FE">
        <w:t>TS 23.502 [</w:t>
      </w:r>
      <w:r>
        <w:t xml:space="preserve">8] enabling the network to differentiate </w:t>
      </w:r>
      <w:ins w:id="4438" w:author="S2-2208407" w:date="2022-10-17T15:10:00Z">
        <w:r w:rsidR="009A33F7">
          <w:t xml:space="preserve">whether the </w:t>
        </w:r>
        <w:r w:rsidR="009A33F7" w:rsidRPr="00D65A9B">
          <w:t>emergency service</w:t>
        </w:r>
        <w:r w:rsidR="009A33F7">
          <w:t xml:space="preserve"> is required by the </w:t>
        </w:r>
        <w:r w:rsidR="009A33F7" w:rsidRPr="00536FDA">
          <w:t>5G ProSe Layer-3 UE-to-Network Relay</w:t>
        </w:r>
        <w:r w:rsidR="009A33F7">
          <w:t xml:space="preserve"> or the Remote UE.</w:t>
        </w:r>
      </w:ins>
      <w:del w:id="4439" w:author="S2-2208407" w:date="2022-10-17T15:10:00Z">
        <w:r w:rsidDel="009A33F7">
          <w:delText>the two</w:delText>
        </w:r>
      </w:del>
      <w:r>
        <w:t>.</w:t>
      </w:r>
    </w:p>
    <w:p w14:paraId="7F6AABE3" w14:textId="3E6777ED" w:rsidR="00420C08" w:rsidRDefault="00420C08" w:rsidP="00420C08">
      <w:pPr>
        <w:pStyle w:val="NO"/>
      </w:pPr>
      <w:r>
        <w:t>NOTE 2:</w:t>
      </w:r>
      <w:r>
        <w:tab/>
        <w:t xml:space="preserve">Regarding </w:t>
      </w:r>
      <w:r w:rsidR="00803431">
        <w:t>"</w:t>
      </w:r>
      <w:r>
        <w:t>Service Indication</w:t>
      </w:r>
      <w:r w:rsidR="00803431">
        <w:t>"</w:t>
      </w:r>
      <w:r>
        <w:t xml:space="preserve"> associated with emergency request, it is expected that at least one remote UE emergency service to be concurrently supported by the 5G ProSe Layer-3 UE-to-Network Relay in addition to the </w:t>
      </w:r>
      <w:r w:rsidR="00803431">
        <w:t>"</w:t>
      </w:r>
      <w:r>
        <w:t>Emergency Request</w:t>
      </w:r>
      <w:r w:rsidR="00803431">
        <w:t>"</w:t>
      </w:r>
      <w:r>
        <w:t xml:space="preserve"> from 5G ProSe Layer-3 UE-to-Network Relay for itself.</w:t>
      </w:r>
    </w:p>
    <w:p w14:paraId="57C0929F" w14:textId="240228D1" w:rsidR="00420C08" w:rsidRPr="0065309F" w:rsidRDefault="00420C08" w:rsidP="00420C08">
      <w:pPr>
        <w:pStyle w:val="31"/>
        <w:rPr>
          <w:lang w:eastAsia="zh-CN"/>
        </w:rPr>
      </w:pPr>
      <w:bookmarkStart w:id="4440" w:name="_Toc104480176"/>
      <w:bookmarkStart w:id="4441" w:name="_Toc113266082"/>
      <w:bookmarkStart w:id="4442" w:name="_Toc116941883"/>
      <w:r w:rsidRPr="0065309F">
        <w:rPr>
          <w:lang w:eastAsia="zh-CN"/>
        </w:rPr>
        <w:t>6.</w:t>
      </w:r>
      <w:r>
        <w:rPr>
          <w:lang w:eastAsia="zh-CN"/>
        </w:rPr>
        <w:t>48</w:t>
      </w:r>
      <w:r w:rsidRPr="0065309F">
        <w:rPr>
          <w:lang w:eastAsia="zh-CN"/>
        </w:rPr>
        <w:t>.3</w:t>
      </w:r>
      <w:r w:rsidRPr="0065309F">
        <w:rPr>
          <w:lang w:eastAsia="zh-CN"/>
        </w:rPr>
        <w:tab/>
      </w:r>
      <w:r w:rsidRPr="0065309F">
        <w:t xml:space="preserve">Impacts on </w:t>
      </w:r>
      <w:r w:rsidRPr="00A7799E">
        <w:rPr>
          <w:lang w:eastAsia="zh-CN"/>
        </w:rPr>
        <w:t>services,</w:t>
      </w:r>
      <w:r w:rsidRPr="00A7799E">
        <w:t xml:space="preserve"> entities and interfaces</w:t>
      </w:r>
      <w:bookmarkEnd w:id="4440"/>
      <w:bookmarkEnd w:id="4441"/>
      <w:bookmarkEnd w:id="4442"/>
    </w:p>
    <w:p w14:paraId="11C5D234" w14:textId="77777777" w:rsidR="00420C08" w:rsidRDefault="00420C08" w:rsidP="00420C08">
      <w:r w:rsidRPr="0098671E">
        <w:rPr>
          <w:rFonts w:cs="Arial"/>
        </w:rPr>
        <w:t>5G ProSe Layer-3 UE-to-Network Relay</w:t>
      </w:r>
      <w:r>
        <w:t xml:space="preserve"> UE or Remote UE:</w:t>
      </w:r>
    </w:p>
    <w:p w14:paraId="6D1DD2B4" w14:textId="01E4AE60" w:rsidR="00420C08" w:rsidRDefault="00420C08" w:rsidP="00420C08">
      <w:pPr>
        <w:pStyle w:val="B1"/>
      </w:pPr>
      <w:r>
        <w:lastRenderedPageBreak/>
        <w:t>-</w:t>
      </w:r>
      <w:r>
        <w:tab/>
        <w:t>To be able to interpret RSCs associated with emergency services.</w:t>
      </w:r>
    </w:p>
    <w:p w14:paraId="2C293DFA" w14:textId="77777777" w:rsidR="00420C08" w:rsidRDefault="00420C08" w:rsidP="003B4EA7">
      <w:r w:rsidRPr="003B4EA7">
        <w:t>PCF:</w:t>
      </w:r>
    </w:p>
    <w:p w14:paraId="453B5997" w14:textId="3D024130" w:rsidR="00420C08" w:rsidRPr="00F923A7" w:rsidRDefault="00420C08" w:rsidP="00420C08">
      <w:pPr>
        <w:pStyle w:val="B1"/>
      </w:pPr>
      <w:r>
        <w:t>-</w:t>
      </w:r>
      <w:r>
        <w:tab/>
        <w:t>To be able to provision RSCs associated with emergency services.</w:t>
      </w:r>
    </w:p>
    <w:p w14:paraId="10E8D16C" w14:textId="315FD00B" w:rsidR="00420C08" w:rsidRDefault="00420C08" w:rsidP="003B4EA7">
      <w:pPr>
        <w:rPr>
          <w:lang w:eastAsia="zh-CN"/>
        </w:rPr>
      </w:pPr>
      <w:r w:rsidRPr="003B4EA7">
        <w:t>AMF/ SMF:</w:t>
      </w:r>
    </w:p>
    <w:p w14:paraId="4EB6CE5C" w14:textId="1A8B9DA4" w:rsidR="00420C08" w:rsidRDefault="00420C08" w:rsidP="00420C08">
      <w:pPr>
        <w:pStyle w:val="B1"/>
      </w:pPr>
      <w:r>
        <w:rPr>
          <w:lang w:eastAsia="zh-CN"/>
        </w:rPr>
        <w:t>-</w:t>
      </w:r>
      <w:r>
        <w:rPr>
          <w:lang w:eastAsia="zh-CN"/>
        </w:rPr>
        <w:tab/>
        <w:t>Support service indication associated with</w:t>
      </w:r>
      <w:r w:rsidRPr="00477CE9">
        <w:t xml:space="preserve"> </w:t>
      </w:r>
      <w:r>
        <w:t xml:space="preserve">emergency request from the </w:t>
      </w:r>
      <w:r w:rsidRPr="00432144">
        <w:t>Remote UE</w:t>
      </w:r>
      <w:r>
        <w:t>.</w:t>
      </w:r>
    </w:p>
    <w:p w14:paraId="44AD4026" w14:textId="2B38D791" w:rsidR="00790E92" w:rsidRPr="00BC4377" w:rsidDel="00E25FE2" w:rsidRDefault="00790E92" w:rsidP="00790E92">
      <w:pPr>
        <w:pStyle w:val="21"/>
        <w:rPr>
          <w:del w:id="4443" w:author="Editor" w:date="2022-10-17T11:10:00Z"/>
          <w:lang w:eastAsia="zh-CN"/>
        </w:rPr>
      </w:pPr>
      <w:bookmarkStart w:id="4444" w:name="_Toc104480177"/>
      <w:bookmarkStart w:id="4445" w:name="_Toc113266083"/>
      <w:del w:id="4446" w:author="Editor" w:date="2022-10-17T11:10:00Z">
        <w:r w:rsidRPr="00BC4377" w:rsidDel="00E25FE2">
          <w:delText>6.X</w:delText>
        </w:r>
        <w:r w:rsidRPr="00BC4377" w:rsidDel="00E25FE2">
          <w:tab/>
          <w:delText>Solution #X: &lt;Solution Title&gt;</w:delText>
        </w:r>
        <w:bookmarkEnd w:id="1934"/>
        <w:bookmarkEnd w:id="1935"/>
        <w:bookmarkEnd w:id="1936"/>
        <w:bookmarkEnd w:id="1937"/>
        <w:bookmarkEnd w:id="1938"/>
        <w:bookmarkEnd w:id="4005"/>
        <w:bookmarkEnd w:id="4444"/>
        <w:bookmarkEnd w:id="4445"/>
      </w:del>
    </w:p>
    <w:p w14:paraId="4582B9D0" w14:textId="672968D6" w:rsidR="00790E92" w:rsidRPr="00BC4377" w:rsidDel="00E25FE2" w:rsidRDefault="00790E92" w:rsidP="00790E92">
      <w:pPr>
        <w:pStyle w:val="31"/>
        <w:rPr>
          <w:del w:id="4447" w:author="Editor" w:date="2022-10-17T11:10:00Z"/>
        </w:rPr>
      </w:pPr>
      <w:bookmarkStart w:id="4448" w:name="_Toc326248710"/>
      <w:bookmarkStart w:id="4449" w:name="_Toc22286588"/>
      <w:bookmarkStart w:id="4450" w:name="_Toc23317649"/>
      <w:bookmarkStart w:id="4451" w:name="_Toc97106878"/>
      <w:bookmarkStart w:id="4452" w:name="_Toc101265199"/>
      <w:bookmarkStart w:id="4453" w:name="_Toc104480178"/>
      <w:bookmarkStart w:id="4454" w:name="_Toc113266084"/>
      <w:del w:id="4455" w:author="Editor" w:date="2022-10-17T11:10:00Z">
        <w:r w:rsidRPr="00BC4377" w:rsidDel="00E25FE2">
          <w:delText>6.X.1</w:delText>
        </w:r>
        <w:r w:rsidRPr="00BC4377" w:rsidDel="00E25FE2">
          <w:tab/>
        </w:r>
        <w:bookmarkEnd w:id="4448"/>
        <w:r w:rsidRPr="00BC4377" w:rsidDel="00E25FE2">
          <w:delText>Description</w:delText>
        </w:r>
        <w:bookmarkEnd w:id="4449"/>
        <w:bookmarkEnd w:id="4450"/>
        <w:bookmarkEnd w:id="4451"/>
        <w:bookmarkEnd w:id="4452"/>
        <w:bookmarkEnd w:id="4453"/>
        <w:bookmarkEnd w:id="4454"/>
      </w:del>
    </w:p>
    <w:p w14:paraId="431F2965" w14:textId="4A21CDA9" w:rsidR="00790E92" w:rsidRPr="00BC4377" w:rsidDel="00E25FE2" w:rsidRDefault="00790E92" w:rsidP="005D17FF">
      <w:pPr>
        <w:pStyle w:val="EditorsNote"/>
        <w:rPr>
          <w:del w:id="4456" w:author="Editor" w:date="2022-10-17T11:10:00Z"/>
        </w:rPr>
      </w:pPr>
      <w:del w:id="4457" w:author="Editor" w:date="2022-10-17T11:10:00Z">
        <w:r w:rsidDel="00E25FE2">
          <w:delText>Editor</w:delText>
        </w:r>
        <w:r w:rsidR="00803431" w:rsidDel="00E25FE2">
          <w:delText>'</w:delText>
        </w:r>
        <w:r w:rsidDel="00E25FE2">
          <w:delText>s note:</w:delText>
        </w:r>
        <w:r w:rsidDel="00E25FE2">
          <w:tab/>
        </w:r>
        <w:r w:rsidRPr="00BC4377" w:rsidDel="00E25FE2">
          <w:delText>This clause</w:delText>
        </w:r>
        <w:r w:rsidDel="00E25FE2">
          <w:delText xml:space="preserve"> </w:delText>
        </w:r>
        <w:r w:rsidRPr="00BC4377" w:rsidDel="00E25FE2">
          <w:delText xml:space="preserve">will describe the solution principles and architecture assumptions for corresponding key issue(s). </w:delText>
        </w:r>
        <w:r w:rsidDel="00E25FE2">
          <w:delText>(</w:delText>
        </w:r>
        <w:r w:rsidRPr="00BC4377" w:rsidDel="00E25FE2">
          <w:delText>Sub-</w:delText>
        </w:r>
        <w:r w:rsidDel="00E25FE2">
          <w:delText xml:space="preserve">) </w:delText>
        </w:r>
        <w:r w:rsidRPr="00BC4377" w:rsidDel="00E25FE2">
          <w:delText>clause(s) may be added to capture details.</w:delText>
        </w:r>
      </w:del>
    </w:p>
    <w:p w14:paraId="1D83D073" w14:textId="0DDBBAFE" w:rsidR="00790E92" w:rsidRPr="00BC4377" w:rsidDel="00E25FE2" w:rsidRDefault="00790E92" w:rsidP="00790E92">
      <w:pPr>
        <w:rPr>
          <w:del w:id="4458" w:author="Editor" w:date="2022-10-17T11:10:00Z"/>
          <w:lang w:eastAsia="zh-CN"/>
        </w:rPr>
      </w:pPr>
      <w:bookmarkStart w:id="4459" w:name="_Toc509873782"/>
      <w:bookmarkStart w:id="4460" w:name="_Toc509905232"/>
      <w:bookmarkStart w:id="4461" w:name="_Toc22286589"/>
    </w:p>
    <w:p w14:paraId="64E08D90" w14:textId="0F374FA4" w:rsidR="00790E92" w:rsidRPr="00BC4377" w:rsidDel="00E25FE2" w:rsidRDefault="00790E92" w:rsidP="00790E92">
      <w:pPr>
        <w:pStyle w:val="31"/>
        <w:rPr>
          <w:del w:id="4462" w:author="Editor" w:date="2022-10-17T11:10:00Z"/>
        </w:rPr>
      </w:pPr>
      <w:bookmarkStart w:id="4463" w:name="_Toc23317650"/>
      <w:bookmarkStart w:id="4464" w:name="_Toc97106879"/>
      <w:bookmarkStart w:id="4465" w:name="_Toc101265200"/>
      <w:bookmarkStart w:id="4466" w:name="_Toc104480179"/>
      <w:bookmarkStart w:id="4467" w:name="_Toc113266085"/>
      <w:del w:id="4468" w:author="Editor" w:date="2022-10-17T11:10:00Z">
        <w:r w:rsidRPr="00BC4377" w:rsidDel="00E25FE2">
          <w:delText>6.X.2</w:delText>
        </w:r>
        <w:r w:rsidRPr="00BC4377" w:rsidDel="00E25FE2">
          <w:tab/>
          <w:delText>Procedures</w:delText>
        </w:r>
        <w:bookmarkEnd w:id="4459"/>
        <w:bookmarkEnd w:id="4460"/>
        <w:bookmarkEnd w:id="4461"/>
        <w:bookmarkEnd w:id="4463"/>
        <w:bookmarkEnd w:id="4464"/>
        <w:bookmarkEnd w:id="4465"/>
        <w:bookmarkEnd w:id="4466"/>
        <w:bookmarkEnd w:id="4467"/>
      </w:del>
    </w:p>
    <w:p w14:paraId="15A3B996" w14:textId="7F85112F" w:rsidR="00790E92" w:rsidRPr="00BC4377" w:rsidDel="00E25FE2" w:rsidRDefault="00790E92" w:rsidP="00790E92">
      <w:pPr>
        <w:pStyle w:val="EditorsNote"/>
        <w:rPr>
          <w:del w:id="4469" w:author="Editor" w:date="2022-10-17T11:10:00Z"/>
        </w:rPr>
      </w:pPr>
      <w:del w:id="4470" w:author="Editor" w:date="2022-10-17T11:10:00Z">
        <w:r w:rsidRPr="00BC4377" w:rsidDel="00E25FE2">
          <w:delText>Editor</w:delText>
        </w:r>
        <w:r w:rsidR="00803431" w:rsidDel="00E25FE2">
          <w:delText>'</w:delText>
        </w:r>
        <w:r w:rsidRPr="00BC4377" w:rsidDel="00E25FE2">
          <w:delText>s note:</w:delText>
        </w:r>
        <w:r w:rsidRPr="00BC4377" w:rsidDel="00E25FE2">
          <w:tab/>
          <w:delText>This clause</w:delText>
        </w:r>
        <w:r w:rsidDel="00E25FE2">
          <w:delText xml:space="preserve"> </w:delText>
        </w:r>
        <w:r w:rsidRPr="00BC4377" w:rsidDel="00E25FE2">
          <w:delText>describes services and related procedures for the solution.</w:delText>
        </w:r>
      </w:del>
    </w:p>
    <w:p w14:paraId="45137507" w14:textId="2EF138E1" w:rsidR="00790E92" w:rsidRPr="00BC4377" w:rsidDel="00E25FE2" w:rsidRDefault="00790E92" w:rsidP="00790E92">
      <w:pPr>
        <w:rPr>
          <w:del w:id="4471" w:author="Editor" w:date="2022-10-17T11:10:00Z"/>
          <w:lang w:eastAsia="zh-CN"/>
        </w:rPr>
      </w:pPr>
      <w:bookmarkStart w:id="4472" w:name="_Toc326248711"/>
      <w:bookmarkStart w:id="4473" w:name="_Toc22286590"/>
    </w:p>
    <w:p w14:paraId="167D569A" w14:textId="21BB7DD0" w:rsidR="00790E92" w:rsidRPr="00BC4377" w:rsidDel="00E25FE2" w:rsidRDefault="00790E92" w:rsidP="00790E92">
      <w:pPr>
        <w:pStyle w:val="31"/>
        <w:rPr>
          <w:del w:id="4474" w:author="Editor" w:date="2022-10-17T11:10:00Z"/>
          <w:lang w:eastAsia="zh-CN"/>
        </w:rPr>
      </w:pPr>
      <w:bookmarkStart w:id="4475" w:name="_Toc23317651"/>
      <w:bookmarkStart w:id="4476" w:name="_Toc97106880"/>
      <w:bookmarkStart w:id="4477" w:name="_Toc101265201"/>
      <w:bookmarkStart w:id="4478" w:name="_Toc104480180"/>
      <w:bookmarkStart w:id="4479" w:name="_Toc113266086"/>
      <w:del w:id="4480" w:author="Editor" w:date="2022-10-17T11:10:00Z">
        <w:r w:rsidRPr="00BC4377" w:rsidDel="00E25FE2">
          <w:rPr>
            <w:lang w:eastAsia="zh-CN"/>
          </w:rPr>
          <w:delText>6.X.3</w:delText>
        </w:r>
        <w:r w:rsidRPr="00BC4377" w:rsidDel="00E25FE2">
          <w:rPr>
            <w:lang w:eastAsia="zh-CN"/>
          </w:rPr>
          <w:tab/>
        </w:r>
        <w:bookmarkEnd w:id="4472"/>
        <w:bookmarkEnd w:id="4473"/>
        <w:bookmarkEnd w:id="4475"/>
        <w:r w:rsidR="008C0F93" w:rsidRPr="00A7799E" w:rsidDel="00E25FE2">
          <w:delText xml:space="preserve">Impacts on </w:delText>
        </w:r>
        <w:r w:rsidR="008C0F93" w:rsidRPr="00A7799E" w:rsidDel="00E25FE2">
          <w:rPr>
            <w:lang w:eastAsia="zh-CN"/>
          </w:rPr>
          <w:delText>services,</w:delText>
        </w:r>
        <w:r w:rsidR="008C0F93" w:rsidRPr="00A7799E" w:rsidDel="00E25FE2">
          <w:delText xml:space="preserve"> entities and interfaces</w:delText>
        </w:r>
        <w:bookmarkEnd w:id="4476"/>
        <w:bookmarkEnd w:id="4477"/>
        <w:bookmarkEnd w:id="4478"/>
        <w:bookmarkEnd w:id="4479"/>
      </w:del>
    </w:p>
    <w:p w14:paraId="6170093E" w14:textId="5CE711F7" w:rsidR="00790E92" w:rsidRPr="00BC4377" w:rsidDel="00E25FE2" w:rsidRDefault="00790E92" w:rsidP="00790E92">
      <w:pPr>
        <w:pStyle w:val="EditorsNote"/>
        <w:rPr>
          <w:del w:id="4481" w:author="Editor" w:date="2022-10-17T11:10:00Z"/>
        </w:rPr>
      </w:pPr>
      <w:del w:id="4482" w:author="Editor" w:date="2022-10-17T11:10:00Z">
        <w:r w:rsidDel="00E25FE2">
          <w:delText>Editor</w:delText>
        </w:r>
        <w:r w:rsidR="00803431" w:rsidDel="00E25FE2">
          <w:delText>'</w:delText>
        </w:r>
        <w:r w:rsidDel="00E25FE2">
          <w:delText>s note:</w:delText>
        </w:r>
        <w:r w:rsidDel="00E25FE2">
          <w:tab/>
        </w:r>
        <w:r w:rsidRPr="00BC4377" w:rsidDel="00E25FE2">
          <w:delText xml:space="preserve">This clause captures impacts on existing </w:delText>
        </w:r>
        <w:r w:rsidR="00B42111" w:rsidDel="00E25FE2">
          <w:delText>services, entities and interfaces</w:delText>
        </w:r>
        <w:r w:rsidRPr="00BC4377" w:rsidDel="00E25FE2">
          <w:delText>.</w:delText>
        </w:r>
      </w:del>
    </w:p>
    <w:p w14:paraId="2E7C7FB2" w14:textId="77777777" w:rsidR="00FF7211" w:rsidRPr="00BC4377" w:rsidRDefault="00FF7211" w:rsidP="00FF7211">
      <w:pPr>
        <w:rPr>
          <w:lang w:eastAsia="zh-CN"/>
        </w:rPr>
      </w:pPr>
      <w:bookmarkStart w:id="4483" w:name="_Toc250980595"/>
      <w:bookmarkStart w:id="4484" w:name="_Toc326037266"/>
      <w:bookmarkStart w:id="4485" w:name="_Toc22286591"/>
      <w:bookmarkStart w:id="4486" w:name="_Toc23317652"/>
      <w:bookmarkStart w:id="4487" w:name="_Toc97106881"/>
      <w:bookmarkStart w:id="4488" w:name="_Toc101265202"/>
      <w:bookmarkStart w:id="4489" w:name="_Toc104480181"/>
    </w:p>
    <w:p w14:paraId="221F6B50" w14:textId="77777777" w:rsidR="00790E92" w:rsidRPr="00BC4377" w:rsidRDefault="00790E92" w:rsidP="00790E92">
      <w:pPr>
        <w:pStyle w:val="1"/>
        <w:rPr>
          <w:lang w:eastAsia="zh-CN"/>
        </w:rPr>
      </w:pPr>
      <w:bookmarkStart w:id="4490" w:name="_Toc113266087"/>
      <w:bookmarkStart w:id="4491" w:name="_Toc116941884"/>
      <w:r w:rsidRPr="00BC4377">
        <w:rPr>
          <w:lang w:eastAsia="zh-CN"/>
        </w:rPr>
        <w:t>7</w:t>
      </w:r>
      <w:r w:rsidRPr="00BC4377">
        <w:rPr>
          <w:lang w:eastAsia="zh-CN"/>
        </w:rPr>
        <w:tab/>
        <w:t>Overall Evaluation</w:t>
      </w:r>
      <w:bookmarkEnd w:id="4483"/>
      <w:bookmarkEnd w:id="4484"/>
      <w:bookmarkEnd w:id="4485"/>
      <w:bookmarkEnd w:id="4486"/>
      <w:bookmarkEnd w:id="4487"/>
      <w:bookmarkEnd w:id="4488"/>
      <w:bookmarkEnd w:id="4489"/>
      <w:bookmarkEnd w:id="4490"/>
      <w:bookmarkEnd w:id="4491"/>
    </w:p>
    <w:p w14:paraId="2A64A319" w14:textId="2072D5D6" w:rsidR="00790E92" w:rsidRPr="00BC4377" w:rsidDel="00FF59FC" w:rsidRDefault="00790E92" w:rsidP="00790E92">
      <w:pPr>
        <w:pStyle w:val="EditorsNote"/>
        <w:rPr>
          <w:del w:id="4492" w:author="Editor" w:date="2022-10-17T14:59:00Z"/>
          <w:lang w:eastAsia="zh-CN"/>
        </w:rPr>
      </w:pPr>
      <w:del w:id="4493" w:author="Editor" w:date="2022-10-17T14:59:00Z">
        <w:r w:rsidDel="00FF59FC">
          <w:delText>Editor</w:delText>
        </w:r>
        <w:r w:rsidR="00803431" w:rsidDel="00FF59FC">
          <w:delText>'</w:delText>
        </w:r>
        <w:r w:rsidDel="00FF59FC">
          <w:delText>s note:</w:delText>
        </w:r>
        <w:r w:rsidDel="00FF59FC">
          <w:tab/>
        </w:r>
        <w:r w:rsidRPr="00BC4377" w:rsidDel="00FF59FC">
          <w:delText>This clause</w:delText>
        </w:r>
        <w:r w:rsidRPr="00BC4377" w:rsidDel="00FF59FC">
          <w:rPr>
            <w:lang w:eastAsia="zh-CN"/>
          </w:rPr>
          <w:delText xml:space="preserve"> </w:delText>
        </w:r>
        <w:r w:rsidRPr="00BC4377" w:rsidDel="00FF59FC">
          <w:delText>will provide evaluation of different solutions.</w:delText>
        </w:r>
      </w:del>
    </w:p>
    <w:p w14:paraId="05284F03" w14:textId="74892A0A" w:rsidR="0095790B" w:rsidRPr="0095790B" w:rsidRDefault="0095790B" w:rsidP="0095790B">
      <w:pPr>
        <w:pStyle w:val="21"/>
      </w:pPr>
      <w:bookmarkStart w:id="4494" w:name="_Toc50557378"/>
      <w:bookmarkStart w:id="4495" w:name="_Toc50549064"/>
      <w:bookmarkStart w:id="4496" w:name="_Toc55202372"/>
      <w:bookmarkStart w:id="4497" w:name="_Toc57209999"/>
      <w:bookmarkStart w:id="4498" w:name="_Toc57366390"/>
      <w:bookmarkStart w:id="4499" w:name="_Toc68086339"/>
      <w:bookmarkStart w:id="4500" w:name="_Toc113266088"/>
      <w:bookmarkStart w:id="4501" w:name="_Toc116941885"/>
      <w:r w:rsidRPr="0095790B">
        <w:t>7.</w:t>
      </w:r>
      <w:r w:rsidRPr="0095790B">
        <w:rPr>
          <w:rFonts w:hint="eastAsia"/>
        </w:rPr>
        <w:t>1</w:t>
      </w:r>
      <w:r w:rsidRPr="0095790B">
        <w:tab/>
        <w:t>Key Issue #</w:t>
      </w:r>
      <w:r w:rsidRPr="0095790B">
        <w:rPr>
          <w:rFonts w:hint="eastAsia"/>
        </w:rPr>
        <w:t>1</w:t>
      </w:r>
      <w:r w:rsidRPr="0095790B">
        <w:t>: Support of UE-to-UE Relay</w:t>
      </w:r>
      <w:bookmarkEnd w:id="4494"/>
      <w:bookmarkEnd w:id="4495"/>
      <w:bookmarkEnd w:id="4496"/>
      <w:bookmarkEnd w:id="4497"/>
      <w:bookmarkEnd w:id="4498"/>
      <w:bookmarkEnd w:id="4499"/>
      <w:bookmarkEnd w:id="4500"/>
      <w:bookmarkEnd w:id="4501"/>
    </w:p>
    <w:p w14:paraId="766BEB65" w14:textId="1E1D6BFC" w:rsidR="0095790B" w:rsidRDefault="0095790B" w:rsidP="00FF7211">
      <w:pPr>
        <w:rPr>
          <w:lang w:eastAsia="ko-KR"/>
        </w:rPr>
      </w:pPr>
      <w:r w:rsidRPr="00A7799E">
        <w:rPr>
          <w:lang w:eastAsia="ko-KR"/>
        </w:rPr>
        <w:t>For Key Issue #</w:t>
      </w:r>
      <w:r>
        <w:rPr>
          <w:rFonts w:hint="eastAsia"/>
          <w:lang w:eastAsia="zh-CN"/>
        </w:rPr>
        <w:t>1</w:t>
      </w:r>
      <w:r w:rsidRPr="00A7799E">
        <w:rPr>
          <w:lang w:eastAsia="ko-KR"/>
        </w:rPr>
        <w:t xml:space="preserve">: </w:t>
      </w:r>
      <w:r w:rsidR="00803431">
        <w:rPr>
          <w:lang w:eastAsia="ko-KR"/>
        </w:rPr>
        <w:t>"</w:t>
      </w:r>
      <w:r w:rsidRPr="00A7799E">
        <w:rPr>
          <w:lang w:eastAsia="ko-KR"/>
        </w:rPr>
        <w:t>Support of UE-to-UE Relay</w:t>
      </w:r>
      <w:r w:rsidR="00803431">
        <w:rPr>
          <w:lang w:eastAsia="ko-KR"/>
        </w:rPr>
        <w:t>"</w:t>
      </w:r>
      <w:r w:rsidRPr="00A7799E">
        <w:rPr>
          <w:lang w:eastAsia="ko-KR"/>
        </w:rPr>
        <w:t>,</w:t>
      </w:r>
      <w:r w:rsidRPr="00A7799E">
        <w:rPr>
          <w:lang w:eastAsia="zh-CN"/>
        </w:rPr>
        <w:t xml:space="preserve"> </w:t>
      </w:r>
      <w:r w:rsidRPr="00E22F28">
        <w:rPr>
          <w:rFonts w:eastAsia="宋体"/>
          <w:lang w:eastAsia="zh-CN"/>
        </w:rPr>
        <w:t>b</w:t>
      </w:r>
      <w:r w:rsidRPr="00E22F28">
        <w:rPr>
          <w:rFonts w:eastAsia="宋体"/>
          <w:lang w:eastAsia="ko-KR"/>
        </w:rPr>
        <w:t>ased on Table 6.0-1</w:t>
      </w:r>
      <w:r>
        <w:rPr>
          <w:rFonts w:eastAsia="宋体" w:hint="eastAsia"/>
          <w:lang w:eastAsia="zh-CN"/>
        </w:rPr>
        <w:t xml:space="preserve">, </w:t>
      </w:r>
      <w:r>
        <w:rPr>
          <w:rFonts w:hint="eastAsia"/>
          <w:lang w:eastAsia="zh-CN"/>
        </w:rPr>
        <w:t>t</w:t>
      </w:r>
      <w:r w:rsidRPr="00A7799E">
        <w:rPr>
          <w:lang w:eastAsia="ko-KR"/>
        </w:rPr>
        <w:t>he solutions can be summarized and evaluated as the following:</w:t>
      </w:r>
    </w:p>
    <w:p w14:paraId="714EA31C" w14:textId="77777777" w:rsidR="00FF7211" w:rsidRDefault="00FF7211" w:rsidP="00FF7211">
      <w:pPr>
        <w:pStyle w:val="B1"/>
        <w:rPr>
          <w:lang w:eastAsia="ko-KR"/>
        </w:rPr>
      </w:pPr>
      <w:r>
        <w:rPr>
          <w:lang w:eastAsia="ko-KR"/>
        </w:rPr>
        <w:t>-</w:t>
      </w:r>
      <w:r>
        <w:rPr>
          <w:lang w:eastAsia="ko-KR"/>
        </w:rPr>
        <w:tab/>
        <w:t>Sol#1 Alternative 1 proposes to an efficient way of UE-to-UE relay discovery and selection which is integrated into the unicast link establishment procedure. The solution proposes to use "relay_indication" to extend the reachability of the Direct Communication Request, thus the source UE can discovery the target UE(s) via the relays. The proposed method can be applied in PC5 unicast link establishment procedure. The solution enables target UE to select relays and source UE to select relay path or direct path, furthermore it does not require the UEs and relays to maintain their neighbour lists. Sol#1 Alternative 2 is merged into Sol#10, and is evaluated in Sol#10.</w:t>
      </w:r>
    </w:p>
    <w:p w14:paraId="22B6EFFE" w14:textId="34424A03" w:rsidR="00FF7211" w:rsidRDefault="00FF7211" w:rsidP="00FF7211">
      <w:pPr>
        <w:pStyle w:val="B1"/>
        <w:rPr>
          <w:lang w:eastAsia="ko-KR"/>
        </w:rPr>
      </w:pPr>
      <w:r>
        <w:rPr>
          <w:lang w:eastAsia="ko-KR"/>
        </w:rPr>
        <w:t>-</w:t>
      </w:r>
      <w:r>
        <w:rPr>
          <w:lang w:eastAsia="ko-KR"/>
        </w:rPr>
        <w:tab/>
        <w:t>Sol#2 proposes a Layer-3 UE-to-UE relay solution based on IP routing. In the solution, a UE-to-UE relay is responsible for allocating IP addresses to the UEs connected to it. The solution proposes Model A based relay discovery that the relay announces itself to its proximity, the UEs need to setup PC5 links to all relays in proximity order to discovery other UEs or be discovered via DNS queries. The solution proposes hop-by-hop based QoS handling to achieve E2E QoS requirement, as well as IP encapsulation to handle Non-IP traffic. The UEs should keep the PC5 link with the Relay UE in order to discovery other UEs or be discovered. IPSec is used for end-to-end security protection between source UE and target UE, and this shall be co-ordinated with SA WG3.</w:t>
      </w:r>
    </w:p>
    <w:p w14:paraId="2B723DF1" w14:textId="77777777" w:rsidR="00FF7211" w:rsidRDefault="00FF7211" w:rsidP="00FF7211">
      <w:pPr>
        <w:pStyle w:val="B1"/>
        <w:rPr>
          <w:lang w:eastAsia="ko-KR"/>
        </w:rPr>
      </w:pPr>
      <w:r>
        <w:rPr>
          <w:lang w:eastAsia="ko-KR"/>
        </w:rPr>
        <w:t>-</w:t>
      </w:r>
      <w:r>
        <w:rPr>
          <w:lang w:eastAsia="ko-KR"/>
        </w:rPr>
        <w:tab/>
        <w:t>Sol#3 is merged into Sol#10, and is evaluated in Sol#10.</w:t>
      </w:r>
    </w:p>
    <w:p w14:paraId="2407A39F" w14:textId="77777777" w:rsidR="00FF7211" w:rsidRDefault="00FF7211" w:rsidP="00FF7211">
      <w:pPr>
        <w:pStyle w:val="B1"/>
        <w:rPr>
          <w:lang w:eastAsia="ko-KR"/>
        </w:rPr>
      </w:pPr>
      <w:r>
        <w:rPr>
          <w:lang w:eastAsia="ko-KR"/>
        </w:rPr>
        <w:t>-</w:t>
      </w:r>
      <w:r>
        <w:rPr>
          <w:lang w:eastAsia="ko-KR"/>
        </w:rPr>
        <w:tab/>
        <w:t>Sol#4 QoS control for Layer-3 UE-to-UE Relay is merged into Sol#11, and is evaluated in Sol#11. For Layer-2 UE-to-UE Relay, the E2E QoS parameters are provided by source UE to the Layer-2 UE-to-UE relay via PC5-S, the Layer-2 UE-to-UE relay splits the E2E QoS parameters into two parts.</w:t>
      </w:r>
    </w:p>
    <w:p w14:paraId="6E7B932A" w14:textId="77777777" w:rsidR="00FF7211" w:rsidRDefault="00FF7211" w:rsidP="00FF7211">
      <w:pPr>
        <w:pStyle w:val="B1"/>
        <w:rPr>
          <w:lang w:eastAsia="ko-KR"/>
        </w:rPr>
      </w:pPr>
      <w:r>
        <w:rPr>
          <w:lang w:eastAsia="ko-KR"/>
        </w:rPr>
        <w:t>-</w:t>
      </w:r>
      <w:r>
        <w:rPr>
          <w:lang w:eastAsia="ko-KR"/>
        </w:rPr>
        <w:tab/>
        <w:t>Sol#5 is merged into Sol#11, and is evaluated in Sol#11.</w:t>
      </w:r>
    </w:p>
    <w:p w14:paraId="749C9860" w14:textId="77777777" w:rsidR="00FF7211" w:rsidRDefault="00FF7211" w:rsidP="00FF7211">
      <w:pPr>
        <w:pStyle w:val="B1"/>
        <w:rPr>
          <w:lang w:eastAsia="ko-KR"/>
        </w:rPr>
      </w:pPr>
      <w:r>
        <w:rPr>
          <w:lang w:eastAsia="ko-KR"/>
        </w:rPr>
        <w:t>-</w:t>
      </w:r>
      <w:r>
        <w:rPr>
          <w:lang w:eastAsia="ko-KR"/>
        </w:rPr>
        <w:tab/>
        <w:t>Sol#6 is merged into Sol#11, and is evaluated in Sol#11.</w:t>
      </w:r>
    </w:p>
    <w:p w14:paraId="0427B10B" w14:textId="62DDC587" w:rsidR="00FF7211" w:rsidRDefault="00FF7211" w:rsidP="00FF7211">
      <w:pPr>
        <w:pStyle w:val="B1"/>
        <w:rPr>
          <w:lang w:eastAsia="ko-KR"/>
        </w:rPr>
      </w:pPr>
      <w:r>
        <w:rPr>
          <w:lang w:eastAsia="ko-KR"/>
        </w:rPr>
        <w:t>-</w:t>
      </w:r>
      <w:r>
        <w:rPr>
          <w:lang w:eastAsia="ko-KR"/>
        </w:rPr>
        <w:tab/>
        <w:t>Sol#7 focus on UE-to-UE relay reselection. It proposes that the Source UE or Target UE can initiate the relay reselection procedure and then the two UEs can negotiate UE-to-UE Relay reselection using the existing relay connection. The other solutions for initial relay selection such as Sol#10 and Sol#34 could also be used for UE-to-UE Relay reselection, by requiring re-running of the Discovery procedure. The radio criteria for Relay reselection is determined by RAN WG2.</w:t>
      </w:r>
    </w:p>
    <w:p w14:paraId="07760A16" w14:textId="77777777" w:rsidR="00FF7211" w:rsidRDefault="00FF7211" w:rsidP="00FF7211">
      <w:pPr>
        <w:pStyle w:val="B1"/>
        <w:rPr>
          <w:lang w:eastAsia="ko-KR"/>
        </w:rPr>
      </w:pPr>
      <w:r>
        <w:rPr>
          <w:lang w:eastAsia="ko-KR"/>
        </w:rPr>
        <w:t>-</w:t>
      </w:r>
      <w:r>
        <w:rPr>
          <w:lang w:eastAsia="ko-KR"/>
        </w:rPr>
        <w:tab/>
        <w:t>Sol#8 proposes PCF based service authorization and policy/parameter provisioning to UE for UE-to-UE Relay operation and Service Authorization information related to UE-to-UE Relay operation sent by AMF to NG-RAN.</w:t>
      </w:r>
    </w:p>
    <w:p w14:paraId="3B540B7D" w14:textId="77777777" w:rsidR="00FF7211" w:rsidRDefault="00FF7211" w:rsidP="00FF7211">
      <w:pPr>
        <w:pStyle w:val="B1"/>
        <w:rPr>
          <w:lang w:eastAsia="ko-KR"/>
        </w:rPr>
      </w:pPr>
      <w:r>
        <w:rPr>
          <w:lang w:eastAsia="ko-KR"/>
        </w:rPr>
        <w:t>-</w:t>
      </w:r>
      <w:r>
        <w:rPr>
          <w:lang w:eastAsia="ko-KR"/>
        </w:rPr>
        <w:tab/>
        <w:t>Sol#9 proposes a Layer-3 UE-to-UE Relay sends out a Relay Announcement message periodically to announce its availability as a UE-to-UE Relay. If the Relay UE can serve the UE and the UE wants to be discovered by other UEs via this Relay UE, the UE will send an Announcement message to the Relay UE so that this UE can be added to the Relay UE's target UE list.</w:t>
      </w:r>
    </w:p>
    <w:p w14:paraId="55EE1C05" w14:textId="77777777" w:rsidR="00FF7211" w:rsidRDefault="00FF7211" w:rsidP="00FF7211">
      <w:pPr>
        <w:pStyle w:val="B1"/>
        <w:rPr>
          <w:lang w:eastAsia="ko-KR"/>
        </w:rPr>
      </w:pPr>
      <w:r>
        <w:rPr>
          <w:lang w:eastAsia="ko-KR"/>
        </w:rPr>
        <w:lastRenderedPageBreak/>
        <w:t>-</w:t>
      </w:r>
      <w:r>
        <w:rPr>
          <w:lang w:eastAsia="ko-KR"/>
        </w:rPr>
        <w:tab/>
        <w:t>Sol#10 is a consolidated solution common for both Layer-2 and Layer-3 UE-to-UE Relay discovery and selection based on Sol#1 alt2 (Model B discovery) and Sol#3 (Model A discovery). RSC is used in the UE-to-UE Relay discovery to indicate the connectivity service. After the Model A or Model B discovery, source UE selects the UE-to-UE Relay and gets the User Info ID and Layer-2 ID of the target UE. This solution doesn't assume the discovery procedure is followed by communication procedure, thus the UE-to-UE Relay doesn't store info for the communication setup in future.</w:t>
      </w:r>
    </w:p>
    <w:p w14:paraId="5401E460" w14:textId="77777777" w:rsidR="00FF7211" w:rsidRDefault="00FF7211" w:rsidP="00FF7211">
      <w:pPr>
        <w:pStyle w:val="B1"/>
        <w:rPr>
          <w:lang w:eastAsia="ko-KR"/>
        </w:rPr>
      </w:pPr>
      <w:r>
        <w:rPr>
          <w:lang w:eastAsia="ko-KR"/>
        </w:rPr>
        <w:t>-</w:t>
      </w:r>
      <w:r>
        <w:rPr>
          <w:lang w:eastAsia="ko-KR"/>
        </w:rPr>
        <w:tab/>
        <w:t>Sol#11 is a consolidated solution to support Layer-3 UE-to-UE Relay connection setup based on Sol#1, Sol#4, Sol#5, Sol#6. It assumes source UE has already selected a suitable UE-to-UE Relay and received User Info ID and Layer-2 ID of the target UE before this procedure. This solution is applicable for both IP and non-IP traffic. In this procedure, UE-to-UE Relay receives the target UE's L2 ID from source UE and sets up or reuses the link between UE-to-UE Relay and target UE. The IP addresses of source UE and target UE are exchanged by PC5 signalling. Source UE provides the E2E QoS parameters to the Layer-3 UE-to-UE relay, the Layer-3 UE-to-UE relay splits the E2E QoS parameters into two parts.</w:t>
      </w:r>
    </w:p>
    <w:p w14:paraId="00B4BA97" w14:textId="77777777" w:rsidR="00FF7211" w:rsidRDefault="00FF7211" w:rsidP="00FF7211">
      <w:pPr>
        <w:pStyle w:val="B1"/>
        <w:rPr>
          <w:lang w:eastAsia="ko-KR"/>
        </w:rPr>
      </w:pPr>
      <w:r>
        <w:rPr>
          <w:lang w:eastAsia="ko-KR"/>
        </w:rPr>
        <w:t>-</w:t>
      </w:r>
      <w:r>
        <w:rPr>
          <w:lang w:eastAsia="ko-KR"/>
        </w:rPr>
        <w:tab/>
        <w:t>Sol#12 proposes a solution for Layer-3 UE-to-UE Relay discovery and communication. For Relay discovery, this solution proposes the Relay UE has discovered other UEs in proximity and obtained the User Info ID and Layer-2 ID of Target UE which can be used for subsequent communication procedure. For Relay communication, the Relay UE sends the DCR message to the Target UE using the Target UE Layer-2 ID obtained during discovery procedure, and the Relay UE acts as a DNS server to return IP address of Target UE to the Source UE. Different from Sol#10 and Sol#11, the UE-to-UE Relay needs to buffer some parameters during the discovery procedure for subsequent UE-to-UE Relay communication and discard them if no communication is setup.</w:t>
      </w:r>
    </w:p>
    <w:p w14:paraId="04CC576C" w14:textId="228B17CF" w:rsidR="00FF7211" w:rsidRDefault="00FF7211" w:rsidP="00FF7211">
      <w:pPr>
        <w:pStyle w:val="B1"/>
        <w:rPr>
          <w:lang w:eastAsia="ko-KR"/>
        </w:rPr>
      </w:pPr>
      <w:r>
        <w:rPr>
          <w:lang w:eastAsia="ko-KR"/>
        </w:rPr>
        <w:t>-</w:t>
      </w:r>
      <w:r>
        <w:rPr>
          <w:lang w:eastAsia="ko-KR"/>
        </w:rPr>
        <w:tab/>
        <w:t>Sol#13 proposes a Layer-2 UE-to-UE Relay communication solution which enables a source UE and a target UE to establish an end-to-end (E2E) PC5 unicast communication via the Relay UE. It proposes end-to-end security association established between a source UE and a target UE. It works with Model A/B discovery or integrated discovery procedure (UE-to-UE relay discovery and selection which is integrated into the unicast link establishment procedure). It supports source UE's DCR in both user oriented L2 link setup request (w/ target User info) and service oriented L2 link setup request (w/o target User Info). After successful E2E link establishment, it assumed that adaptation layer will be used for routing messages between source UE and target UE via Relay UE. E2E security association and adaptation layer details shall be coordinated with SA3 and RAN WG2, respectively.</w:t>
      </w:r>
    </w:p>
    <w:p w14:paraId="372EAC3B" w14:textId="77777777" w:rsidR="00FF7211" w:rsidRDefault="00FF7211" w:rsidP="00FF7211">
      <w:pPr>
        <w:pStyle w:val="B1"/>
        <w:rPr>
          <w:lang w:eastAsia="ko-KR"/>
        </w:rPr>
      </w:pPr>
      <w:r>
        <w:rPr>
          <w:lang w:eastAsia="ko-KR"/>
        </w:rPr>
        <w:tab/>
        <w:t>The key difference between Solutions #13 and #30 is that solution #13 triggers the per-hop connection setup based on the E2E DIRECT COMMUNICATION REQUEST message (steps 2 and 3 of Figure 6.13.2-1), while solution #30 triggers the per-hop connection setup based on the per-hop DIRECT COMMUNICATION REQUEST (steps 3a and 3b of Figure 6.30.2.1.2-1) and after the per-hop link is setup the E2E DIRECT COMMUNICATION REQUEST is sent. In other words, sol#13 proposes the per-hop links are established during the end-to-end PC5 link establishment procedure, sol#30 proposes the per-hop links are established before the end-to-end PC5 link establishment procedure.</w:t>
      </w:r>
    </w:p>
    <w:p w14:paraId="7DF36D8A" w14:textId="37FD10C6" w:rsidR="00FF7211" w:rsidRDefault="00FF7211" w:rsidP="00FF7211">
      <w:pPr>
        <w:pStyle w:val="B1"/>
        <w:rPr>
          <w:lang w:eastAsia="ko-KR"/>
        </w:rPr>
      </w:pPr>
      <w:r>
        <w:rPr>
          <w:lang w:eastAsia="ko-KR"/>
        </w:rPr>
        <w:t>-</w:t>
      </w:r>
      <w:r>
        <w:rPr>
          <w:lang w:eastAsia="ko-KR"/>
        </w:rPr>
        <w:tab/>
        <w:t>Sol#30 proposes a procedure for Layer-2 UE-to-UE Relay discovery and connection establishment. For Model A discovery, source UE selects the UE-to-UE Relay, for Model B discovery, target UE selects the UE-to-UE Relay. An E2E PC5 link is establishment by following the per-hop PC5 link establishment or modification procedure. Per-hop PC5 link sharing is supported and RAN coordination on this is needed. How to transfer E2E PC5-S messages and E2E data by the UE-to-UE Relay and E2E QoS handling and splitting the QoS is for RAN WG2 to determine.</w:t>
      </w:r>
    </w:p>
    <w:p w14:paraId="4EB54763" w14:textId="77777777" w:rsidR="00FF7211" w:rsidRDefault="00FF7211" w:rsidP="00FF7211">
      <w:pPr>
        <w:pStyle w:val="B1"/>
        <w:rPr>
          <w:lang w:eastAsia="ko-KR"/>
        </w:rPr>
      </w:pPr>
      <w:r>
        <w:rPr>
          <w:lang w:eastAsia="ko-KR"/>
        </w:rPr>
        <w:tab/>
        <w:t>In solution #30, Announcement message or Solicitation response message include information about the available target UEs.</w:t>
      </w:r>
    </w:p>
    <w:p w14:paraId="38E44C4A" w14:textId="77777777" w:rsidR="00FF7211" w:rsidRDefault="00FF7211" w:rsidP="00FF7211">
      <w:pPr>
        <w:pStyle w:val="B1"/>
        <w:rPr>
          <w:lang w:eastAsia="ko-KR"/>
        </w:rPr>
      </w:pPr>
      <w:r>
        <w:rPr>
          <w:lang w:eastAsia="ko-KR"/>
        </w:rPr>
        <w:t>-</w:t>
      </w:r>
      <w:r>
        <w:rPr>
          <w:lang w:eastAsia="ko-KR"/>
        </w:rPr>
        <w:tab/>
        <w:t>Sol#31 proposes to add authorization of UE using security credential to share IP address only to authorized UE. Source UE may allow sharing IP address only to the authorized UE by sharing token. The detail procedure needs to be coordinated with SA3.</w:t>
      </w:r>
    </w:p>
    <w:p w14:paraId="256AA6D4" w14:textId="767C98E0" w:rsidR="00FF7211" w:rsidRDefault="00FF7211" w:rsidP="00FF7211">
      <w:pPr>
        <w:pStyle w:val="B1"/>
        <w:rPr>
          <w:lang w:eastAsia="ko-KR"/>
        </w:rPr>
      </w:pPr>
      <w:r>
        <w:rPr>
          <w:lang w:eastAsia="ko-KR"/>
        </w:rPr>
        <w:t>-</w:t>
      </w:r>
      <w:r>
        <w:rPr>
          <w:lang w:eastAsia="ko-KR"/>
        </w:rPr>
        <w:tab/>
        <w:t xml:space="preserve">Sol#32 proposes a solution for Link Identifier Update procedure when using UE-to-UE Relay. The Link Identifier Update procedure as defined in clause 6.4.3.2 of </w:t>
      </w:r>
      <w:r w:rsidR="001335FE">
        <w:rPr>
          <w:lang w:eastAsia="ko-KR"/>
        </w:rPr>
        <w:t>TS 23.304 [</w:t>
      </w:r>
      <w:r>
        <w:rPr>
          <w:lang w:eastAsia="ko-KR"/>
        </w:rPr>
        <w:t>3] is re-used when the communication is done via a UE-to-UE Relay, and the procedure is adapted with some changes depending on if the UE-to-UE Relay is Layer-2 based or Layer-3 based. For Layer-2 based LIU, it proposes a way that the LIU procedure between the UE and the Relay does not involving the end-to-end peer UEs for ID privacy. Layer-2 based LIU needs a coordination with RAN WG2.</w:t>
      </w:r>
    </w:p>
    <w:p w14:paraId="3AD13E59" w14:textId="6D88D616" w:rsidR="00FF7211" w:rsidRDefault="00FF7211" w:rsidP="00FF7211">
      <w:pPr>
        <w:pStyle w:val="B1"/>
        <w:rPr>
          <w:lang w:eastAsia="ko-KR"/>
        </w:rPr>
      </w:pPr>
      <w:r>
        <w:rPr>
          <w:lang w:eastAsia="ko-KR"/>
        </w:rPr>
        <w:lastRenderedPageBreak/>
        <w:t>-</w:t>
      </w:r>
      <w:r>
        <w:rPr>
          <w:lang w:eastAsia="ko-KR"/>
        </w:rPr>
        <w:tab/>
        <w:t>Sol#33 proposes a solution for Layer-3 UE-to-UE Relay discovery and communication. For Relay discovery, this solution proposes the Relay UE has discovered other UEs in proximity and obtained the User Info ID and Layer-2 ID of Target UE and the Source UE can obtain Layer-2 ID of Target UE during discovery procedure. For Relay communication, it is proposed an E2E PC5 unicast link is established between Source UE and Target UE via the Layer-2 Relay, and how the PC5-S messages are forwarded is to be defined by RAN WG2.</w:t>
      </w:r>
    </w:p>
    <w:p w14:paraId="041C8788" w14:textId="77777777" w:rsidR="00FF7211" w:rsidRDefault="00FF7211" w:rsidP="00FF7211">
      <w:pPr>
        <w:pStyle w:val="B1"/>
        <w:rPr>
          <w:lang w:eastAsia="ko-KR"/>
        </w:rPr>
      </w:pPr>
      <w:r>
        <w:rPr>
          <w:lang w:eastAsia="ko-KR"/>
        </w:rPr>
        <w:t>-</w:t>
      </w:r>
      <w:r>
        <w:rPr>
          <w:lang w:eastAsia="ko-KR"/>
        </w:rPr>
        <w:tab/>
        <w:t>Sol#34 proposes a separation of U2U Relay discovery and U2U Route discovery. 5G ProSe UE-to-UE Relay discovery messages (both Model A and Model B) are reused to include the end-to end direct discovery message information to assist with 5G ProSe U2U UE route discovery. For U2U Relay discovery, it proposes to reuse U2N Relay discovery and for U2U Route discovery Model A and Model B discovery are proposed. For Model A discovery, it proposes that relay UE forwards announcement message from announcing UE with RSC specifying R-UE. For Model B discovery, similar solution to sol#10 is proposed. It proposes that PC5 link between Source UE and Relay UE and Target UE and Relay UE are set up after on U2U Route discovery procedure independent of an E2E connection setup. It only supports user oriented L2 link setup request from source UE i.e. DCR with target User info.</w:t>
      </w:r>
    </w:p>
    <w:p w14:paraId="0F14A937" w14:textId="77777777" w:rsidR="00B153E8" w:rsidRPr="00A7799E" w:rsidRDefault="00B153E8" w:rsidP="00B153E8">
      <w:pPr>
        <w:pStyle w:val="21"/>
      </w:pPr>
      <w:bookmarkStart w:id="4502" w:name="_Toc50130765"/>
      <w:bookmarkStart w:id="4503" w:name="_Toc50134079"/>
      <w:bookmarkStart w:id="4504" w:name="_Toc50134423"/>
      <w:bookmarkStart w:id="4505" w:name="_Toc50557375"/>
      <w:bookmarkStart w:id="4506" w:name="_Toc50549061"/>
      <w:bookmarkStart w:id="4507" w:name="_Toc55202369"/>
      <w:bookmarkStart w:id="4508" w:name="_Toc57209996"/>
      <w:bookmarkStart w:id="4509" w:name="_Toc57366387"/>
      <w:bookmarkStart w:id="4510" w:name="_Toc68086336"/>
      <w:bookmarkStart w:id="4511" w:name="_Toc113266089"/>
      <w:bookmarkStart w:id="4512" w:name="_Toc116941886"/>
      <w:r w:rsidRPr="00A7799E">
        <w:t>7.</w:t>
      </w:r>
      <w:r>
        <w:t>2</w:t>
      </w:r>
      <w:r w:rsidRPr="00A7799E">
        <w:tab/>
        <w:t>Key Issue #</w:t>
      </w:r>
      <w:r>
        <w:t>2</w:t>
      </w:r>
      <w:r w:rsidRPr="00A7799E">
        <w:t xml:space="preserve">: </w:t>
      </w:r>
      <w:bookmarkEnd w:id="4502"/>
      <w:bookmarkEnd w:id="4503"/>
      <w:bookmarkEnd w:id="4504"/>
      <w:bookmarkEnd w:id="4505"/>
      <w:bookmarkEnd w:id="4506"/>
      <w:bookmarkEnd w:id="4507"/>
      <w:bookmarkEnd w:id="4508"/>
      <w:bookmarkEnd w:id="4509"/>
      <w:bookmarkEnd w:id="4510"/>
      <w:r w:rsidRPr="0032428A">
        <w:t>Support of path switching between two indirect network communication paths for UE-to-Network Relaying with service continuity consideration</w:t>
      </w:r>
      <w:bookmarkEnd w:id="4511"/>
      <w:bookmarkEnd w:id="4512"/>
    </w:p>
    <w:p w14:paraId="26AC5795" w14:textId="77777777" w:rsidR="00B153E8" w:rsidRPr="00A7799E" w:rsidRDefault="00B153E8" w:rsidP="00B153E8">
      <w:pPr>
        <w:rPr>
          <w:lang w:eastAsia="zh-CN"/>
        </w:rPr>
      </w:pPr>
      <w:r w:rsidRPr="00A7799E">
        <w:rPr>
          <w:lang w:eastAsia="zh-CN"/>
        </w:rPr>
        <w:t>The clause evaluates the solutions for KI#</w:t>
      </w:r>
      <w:r>
        <w:rPr>
          <w:lang w:eastAsia="zh-CN"/>
        </w:rPr>
        <w:t>2</w:t>
      </w:r>
      <w:r w:rsidRPr="00A7799E">
        <w:rPr>
          <w:lang w:eastAsia="zh-CN"/>
        </w:rPr>
        <w:t xml:space="preserve"> as following.</w:t>
      </w:r>
    </w:p>
    <w:p w14:paraId="3CA8B63D" w14:textId="77777777" w:rsidR="00B153E8" w:rsidRDefault="00B153E8" w:rsidP="004C105D">
      <w:pPr>
        <w:rPr>
          <w:rFonts w:eastAsia="等线"/>
          <w:lang w:eastAsia="zh-CN"/>
        </w:rPr>
      </w:pPr>
      <w:r w:rsidRPr="004C105D">
        <w:rPr>
          <w:rFonts w:eastAsia="等线"/>
        </w:rPr>
        <w:t>For triggers and criteria on path switching:</w:t>
      </w:r>
    </w:p>
    <w:p w14:paraId="2F640419" w14:textId="7A60078C" w:rsidR="00B153E8" w:rsidRDefault="00B153E8" w:rsidP="00B153E8">
      <w:pPr>
        <w:pStyle w:val="B1"/>
      </w:pPr>
      <w:r w:rsidRPr="00A7799E">
        <w:rPr>
          <w:lang w:eastAsia="ko-KR"/>
        </w:rPr>
        <w:t>-</w:t>
      </w:r>
      <w:r w:rsidRPr="00A7799E">
        <w:rPr>
          <w:lang w:eastAsia="ko-KR"/>
        </w:rPr>
        <w:tab/>
        <w:t>Solution #1</w:t>
      </w:r>
      <w:r>
        <w:rPr>
          <w:lang w:eastAsia="ko-KR"/>
        </w:rPr>
        <w:t xml:space="preserve">4 and #15 both point out the triggers for relay re-selection as specified in </w:t>
      </w:r>
      <w:r>
        <w:t xml:space="preserve">clause 6.5.3 of </w:t>
      </w:r>
      <w:r w:rsidR="001335FE">
        <w:t>TS 23.304 [</w:t>
      </w:r>
      <w:r>
        <w:t>3] which are based on the measurements over PC5 link with its serving Relay</w:t>
      </w:r>
      <w:r w:rsidRPr="00664D9F">
        <w:rPr>
          <w:lang w:eastAsia="ko-KR"/>
        </w:rPr>
        <w:t>.</w:t>
      </w:r>
      <w:r>
        <w:rPr>
          <w:lang w:eastAsia="ko-KR"/>
        </w:rPr>
        <w:t xml:space="preserve"> Furthermore, Sol#14 gives out detailed </w:t>
      </w:r>
      <w:r w:rsidRPr="006D2CB4">
        <w:rPr>
          <w:lang w:eastAsia="ko-KR"/>
        </w:rPr>
        <w:t xml:space="preserve">criteria </w:t>
      </w:r>
      <w:r>
        <w:rPr>
          <w:lang w:eastAsia="ko-KR"/>
        </w:rPr>
        <w:t xml:space="preserve">on target relay selection </w:t>
      </w:r>
      <w:r w:rsidRPr="006D2CB4">
        <w:rPr>
          <w:lang w:eastAsia="ko-KR"/>
        </w:rPr>
        <w:t>f</w:t>
      </w:r>
      <w:r>
        <w:rPr>
          <w:lang w:eastAsia="ko-KR"/>
        </w:rPr>
        <w:t xml:space="preserve">rom upper layer perspective based on </w:t>
      </w:r>
      <w:r w:rsidRPr="00471BBC">
        <w:rPr>
          <w:lang w:eastAsia="ko-KR"/>
        </w:rPr>
        <w:t>5G ProSe Remote UE traffic handling</w:t>
      </w:r>
      <w:r>
        <w:rPr>
          <w:lang w:eastAsia="ko-KR"/>
        </w:rPr>
        <w:t xml:space="preserve"> in </w:t>
      </w:r>
      <w:r>
        <w:t>clause </w:t>
      </w:r>
      <w:r w:rsidRPr="00471BBC">
        <w:rPr>
          <w:lang w:eastAsia="ko-KR"/>
        </w:rPr>
        <w:t>6.5.4</w:t>
      </w:r>
      <w:r>
        <w:rPr>
          <w:lang w:eastAsia="ko-KR"/>
        </w:rPr>
        <w:t xml:space="preserve"> </w:t>
      </w:r>
      <w:r>
        <w:t xml:space="preserve">of </w:t>
      </w:r>
      <w:r w:rsidR="001335FE">
        <w:t>TS 23.304 [</w:t>
      </w:r>
      <w:r>
        <w:t>3]</w:t>
      </w:r>
      <w:r>
        <w:rPr>
          <w:lang w:eastAsia="ko-KR"/>
        </w:rPr>
        <w:t xml:space="preserve"> and the provisioned ProSe policy as specified in </w:t>
      </w:r>
      <w:r>
        <w:t>clause </w:t>
      </w:r>
      <w:r w:rsidRPr="006D2CB4">
        <w:rPr>
          <w:lang w:eastAsia="ko-KR"/>
        </w:rPr>
        <w:t>5.1.4.1</w:t>
      </w:r>
      <w:r>
        <w:rPr>
          <w:lang w:eastAsia="ko-KR"/>
        </w:rPr>
        <w:t xml:space="preserve"> </w:t>
      </w:r>
      <w:r>
        <w:t xml:space="preserve">of </w:t>
      </w:r>
      <w:r w:rsidR="001335FE">
        <w:t>TS 23.304 [</w:t>
      </w:r>
      <w:r>
        <w:t>3], e.g</w:t>
      </w:r>
      <w:r w:rsidR="00803431">
        <w:t>.</w:t>
      </w:r>
      <w:r>
        <w:t xml:space="preserve"> re-evaluate the URSP or the next RSD of the selected URSP for the target relay selection.</w:t>
      </w:r>
    </w:p>
    <w:p w14:paraId="2AFE06EE" w14:textId="77777777" w:rsidR="00B153E8" w:rsidRPr="00FC28D9" w:rsidRDefault="00B153E8" w:rsidP="00B153E8">
      <w:pPr>
        <w:pStyle w:val="NO"/>
        <w:rPr>
          <w:lang w:eastAsia="zh-CN"/>
        </w:rPr>
      </w:pPr>
      <w:r>
        <w:rPr>
          <w:lang w:eastAsia="zh-CN"/>
        </w:rPr>
        <w:t>NOTE:</w:t>
      </w:r>
      <w:r>
        <w:rPr>
          <w:lang w:eastAsia="zh-CN"/>
        </w:rPr>
        <w:tab/>
      </w:r>
      <w:r w:rsidRPr="007C18DD">
        <w:rPr>
          <w:lang w:eastAsia="zh-CN"/>
        </w:rPr>
        <w:t xml:space="preserve">The criteria on path switching from RAN perspective </w:t>
      </w:r>
      <w:r>
        <w:rPr>
          <w:lang w:eastAsia="zh-CN"/>
        </w:rPr>
        <w:t>needs coordination with RAN groups.</w:t>
      </w:r>
    </w:p>
    <w:p w14:paraId="6E5C95C0" w14:textId="77777777" w:rsidR="00B153E8" w:rsidRDefault="00B153E8" w:rsidP="00B153E8">
      <w:pPr>
        <w:pStyle w:val="B1"/>
        <w:rPr>
          <w:lang w:eastAsia="zh-CN"/>
        </w:rPr>
      </w:pPr>
      <w:r>
        <w:rPr>
          <w:rFonts w:eastAsia="等线" w:hint="eastAsia"/>
          <w:lang w:eastAsia="zh-CN"/>
        </w:rPr>
        <w:t>-</w:t>
      </w:r>
      <w:r>
        <w:rPr>
          <w:rFonts w:eastAsia="等线"/>
          <w:lang w:eastAsia="zh-CN"/>
        </w:rPr>
        <w:tab/>
        <w:t xml:space="preserve">Solution#35 can be considered as application layer method which relies on the application server provided </w:t>
      </w:r>
      <w:r w:rsidRPr="005574B2">
        <w:rPr>
          <w:rFonts w:eastAsia="等线"/>
          <w:lang w:eastAsia="zh-CN"/>
        </w:rPr>
        <w:t>prioritizations of target relay mode</w:t>
      </w:r>
      <w:r>
        <w:rPr>
          <w:rFonts w:eastAsia="等线"/>
          <w:lang w:eastAsia="zh-CN"/>
        </w:rPr>
        <w:t xml:space="preserve"> to select the target relay. The discovery procedure to find and select the target relay UE after remote UE receives the </w:t>
      </w:r>
      <w:r>
        <w:rPr>
          <w:lang w:eastAsia="zh-CN"/>
        </w:rPr>
        <w:t>re-selection rules</w:t>
      </w:r>
      <w:r>
        <w:rPr>
          <w:rFonts w:eastAsia="等线"/>
          <w:lang w:eastAsia="zh-CN"/>
        </w:rPr>
        <w:t xml:space="preserve"> from application server in solution#35 is also applicable for the scenarios described in other solutions where the UE get the </w:t>
      </w:r>
      <w:r>
        <w:rPr>
          <w:lang w:eastAsia="zh-CN"/>
        </w:rPr>
        <w:t>re-selection rules by other means, e.g. URSP.</w:t>
      </w:r>
    </w:p>
    <w:p w14:paraId="70E9D6EA" w14:textId="77777777" w:rsidR="00B153E8" w:rsidRDefault="00B153E8" w:rsidP="004C105D">
      <w:pPr>
        <w:rPr>
          <w:rFonts w:eastAsia="等线"/>
          <w:lang w:eastAsia="zh-CN"/>
        </w:rPr>
      </w:pPr>
      <w:r w:rsidRPr="004C105D">
        <w:rPr>
          <w:rFonts w:eastAsia="等线"/>
        </w:rPr>
        <w:t>For procedure supporting path switch:</w:t>
      </w:r>
    </w:p>
    <w:p w14:paraId="55E6CC10" w14:textId="77777777" w:rsidR="00B153E8" w:rsidRDefault="00B153E8" w:rsidP="00B153E8">
      <w:pPr>
        <w:pStyle w:val="B1"/>
        <w:rPr>
          <w:lang w:eastAsia="ko-KR"/>
        </w:rPr>
      </w:pPr>
      <w:r w:rsidRPr="00A7799E">
        <w:rPr>
          <w:lang w:eastAsia="ko-KR"/>
        </w:rPr>
        <w:t>-</w:t>
      </w:r>
      <w:r w:rsidRPr="00A7799E">
        <w:rPr>
          <w:lang w:eastAsia="ko-KR"/>
        </w:rPr>
        <w:tab/>
        <w:t xml:space="preserve">Solution </w:t>
      </w:r>
      <w:r>
        <w:rPr>
          <w:lang w:eastAsia="ko-KR"/>
        </w:rPr>
        <w:t>#15 covers all the switching cases and provides basic switching principles on the switching procedure with service continuity consideration. Following table is a brief summary about the features for the Sol#15.</w:t>
      </w:r>
    </w:p>
    <w:p w14:paraId="122F61CC" w14:textId="26F7E95E" w:rsidR="00B153E8" w:rsidRPr="00A7799E" w:rsidRDefault="00B153E8" w:rsidP="00B153E8">
      <w:pPr>
        <w:pStyle w:val="TH"/>
      </w:pPr>
      <w:r w:rsidRPr="00A7799E">
        <w:t xml:space="preserve">Table </w:t>
      </w:r>
      <w:r>
        <w:t>7</w:t>
      </w:r>
      <w:r w:rsidRPr="00A7799E">
        <w:t>.</w:t>
      </w:r>
      <w:r>
        <w:t>2</w:t>
      </w:r>
      <w:r>
        <w:rPr>
          <w:rFonts w:eastAsiaTheme="minorEastAsia" w:hint="eastAsia"/>
          <w:lang w:eastAsia="zh-CN"/>
        </w:rPr>
        <w:t>-</w:t>
      </w:r>
      <w:r w:rsidRPr="00A7799E">
        <w:t xml:space="preserve">1: </w:t>
      </w:r>
      <w:r>
        <w:t>Features</w:t>
      </w:r>
      <w:r w:rsidRPr="008E19B5">
        <w:t xml:space="preserve"> </w:t>
      </w:r>
      <w:r>
        <w:t>of</w:t>
      </w:r>
      <w:r w:rsidRPr="008E19B5">
        <w:t xml:space="preserve"> the Sol#15</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126"/>
        <w:gridCol w:w="3119"/>
      </w:tblGrid>
      <w:tr w:rsidR="00B153E8" w:rsidRPr="00FF7211" w14:paraId="16C34F4C" w14:textId="77777777" w:rsidTr="00B75B0D">
        <w:tc>
          <w:tcPr>
            <w:tcW w:w="3651" w:type="dxa"/>
            <w:shd w:val="clear" w:color="auto" w:fill="auto"/>
          </w:tcPr>
          <w:p w14:paraId="3EC79CBC" w14:textId="77777777" w:rsidR="00B153E8" w:rsidRPr="00FF7211" w:rsidRDefault="00B153E8" w:rsidP="00FF7211">
            <w:pPr>
              <w:pStyle w:val="TAH"/>
              <w:rPr>
                <w:rFonts w:eastAsia="等线"/>
              </w:rPr>
            </w:pPr>
            <w:r w:rsidRPr="00FF7211">
              <w:rPr>
                <w:rFonts w:eastAsia="等线"/>
              </w:rPr>
              <w:t>Path Switching case</w:t>
            </w:r>
          </w:p>
        </w:tc>
        <w:tc>
          <w:tcPr>
            <w:tcW w:w="2126" w:type="dxa"/>
            <w:shd w:val="clear" w:color="auto" w:fill="auto"/>
          </w:tcPr>
          <w:p w14:paraId="0AD4B908" w14:textId="77777777" w:rsidR="00B153E8" w:rsidRPr="00FF7211" w:rsidRDefault="00B153E8" w:rsidP="00FF7211">
            <w:pPr>
              <w:pStyle w:val="TAH"/>
              <w:rPr>
                <w:rFonts w:eastAsia="等线"/>
              </w:rPr>
            </w:pPr>
            <w:r w:rsidRPr="00FF7211">
              <w:rPr>
                <w:rFonts w:eastAsia="等线" w:hint="eastAsia"/>
              </w:rPr>
              <w:t>S</w:t>
            </w:r>
            <w:r w:rsidRPr="00FF7211">
              <w:rPr>
                <w:rFonts w:eastAsia="等线"/>
              </w:rPr>
              <w:t>ervice continuity level</w:t>
            </w:r>
          </w:p>
        </w:tc>
        <w:tc>
          <w:tcPr>
            <w:tcW w:w="3119" w:type="dxa"/>
            <w:shd w:val="clear" w:color="auto" w:fill="auto"/>
          </w:tcPr>
          <w:p w14:paraId="1DCB2E7E" w14:textId="77777777" w:rsidR="00B153E8" w:rsidRPr="00FF7211" w:rsidRDefault="00B153E8" w:rsidP="00FF7211">
            <w:pPr>
              <w:pStyle w:val="TAH"/>
              <w:rPr>
                <w:rFonts w:eastAsia="等线"/>
              </w:rPr>
            </w:pPr>
            <w:r w:rsidRPr="00FF7211">
              <w:rPr>
                <w:rFonts w:eastAsia="等线"/>
              </w:rPr>
              <w:t xml:space="preserve">Basic </w:t>
            </w:r>
            <w:r w:rsidRPr="00FF7211">
              <w:rPr>
                <w:rFonts w:eastAsia="等线" w:hint="eastAsia"/>
              </w:rPr>
              <w:t>P</w:t>
            </w:r>
            <w:r w:rsidRPr="00FF7211">
              <w:rPr>
                <w:rFonts w:eastAsia="等线"/>
              </w:rPr>
              <w:t xml:space="preserve">rinciples </w:t>
            </w:r>
          </w:p>
        </w:tc>
      </w:tr>
      <w:tr w:rsidR="00B153E8" w:rsidRPr="00FF7211" w14:paraId="067DBC35" w14:textId="77777777" w:rsidTr="00B75B0D">
        <w:tc>
          <w:tcPr>
            <w:tcW w:w="3651" w:type="dxa"/>
            <w:shd w:val="clear" w:color="auto" w:fill="auto"/>
          </w:tcPr>
          <w:p w14:paraId="5DC5E0F0" w14:textId="77777777" w:rsidR="00B153E8" w:rsidRPr="00FF7211" w:rsidRDefault="00B153E8" w:rsidP="00FF7211">
            <w:pPr>
              <w:pStyle w:val="TAL"/>
              <w:rPr>
                <w:rFonts w:eastAsia="等线"/>
              </w:rPr>
            </w:pPr>
            <w:r w:rsidRPr="00FF7211">
              <w:rPr>
                <w:rFonts w:eastAsia="等线" w:hint="eastAsia"/>
              </w:rPr>
              <w:t>B</w:t>
            </w:r>
            <w:r w:rsidRPr="00FF7211">
              <w:rPr>
                <w:rFonts w:eastAsia="等线"/>
              </w:rPr>
              <w:t>etween L3 relay without N3IWF and L3 relay with or without N3IWF or L2 relay</w:t>
            </w:r>
          </w:p>
        </w:tc>
        <w:tc>
          <w:tcPr>
            <w:tcW w:w="2126" w:type="dxa"/>
            <w:shd w:val="clear" w:color="auto" w:fill="auto"/>
          </w:tcPr>
          <w:p w14:paraId="0B533839" w14:textId="77777777" w:rsidR="00B153E8" w:rsidRPr="00FF7211" w:rsidRDefault="00B153E8" w:rsidP="00FF7211">
            <w:pPr>
              <w:pStyle w:val="TAL"/>
              <w:rPr>
                <w:rFonts w:eastAsia="等线"/>
              </w:rPr>
            </w:pPr>
            <w:r w:rsidRPr="00FF7211">
              <w:rPr>
                <w:rFonts w:eastAsia="等线" w:hint="eastAsia"/>
              </w:rPr>
              <w:t>A</w:t>
            </w:r>
            <w:r w:rsidRPr="00FF7211">
              <w:rPr>
                <w:rFonts w:eastAsia="等线"/>
              </w:rPr>
              <w:t>pplication layer</w:t>
            </w:r>
          </w:p>
        </w:tc>
        <w:tc>
          <w:tcPr>
            <w:tcW w:w="3119" w:type="dxa"/>
            <w:shd w:val="clear" w:color="auto" w:fill="auto"/>
          </w:tcPr>
          <w:p w14:paraId="12A09ECD" w14:textId="77777777" w:rsidR="00B153E8" w:rsidRPr="00FF7211" w:rsidRDefault="00B153E8" w:rsidP="00FF7211">
            <w:pPr>
              <w:pStyle w:val="TAL"/>
            </w:pPr>
            <w:r w:rsidRPr="00FF7211">
              <w:t>Commercial IMS Services;</w:t>
            </w:r>
          </w:p>
          <w:p w14:paraId="36F8EBE0" w14:textId="77777777" w:rsidR="00B153E8" w:rsidRPr="00FF7211" w:rsidRDefault="00B153E8" w:rsidP="00FF7211">
            <w:pPr>
              <w:pStyle w:val="TAL"/>
            </w:pPr>
            <w:r w:rsidRPr="00FF7211">
              <w:t>Missional Critical Services</w:t>
            </w:r>
          </w:p>
        </w:tc>
      </w:tr>
      <w:tr w:rsidR="00B153E8" w:rsidRPr="00FF7211" w14:paraId="3C453499" w14:textId="77777777" w:rsidTr="00B75B0D">
        <w:tc>
          <w:tcPr>
            <w:tcW w:w="3651" w:type="dxa"/>
            <w:shd w:val="clear" w:color="auto" w:fill="auto"/>
          </w:tcPr>
          <w:p w14:paraId="20A9E9D7" w14:textId="77777777" w:rsidR="00B153E8" w:rsidRPr="00FF7211" w:rsidRDefault="00B153E8" w:rsidP="00FF7211">
            <w:pPr>
              <w:pStyle w:val="TAL"/>
              <w:rPr>
                <w:rFonts w:eastAsia="等线"/>
              </w:rPr>
            </w:pPr>
            <w:r w:rsidRPr="00FF7211">
              <w:rPr>
                <w:rFonts w:eastAsia="等线"/>
              </w:rPr>
              <w:t xml:space="preserve">Between </w:t>
            </w:r>
            <w:r w:rsidRPr="00FF7211">
              <w:rPr>
                <w:rFonts w:eastAsia="等线" w:hint="eastAsia"/>
              </w:rPr>
              <w:t>L</w:t>
            </w:r>
            <w:r w:rsidRPr="00FF7211">
              <w:rPr>
                <w:rFonts w:eastAsia="等线"/>
              </w:rPr>
              <w:t>3 relay with N3IWF and L2 relay or L3 relay with N3IWF</w:t>
            </w:r>
          </w:p>
        </w:tc>
        <w:tc>
          <w:tcPr>
            <w:tcW w:w="2126" w:type="dxa"/>
            <w:shd w:val="clear" w:color="auto" w:fill="auto"/>
          </w:tcPr>
          <w:p w14:paraId="317C9381" w14:textId="77777777" w:rsidR="00B153E8" w:rsidRPr="00FF7211" w:rsidRDefault="00B153E8" w:rsidP="00FF7211">
            <w:pPr>
              <w:pStyle w:val="TAL"/>
            </w:pPr>
            <w:r w:rsidRPr="00FF7211">
              <w:t>Session level</w:t>
            </w:r>
          </w:p>
        </w:tc>
        <w:tc>
          <w:tcPr>
            <w:tcW w:w="3119" w:type="dxa"/>
            <w:shd w:val="clear" w:color="auto" w:fill="auto"/>
          </w:tcPr>
          <w:p w14:paraId="133390C3" w14:textId="77777777" w:rsidR="00B153E8" w:rsidRPr="00FF7211" w:rsidRDefault="00B153E8" w:rsidP="00FF7211">
            <w:pPr>
              <w:pStyle w:val="TAL"/>
            </w:pPr>
            <w:r w:rsidRPr="00FF7211">
              <w:t>Handover procedures specified in clause 4.9.2 of TS 23.502 [8] for UE mobility between a 3GPP access and Untrusted non-3GPP access</w:t>
            </w:r>
          </w:p>
        </w:tc>
      </w:tr>
      <w:tr w:rsidR="00B153E8" w:rsidRPr="00FF7211" w14:paraId="1AB8DC40" w14:textId="77777777" w:rsidTr="00B75B0D">
        <w:tc>
          <w:tcPr>
            <w:tcW w:w="3651" w:type="dxa"/>
            <w:shd w:val="clear" w:color="auto" w:fill="auto"/>
          </w:tcPr>
          <w:p w14:paraId="45FFAE6B" w14:textId="77777777" w:rsidR="00B153E8" w:rsidRPr="00FF7211" w:rsidRDefault="00B153E8" w:rsidP="00FF7211">
            <w:pPr>
              <w:pStyle w:val="TAL"/>
              <w:rPr>
                <w:rFonts w:eastAsia="等线"/>
              </w:rPr>
            </w:pPr>
            <w:r w:rsidRPr="00FF7211">
              <w:rPr>
                <w:rFonts w:eastAsia="等线"/>
              </w:rPr>
              <w:t>Between L2 relay and L2 relay</w:t>
            </w:r>
          </w:p>
        </w:tc>
        <w:tc>
          <w:tcPr>
            <w:tcW w:w="2126" w:type="dxa"/>
            <w:shd w:val="clear" w:color="auto" w:fill="auto"/>
          </w:tcPr>
          <w:p w14:paraId="7CD31ABB" w14:textId="77777777" w:rsidR="00B153E8" w:rsidRPr="00FF7211" w:rsidRDefault="00B153E8" w:rsidP="00FF7211">
            <w:pPr>
              <w:pStyle w:val="TAL"/>
            </w:pPr>
            <w:r w:rsidRPr="00FF7211">
              <w:t>Session level</w:t>
            </w:r>
          </w:p>
        </w:tc>
        <w:tc>
          <w:tcPr>
            <w:tcW w:w="3119" w:type="dxa"/>
            <w:shd w:val="clear" w:color="auto" w:fill="auto"/>
          </w:tcPr>
          <w:p w14:paraId="49B56C4C" w14:textId="77777777" w:rsidR="00B153E8" w:rsidRPr="00FF7211" w:rsidRDefault="00B153E8" w:rsidP="00FF7211">
            <w:pPr>
              <w:pStyle w:val="TAL"/>
            </w:pPr>
            <w:r w:rsidRPr="00FF7211">
              <w:t>CM-IDLE or CM-CONNECTED with RRC_INACTIVE state:</w:t>
            </w:r>
          </w:p>
          <w:p w14:paraId="50087CE5" w14:textId="36145523" w:rsidR="00B153E8" w:rsidRPr="00FF7211" w:rsidRDefault="00FF7211" w:rsidP="00FF7211">
            <w:pPr>
              <w:pStyle w:val="TAL"/>
            </w:pPr>
            <w:r>
              <w:t>-</w:t>
            </w:r>
            <w:r>
              <w:tab/>
            </w:r>
            <w:r w:rsidR="00B153E8" w:rsidRPr="00FF7211">
              <w:t>Existing mobility procedure</w:t>
            </w:r>
          </w:p>
          <w:p w14:paraId="70AC3C7F" w14:textId="77777777" w:rsidR="00B153E8" w:rsidRPr="00FF7211" w:rsidRDefault="00B153E8" w:rsidP="00FF7211">
            <w:pPr>
              <w:pStyle w:val="TAL"/>
            </w:pPr>
            <w:r w:rsidRPr="00FF7211">
              <w:t>CM-CONNECTED state:</w:t>
            </w:r>
          </w:p>
          <w:p w14:paraId="1A99D624" w14:textId="5B680F7F" w:rsidR="00B153E8" w:rsidRPr="00FF7211" w:rsidRDefault="00FF7211" w:rsidP="00FF7211">
            <w:pPr>
              <w:pStyle w:val="TAL"/>
              <w:rPr>
                <w:rFonts w:eastAsia="等线"/>
              </w:rPr>
            </w:pPr>
            <w:r>
              <w:rPr>
                <w:rFonts w:eastAsia="等线"/>
              </w:rPr>
              <w:t>-</w:t>
            </w:r>
            <w:r>
              <w:rPr>
                <w:rFonts w:eastAsia="等线"/>
              </w:rPr>
              <w:tab/>
            </w:r>
            <w:r w:rsidR="00B153E8" w:rsidRPr="00FF7211">
              <w:rPr>
                <w:rFonts w:eastAsia="等线"/>
              </w:rPr>
              <w:t>Xn or N2 handover procedure</w:t>
            </w:r>
          </w:p>
        </w:tc>
      </w:tr>
    </w:tbl>
    <w:p w14:paraId="40E64D6E" w14:textId="77777777" w:rsidR="00B153E8" w:rsidRDefault="00B153E8" w:rsidP="00FF7211">
      <w:pPr>
        <w:rPr>
          <w:lang w:eastAsia="ko-KR"/>
        </w:rPr>
      </w:pPr>
    </w:p>
    <w:p w14:paraId="614E2CAC" w14:textId="242BE752" w:rsidR="00B153E8" w:rsidRDefault="00B153E8" w:rsidP="00B153E8">
      <w:pPr>
        <w:pStyle w:val="B1"/>
        <w:rPr>
          <w:rFonts w:eastAsiaTheme="minorEastAsia"/>
          <w:lang w:eastAsia="zh-CN"/>
        </w:rPr>
      </w:pPr>
      <w:r w:rsidRPr="00A7799E">
        <w:rPr>
          <w:lang w:eastAsia="ko-KR"/>
        </w:rPr>
        <w:t>-</w:t>
      </w:r>
      <w:r w:rsidRPr="00A7799E">
        <w:rPr>
          <w:lang w:eastAsia="ko-KR"/>
        </w:rPr>
        <w:tab/>
        <w:t xml:space="preserve">Solution </w:t>
      </w:r>
      <w:r>
        <w:rPr>
          <w:lang w:eastAsia="ko-KR"/>
        </w:rPr>
        <w:t>#36 focuses on the call flow details of p</w:t>
      </w:r>
      <w:r w:rsidRPr="001A5921">
        <w:rPr>
          <w:lang w:eastAsia="ko-KR"/>
        </w:rPr>
        <w:t>ath switching between two indirect Layer-3 UE-to-Network Relay paths using N3IWF</w:t>
      </w:r>
      <w:r>
        <w:rPr>
          <w:lang w:eastAsia="ko-KR"/>
        </w:rPr>
        <w:t>.</w:t>
      </w:r>
      <w:r w:rsidRPr="001A5921">
        <w:t xml:space="preserve"> </w:t>
      </w:r>
      <w:r w:rsidRPr="001A5921">
        <w:rPr>
          <w:lang w:eastAsia="ko-KR"/>
        </w:rPr>
        <w:t>The N3IWF re-uses the mechanism specified for Local mobility anchor within untrusted non-3GPP access networks using MOBIKE as specified in clause</w:t>
      </w:r>
      <w:r>
        <w:t> </w:t>
      </w:r>
      <w:r w:rsidRPr="001A5921">
        <w:rPr>
          <w:lang w:eastAsia="ko-KR"/>
        </w:rPr>
        <w:t xml:space="preserve">6.2.9 of </w:t>
      </w:r>
      <w:r w:rsidR="001335FE" w:rsidRPr="001A5921">
        <w:rPr>
          <w:lang w:eastAsia="ko-KR"/>
        </w:rPr>
        <w:t>TS</w:t>
      </w:r>
      <w:r w:rsidR="001335FE">
        <w:rPr>
          <w:lang w:eastAsia="ko-KR"/>
        </w:rPr>
        <w:t> </w:t>
      </w:r>
      <w:r w:rsidR="001335FE" w:rsidRPr="001A5921">
        <w:rPr>
          <w:lang w:eastAsia="ko-KR"/>
        </w:rPr>
        <w:t>23.501</w:t>
      </w:r>
      <w:r w:rsidR="001335FE">
        <w:rPr>
          <w:lang w:eastAsia="ko-KR"/>
        </w:rPr>
        <w:t> </w:t>
      </w:r>
      <w:r w:rsidR="001335FE" w:rsidRPr="001A5921">
        <w:rPr>
          <w:lang w:eastAsia="ko-KR"/>
        </w:rPr>
        <w:t>[</w:t>
      </w:r>
      <w:r w:rsidRPr="001A5921">
        <w:rPr>
          <w:lang w:eastAsia="ko-KR"/>
        </w:rPr>
        <w:t>7].</w:t>
      </w:r>
      <w:r>
        <w:rPr>
          <w:lang w:eastAsia="ko-KR"/>
        </w:rPr>
        <w:t xml:space="preserve"> It requires</w:t>
      </w:r>
      <w:r w:rsidRPr="001A5921">
        <w:rPr>
          <w:lang w:eastAsia="ko-KR"/>
        </w:rPr>
        <w:t xml:space="preserve"> </w:t>
      </w:r>
      <w:r>
        <w:rPr>
          <w:lang w:eastAsia="ko-KR"/>
        </w:rPr>
        <w:lastRenderedPageBreak/>
        <w:t xml:space="preserve">the Remote UE to use the </w:t>
      </w:r>
      <w:r w:rsidRPr="001A5921">
        <w:rPr>
          <w:lang w:eastAsia="ko-KR"/>
        </w:rPr>
        <w:t>MOBIKE to re-configure its outer IP address towards the same N3IWF as before</w:t>
      </w:r>
      <w:r>
        <w:rPr>
          <w:lang w:eastAsia="ko-KR"/>
        </w:rPr>
        <w:t>, which can be considered as an optional and optimized solution.</w:t>
      </w:r>
    </w:p>
    <w:p w14:paraId="0DC3316A" w14:textId="3C7734C0" w:rsidR="00897C55" w:rsidRPr="005425BD" w:rsidRDefault="00897C55" w:rsidP="00897C55">
      <w:pPr>
        <w:pStyle w:val="21"/>
        <w:rPr>
          <w:lang w:eastAsia="zh-CN"/>
        </w:rPr>
      </w:pPr>
      <w:bookmarkStart w:id="4513" w:name="_Toc113266090"/>
      <w:bookmarkStart w:id="4514" w:name="_Toc116941887"/>
      <w:r>
        <w:rPr>
          <w:lang w:eastAsia="zh-CN"/>
        </w:rPr>
        <w:t>7.</w:t>
      </w:r>
      <w:r>
        <w:rPr>
          <w:rFonts w:eastAsiaTheme="minorEastAsia" w:hint="eastAsia"/>
          <w:lang w:eastAsia="zh-CN"/>
        </w:rPr>
        <w:t>3</w:t>
      </w:r>
      <w:r w:rsidRPr="005425BD">
        <w:rPr>
          <w:lang w:eastAsia="zh-CN"/>
        </w:rPr>
        <w:tab/>
        <w:t xml:space="preserve">Key Issue #3: </w:t>
      </w:r>
      <w:r w:rsidRPr="005425BD">
        <w:rPr>
          <w:lang w:eastAsia="en-US"/>
        </w:rPr>
        <w:t>Support direct communication path switching between PC5 and Uu (i.e. non-relay case)</w:t>
      </w:r>
      <w:bookmarkEnd w:id="4513"/>
      <w:bookmarkEnd w:id="4514"/>
    </w:p>
    <w:p w14:paraId="144B62C3" w14:textId="340F5F18" w:rsidR="00897C55" w:rsidRPr="005425BD" w:rsidRDefault="00897C55" w:rsidP="00897C55">
      <w:pPr>
        <w:overflowPunct/>
        <w:autoSpaceDE/>
        <w:autoSpaceDN/>
        <w:adjustRightInd/>
        <w:textAlignment w:val="auto"/>
        <w:rPr>
          <w:rFonts w:eastAsia="宋体"/>
          <w:lang w:eastAsia="ko-KR"/>
        </w:rPr>
      </w:pPr>
      <w:r w:rsidRPr="005425BD">
        <w:rPr>
          <w:rFonts w:eastAsia="宋体"/>
          <w:lang w:eastAsia="ko-KR"/>
        </w:rPr>
        <w:t xml:space="preserve">For Key Issue #3: </w:t>
      </w:r>
      <w:r w:rsidR="00803431">
        <w:rPr>
          <w:rFonts w:eastAsia="宋体"/>
          <w:lang w:eastAsia="ko-KR"/>
        </w:rPr>
        <w:t>"</w:t>
      </w:r>
      <w:r w:rsidRPr="005425BD">
        <w:rPr>
          <w:rFonts w:eastAsia="宋体"/>
          <w:lang w:eastAsia="ko-KR"/>
        </w:rPr>
        <w:t>Support direct communication path switching between PC5 and Uu (i.e. non-relay case)</w:t>
      </w:r>
      <w:r w:rsidR="00803431">
        <w:rPr>
          <w:rFonts w:eastAsia="宋体"/>
          <w:lang w:eastAsia="ko-KR"/>
        </w:rPr>
        <w:t>"</w:t>
      </w:r>
      <w:r w:rsidRPr="005425BD">
        <w:rPr>
          <w:rFonts w:eastAsia="宋体"/>
          <w:lang w:eastAsia="ko-KR"/>
        </w:rPr>
        <w:t>,</w:t>
      </w:r>
      <w:r w:rsidRPr="005425BD">
        <w:rPr>
          <w:rFonts w:eastAsia="宋体"/>
          <w:lang w:eastAsia="zh-CN"/>
        </w:rPr>
        <w:t xml:space="preserve"> b</w:t>
      </w:r>
      <w:r w:rsidRPr="005425BD">
        <w:rPr>
          <w:rFonts w:eastAsia="宋体"/>
          <w:lang w:eastAsia="ko-KR"/>
        </w:rPr>
        <w:t>ased on Table 6.0-1, the solutions can be summarized and evaluated as the following:</w:t>
      </w:r>
    </w:p>
    <w:p w14:paraId="2B188F9C" w14:textId="77777777" w:rsidR="00897C55" w:rsidRPr="005425BD" w:rsidRDefault="00897C55" w:rsidP="00897C55">
      <w:pPr>
        <w:pStyle w:val="B1"/>
        <w:rPr>
          <w:lang w:eastAsia="en-US"/>
        </w:rPr>
      </w:pPr>
      <w:r w:rsidRPr="005425BD">
        <w:rPr>
          <w:lang w:eastAsia="ko-KR"/>
        </w:rPr>
        <w:t>-</w:t>
      </w:r>
      <w:r w:rsidRPr="005425BD">
        <w:rPr>
          <w:lang w:eastAsia="ko-KR"/>
        </w:rPr>
        <w:tab/>
      </w:r>
      <w:r w:rsidRPr="005425BD">
        <w:rPr>
          <w:lang w:eastAsia="en-US"/>
        </w:rPr>
        <w:t>Sol#16 proposes provisioning policy based direct communication path switching</w:t>
      </w:r>
      <w:r w:rsidRPr="005425BD">
        <w:t xml:space="preserve"> </w:t>
      </w:r>
      <w:r w:rsidRPr="005425BD">
        <w:rPr>
          <w:lang w:eastAsia="en-US"/>
        </w:rPr>
        <w:t xml:space="preserve">between PC5 and Uu. Path switching policy is provided from PCF to the UE or </w:t>
      </w:r>
      <w:r w:rsidRPr="005425BD">
        <w:rPr>
          <w:lang w:eastAsia="zh-CN"/>
        </w:rPr>
        <w:t>(pre-)configured</w:t>
      </w:r>
      <w:r w:rsidRPr="005425BD">
        <w:rPr>
          <w:lang w:eastAsia="en-US"/>
        </w:rPr>
        <w:t xml:space="preserve"> in the UE. The path switching policy indicates which path(s) is allowed for all or specific ProSe services (i.e. direct PC5 allowed, direct Uu allowed or not allowed indicated). Based on the path switching policy, a UE may establish a PDU session or a PC5 connection in the target path and switch the traffic from the source path to the target path.</w:t>
      </w:r>
    </w:p>
    <w:p w14:paraId="684A130F" w14:textId="653BEB6F" w:rsidR="00897C55" w:rsidRPr="005425BD" w:rsidRDefault="00897C55" w:rsidP="00897C55">
      <w:pPr>
        <w:pStyle w:val="B1"/>
        <w:rPr>
          <w:lang w:eastAsia="en-US"/>
        </w:rPr>
      </w:pPr>
      <w:r w:rsidRPr="005425BD">
        <w:rPr>
          <w:lang w:eastAsia="ko-KR"/>
        </w:rPr>
        <w:t>-</w:t>
      </w:r>
      <w:r w:rsidRPr="005425BD">
        <w:rPr>
          <w:lang w:eastAsia="ko-KR"/>
        </w:rPr>
        <w:tab/>
      </w:r>
      <w:r w:rsidRPr="005425BD">
        <w:rPr>
          <w:lang w:eastAsia="en-US"/>
        </w:rPr>
        <w:t>Sol#17 proposes</w:t>
      </w:r>
      <w:r w:rsidRPr="005425BD">
        <w:t xml:space="preserve"> to </w:t>
      </w:r>
      <w:r w:rsidRPr="005425BD">
        <w:rPr>
          <w:lang w:eastAsia="en-US"/>
        </w:rPr>
        <w:t xml:space="preserve">use the make-before-break mechanism to reduce interruption when path switch between PC5 and Uu paths. The path switch Policy indicates whether the specific service is allowed to switch from Uu to PC5 or from PC5 to Uu. </w:t>
      </w:r>
      <w:ins w:id="4515" w:author="S2-2209339" w:date="2022-10-17T11:38:00Z">
        <w:r w:rsidR="0014527B">
          <w:rPr>
            <w:lang w:eastAsia="en-US"/>
          </w:rPr>
          <w:t xml:space="preserve">The two </w:t>
        </w:r>
        <w:r w:rsidR="0014527B" w:rsidRPr="005425BD">
          <w:rPr>
            <w:rFonts w:eastAsiaTheme="minorEastAsia"/>
            <w:lang w:eastAsia="zh-CN"/>
          </w:rPr>
          <w:t>UEs negotiate to determine which ProSe services are switched</w:t>
        </w:r>
        <w:r w:rsidR="0014527B">
          <w:rPr>
            <w:rFonts w:eastAsiaTheme="minorEastAsia"/>
            <w:lang w:eastAsia="zh-CN"/>
          </w:rPr>
          <w:t xml:space="preserve"> based on the path switching policy</w:t>
        </w:r>
        <w:r w:rsidR="0014527B" w:rsidRPr="005425BD">
          <w:rPr>
            <w:rFonts w:eastAsiaTheme="minorEastAsia"/>
            <w:lang w:eastAsia="zh-CN"/>
          </w:rPr>
          <w:t>.</w:t>
        </w:r>
        <w:r w:rsidR="0014527B">
          <w:rPr>
            <w:rFonts w:eastAsiaTheme="minorEastAsia"/>
            <w:lang w:eastAsia="zh-CN"/>
          </w:rPr>
          <w:t xml:space="preserve"> </w:t>
        </w:r>
      </w:ins>
      <w:r w:rsidRPr="005425BD">
        <w:rPr>
          <w:lang w:eastAsia="en-US"/>
        </w:rPr>
        <w:t xml:space="preserve">For </w:t>
      </w:r>
      <w:r w:rsidRPr="005425BD">
        <w:t>path switching from PC5 path to Uu path</w:t>
      </w:r>
      <w:r w:rsidRPr="005425BD">
        <w:rPr>
          <w:lang w:eastAsia="en-US"/>
        </w:rPr>
        <w:t>, the two UEs may negotiate their Uu QoS based on the PC5 QoS in order to ensure consistent service experience, and may share the IP addresses used for the Uu path with each other to achieve the switch of service transmission.</w:t>
      </w:r>
    </w:p>
    <w:p w14:paraId="7CCA19E9" w14:textId="48F2ED91" w:rsidR="00897C55" w:rsidRPr="005425BD" w:rsidRDefault="00897C55" w:rsidP="00897C55">
      <w:pPr>
        <w:pStyle w:val="B1"/>
        <w:rPr>
          <w:lang w:eastAsia="en-US"/>
        </w:rPr>
      </w:pPr>
      <w:r w:rsidRPr="005425BD">
        <w:rPr>
          <w:lang w:eastAsia="ko-KR"/>
        </w:rPr>
        <w:t>-</w:t>
      </w:r>
      <w:r w:rsidRPr="005425BD">
        <w:rPr>
          <w:lang w:eastAsia="ko-KR"/>
        </w:rPr>
        <w:tab/>
      </w:r>
      <w:r w:rsidRPr="005425BD">
        <w:rPr>
          <w:lang w:eastAsia="en-US"/>
        </w:rPr>
        <w:t xml:space="preserve">Sol#18 uses </w:t>
      </w:r>
      <w:r w:rsidRPr="005425BD">
        <w:rPr>
          <w:rFonts w:eastAsia="等线"/>
          <w:lang w:eastAsia="zh-CN"/>
        </w:rPr>
        <w:t xml:space="preserve">the principle of </w:t>
      </w:r>
      <w:r w:rsidR="00803431">
        <w:rPr>
          <w:rFonts w:eastAsia="等线"/>
          <w:lang w:eastAsia="zh-CN"/>
        </w:rPr>
        <w:t>"</w:t>
      </w:r>
      <w:r w:rsidRPr="005425BD">
        <w:rPr>
          <w:rFonts w:eastAsia="等线"/>
          <w:lang w:eastAsia="zh-CN"/>
        </w:rPr>
        <w:t>make before break</w:t>
      </w:r>
      <w:r w:rsidR="00803431">
        <w:rPr>
          <w:rFonts w:eastAsia="等线"/>
          <w:lang w:eastAsia="zh-CN"/>
        </w:rPr>
        <w:t>"</w:t>
      </w:r>
      <w:r w:rsidRPr="005425BD">
        <w:rPr>
          <w:lang w:eastAsia="en-US"/>
        </w:rPr>
        <w:t xml:space="preserve">. </w:t>
      </w:r>
      <w:r w:rsidRPr="005425BD">
        <w:rPr>
          <w:rFonts w:eastAsia="等线"/>
          <w:lang w:eastAsia="zh-CN"/>
        </w:rPr>
        <w:t>Before performing a path switch, the two UEs which are connected via PC5 negotiate the triggers for path switching and what service or QoS flows need to be switched. Once the negotiated triggers are satisfied, the two UEs perform the path switching between PC5 to Uu directly.</w:t>
      </w:r>
    </w:p>
    <w:p w14:paraId="7050FC53" w14:textId="77777777" w:rsidR="00897C55" w:rsidRPr="005425BD" w:rsidRDefault="00897C55" w:rsidP="00897C55">
      <w:pPr>
        <w:pStyle w:val="B1"/>
        <w:rPr>
          <w:rFonts w:eastAsiaTheme="minorEastAsia"/>
          <w:lang w:eastAsia="zh-CN"/>
        </w:rPr>
      </w:pPr>
      <w:r w:rsidRPr="005425BD">
        <w:rPr>
          <w:lang w:eastAsia="ko-KR"/>
        </w:rPr>
        <w:t>-</w:t>
      </w:r>
      <w:r w:rsidRPr="005425BD">
        <w:rPr>
          <w:lang w:eastAsia="ko-KR"/>
        </w:rPr>
        <w:tab/>
      </w:r>
      <w:r w:rsidRPr="005425BD">
        <w:rPr>
          <w:lang w:eastAsia="en-US"/>
        </w:rPr>
        <w:t>Sol#19 proposes</w:t>
      </w:r>
      <w:r w:rsidRPr="005425BD">
        <w:rPr>
          <w:rFonts w:eastAsiaTheme="minorEastAsia"/>
          <w:lang w:eastAsia="zh-CN"/>
        </w:rPr>
        <w:t xml:space="preserve"> to use a path permission policy, which can be (pre-)configured in the UE or provided by the PCF. The path permission policy includes the mapping of ProSe Services to the following path permission:PC5 permitted, or Uu permitted, or both PC5 and Uu permitted.</w:t>
      </w:r>
    </w:p>
    <w:p w14:paraId="6DECDF94" w14:textId="77777777" w:rsidR="00897C55" w:rsidRPr="005425BD" w:rsidRDefault="00897C55" w:rsidP="00897C55">
      <w:pPr>
        <w:pStyle w:val="B1"/>
        <w:rPr>
          <w:rFonts w:eastAsiaTheme="minorEastAsia"/>
          <w:lang w:eastAsia="zh-CN"/>
        </w:rPr>
      </w:pPr>
      <w:r w:rsidRPr="005425BD">
        <w:rPr>
          <w:lang w:eastAsia="ko-KR"/>
        </w:rPr>
        <w:t>-</w:t>
      </w:r>
      <w:r w:rsidRPr="005425BD">
        <w:rPr>
          <w:lang w:eastAsia="ko-KR"/>
        </w:rPr>
        <w:tab/>
      </w:r>
      <w:r w:rsidRPr="005425BD">
        <w:rPr>
          <w:lang w:eastAsia="en-US"/>
        </w:rPr>
        <w:t>Sol#20 proposes</w:t>
      </w:r>
      <w:r w:rsidRPr="005425BD">
        <w:rPr>
          <w:rFonts w:eastAsiaTheme="minorEastAsia"/>
          <w:lang w:eastAsia="zh-CN"/>
        </w:rPr>
        <w:t xml:space="preserve"> to support the switching back to PC5 path from Uu path by maintaining the unicast PC5 link after switching to the Uu path and reusing the unicast PC5 link when switching back to the PC5 path. After switching from the PC5 path to Uu path it is UE implementation to keep or release the PC5 link.</w:t>
      </w:r>
    </w:p>
    <w:p w14:paraId="334A3278" w14:textId="77777777" w:rsidR="00897C55" w:rsidRPr="005425BD" w:rsidRDefault="00897C55" w:rsidP="00897C55">
      <w:pPr>
        <w:pStyle w:val="B1"/>
        <w:rPr>
          <w:lang w:eastAsia="en-US"/>
        </w:rPr>
      </w:pPr>
      <w:r w:rsidRPr="005425BD">
        <w:rPr>
          <w:lang w:eastAsia="ko-KR"/>
        </w:rPr>
        <w:t>-</w:t>
      </w:r>
      <w:r w:rsidRPr="005425BD">
        <w:rPr>
          <w:lang w:eastAsia="ko-KR"/>
        </w:rPr>
        <w:tab/>
      </w:r>
      <w:r w:rsidRPr="005425BD">
        <w:rPr>
          <w:lang w:eastAsia="en-US"/>
        </w:rPr>
        <w:t>Sol#21 proposes</w:t>
      </w:r>
      <w:r w:rsidRPr="005425BD">
        <w:t xml:space="preserve"> that the existing path selection policy, a modified path selection policy or a new path switching policy</w:t>
      </w:r>
      <w:r w:rsidRPr="005425BD">
        <w:rPr>
          <w:lang w:eastAsia="en-US"/>
        </w:rPr>
        <w:t xml:space="preserve"> is used to control path switch between Uu and PC5. During the path switch from PC5 to Uu, PC5 signalling includes the suggested QoS rules and QoS Flow level QoS parameters for Uu path.</w:t>
      </w:r>
    </w:p>
    <w:p w14:paraId="0ECA9BAF" w14:textId="5843FF7E" w:rsidR="00897C55" w:rsidRDefault="00897C55" w:rsidP="00897C55">
      <w:pPr>
        <w:pStyle w:val="B1"/>
        <w:rPr>
          <w:rFonts w:eastAsiaTheme="minorEastAsia"/>
          <w:lang w:eastAsia="zh-CN"/>
        </w:rPr>
      </w:pPr>
      <w:r w:rsidRPr="005425BD">
        <w:rPr>
          <w:lang w:eastAsia="ko-KR"/>
        </w:rPr>
        <w:t>-</w:t>
      </w:r>
      <w:r w:rsidRPr="005425BD">
        <w:rPr>
          <w:lang w:eastAsia="ko-KR"/>
        </w:rPr>
        <w:tab/>
      </w:r>
      <w:r w:rsidRPr="005425BD">
        <w:rPr>
          <w:lang w:eastAsia="en-US"/>
        </w:rPr>
        <w:t>Sol#22 proposes that for p</w:t>
      </w:r>
      <w:r w:rsidRPr="005425BD">
        <w:t xml:space="preserve">ath switching from PC5 to Uu, the </w:t>
      </w:r>
      <w:r w:rsidRPr="005425BD">
        <w:rPr>
          <w:lang w:eastAsia="en-US"/>
        </w:rPr>
        <w:t>IP addresses associated with the UE</w:t>
      </w:r>
      <w:r w:rsidR="00803431">
        <w:rPr>
          <w:lang w:eastAsia="en-US"/>
        </w:rPr>
        <w:t>'</w:t>
      </w:r>
      <w:r w:rsidRPr="005425BD">
        <w:rPr>
          <w:lang w:eastAsia="en-US"/>
        </w:rPr>
        <w:t>s PDU sessions are exchanged along with the PDU Session status. PDU session status piggybacked at Keep Alive procedure is used so that each UE may decide the proper time to initiate path switch to Uu with peer UE.</w:t>
      </w:r>
    </w:p>
    <w:p w14:paraId="0B39F09A" w14:textId="77777777" w:rsidR="006339D9" w:rsidRPr="00512595" w:rsidRDefault="006339D9" w:rsidP="006339D9">
      <w:pPr>
        <w:pStyle w:val="21"/>
        <w:rPr>
          <w:rFonts w:eastAsia="宋体"/>
          <w:lang w:eastAsia="zh-CN"/>
        </w:rPr>
      </w:pPr>
      <w:bookmarkStart w:id="4516" w:name="_Toc113266091"/>
      <w:bookmarkStart w:id="4517" w:name="_Toc116941888"/>
      <w:r w:rsidRPr="00512595">
        <w:rPr>
          <w:rFonts w:eastAsia="宋体"/>
          <w:lang w:eastAsia="zh-CN"/>
        </w:rPr>
        <w:t>7.</w:t>
      </w:r>
      <w:r>
        <w:rPr>
          <w:rFonts w:eastAsia="宋体" w:hint="eastAsia"/>
          <w:lang w:eastAsia="zh-CN"/>
        </w:rPr>
        <w:t>4</w:t>
      </w:r>
      <w:r>
        <w:rPr>
          <w:rFonts w:eastAsia="宋体"/>
          <w:lang w:eastAsia="zh-CN"/>
        </w:rPr>
        <w:tab/>
        <w:t>Key Issue #</w:t>
      </w:r>
      <w:r>
        <w:rPr>
          <w:rFonts w:eastAsia="宋体" w:hint="eastAsia"/>
          <w:lang w:eastAsia="zh-CN"/>
        </w:rPr>
        <w:t>4</w:t>
      </w:r>
      <w:r w:rsidRPr="00512595">
        <w:rPr>
          <w:rFonts w:eastAsia="宋体"/>
          <w:lang w:eastAsia="zh-CN"/>
        </w:rPr>
        <w:t xml:space="preserve">: </w:t>
      </w:r>
      <w:r w:rsidRPr="00E471F9">
        <w:rPr>
          <w:rFonts w:eastAsia="宋体"/>
          <w:lang w:eastAsia="zh-CN"/>
        </w:rPr>
        <w:t>Support of path switching between direct network communication path and indirect network communication path for Layer-2 UE-to-Network Relay with session continuity consideration</w:t>
      </w:r>
      <w:bookmarkEnd w:id="4516"/>
      <w:bookmarkEnd w:id="4517"/>
    </w:p>
    <w:p w14:paraId="48CFED4E" w14:textId="70B5AF07" w:rsidR="006339D9" w:rsidRPr="00A7799E" w:rsidRDefault="006339D9" w:rsidP="006339D9">
      <w:pPr>
        <w:rPr>
          <w:lang w:eastAsia="ko-KR"/>
        </w:rPr>
      </w:pPr>
      <w:r w:rsidRPr="00A7799E">
        <w:rPr>
          <w:lang w:eastAsia="ko-KR"/>
        </w:rPr>
        <w:t>For Key Issue #</w:t>
      </w:r>
      <w:r>
        <w:rPr>
          <w:rFonts w:hint="eastAsia"/>
          <w:lang w:eastAsia="zh-CN"/>
        </w:rPr>
        <w:t>4</w:t>
      </w:r>
      <w:r w:rsidRPr="00A7799E">
        <w:rPr>
          <w:lang w:eastAsia="ko-KR"/>
        </w:rPr>
        <w:t xml:space="preserve"> </w:t>
      </w:r>
      <w:r w:rsidR="00803431">
        <w:rPr>
          <w:lang w:eastAsia="ko-KR"/>
        </w:rPr>
        <w:t>"</w:t>
      </w:r>
      <w:r w:rsidRPr="00231E59">
        <w:rPr>
          <w:lang w:eastAsia="ko-KR"/>
        </w:rPr>
        <w:t>Support of path switching between direct network communication path and indirect network communication path for Layer-2 UE-to-Network Relay with session continuity consideration</w:t>
      </w:r>
      <w:r w:rsidR="00803431">
        <w:rPr>
          <w:lang w:eastAsia="ko-KR"/>
        </w:rPr>
        <w:t>"</w:t>
      </w:r>
      <w:r w:rsidRPr="00A7799E">
        <w:rPr>
          <w:lang w:eastAsia="ko-KR"/>
        </w:rPr>
        <w:t>,</w:t>
      </w:r>
      <w:r w:rsidRPr="00A7799E">
        <w:rPr>
          <w:lang w:eastAsia="zh-CN"/>
        </w:rPr>
        <w:t xml:space="preserve"> </w:t>
      </w:r>
      <w:r>
        <w:rPr>
          <w:rFonts w:hint="eastAsia"/>
          <w:lang w:eastAsia="zh-CN"/>
        </w:rPr>
        <w:t xml:space="preserve">the </w:t>
      </w:r>
      <w:r>
        <w:rPr>
          <w:lang w:eastAsia="ko-KR"/>
        </w:rPr>
        <w:t>Solution#</w:t>
      </w:r>
      <w:r>
        <w:rPr>
          <w:rFonts w:hint="eastAsia"/>
          <w:lang w:eastAsia="zh-CN"/>
        </w:rPr>
        <w:t>23</w:t>
      </w:r>
      <w:r>
        <w:rPr>
          <w:lang w:eastAsia="ko-KR"/>
        </w:rPr>
        <w:t>, #</w:t>
      </w:r>
      <w:r>
        <w:rPr>
          <w:rFonts w:hint="eastAsia"/>
          <w:lang w:eastAsia="zh-CN"/>
        </w:rPr>
        <w:t>24</w:t>
      </w:r>
      <w:r w:rsidRPr="00A7799E">
        <w:rPr>
          <w:lang w:eastAsia="ko-KR"/>
        </w:rPr>
        <w:t>, #</w:t>
      </w:r>
      <w:r>
        <w:rPr>
          <w:rFonts w:hint="eastAsia"/>
          <w:lang w:eastAsia="zh-CN"/>
        </w:rPr>
        <w:t>37 and #38</w:t>
      </w:r>
      <w:r w:rsidRPr="00A7799E">
        <w:rPr>
          <w:lang w:eastAsia="ko-KR"/>
        </w:rPr>
        <w:t xml:space="preserve"> can be summarized and evaluated as the following:</w:t>
      </w:r>
    </w:p>
    <w:p w14:paraId="6BCFAD5D" w14:textId="77777777" w:rsidR="006339D9" w:rsidRPr="00A7799E" w:rsidRDefault="006339D9" w:rsidP="006339D9">
      <w:pPr>
        <w:pStyle w:val="B1"/>
        <w:rPr>
          <w:lang w:eastAsia="zh-CN"/>
        </w:rPr>
      </w:pPr>
      <w:r w:rsidRPr="00A7799E">
        <w:rPr>
          <w:lang w:eastAsia="ko-KR"/>
        </w:rPr>
        <w:t>-</w:t>
      </w:r>
      <w:r w:rsidRPr="00A7799E">
        <w:rPr>
          <w:lang w:eastAsia="zh-CN"/>
        </w:rPr>
        <w:tab/>
      </w:r>
      <w:r>
        <w:rPr>
          <w:lang w:eastAsia="ko-KR"/>
        </w:rPr>
        <w:t>Sol#</w:t>
      </w:r>
      <w:r>
        <w:rPr>
          <w:rFonts w:hint="eastAsia"/>
          <w:lang w:eastAsia="zh-CN"/>
        </w:rPr>
        <w:t>23</w:t>
      </w:r>
      <w:r w:rsidRPr="00A7799E">
        <w:rPr>
          <w:lang w:eastAsia="ko-KR"/>
        </w:rPr>
        <w:t xml:space="preserve"> proposes </w:t>
      </w:r>
      <w:r w:rsidRPr="003717DE">
        <w:rPr>
          <w:lang w:eastAsia="ko-KR"/>
        </w:rPr>
        <w:t xml:space="preserve">Xn based and N2 based HO procedure </w:t>
      </w:r>
      <w:r>
        <w:rPr>
          <w:rFonts w:hint="eastAsia"/>
          <w:lang w:eastAsia="zh-CN"/>
        </w:rPr>
        <w:t xml:space="preserve">are </w:t>
      </w:r>
      <w:r w:rsidRPr="003717DE">
        <w:rPr>
          <w:lang w:eastAsia="ko-KR"/>
        </w:rPr>
        <w:t>applied for inter-gNB indirect-to-direct and inter-gNB direct-to-indirect path switching</w:t>
      </w:r>
      <w:r>
        <w:rPr>
          <w:rFonts w:hint="eastAsia"/>
          <w:lang w:eastAsia="zh-CN"/>
        </w:rPr>
        <w:t xml:space="preserve">. </w:t>
      </w:r>
      <w:r w:rsidRPr="003717DE">
        <w:rPr>
          <w:lang w:eastAsia="zh-CN"/>
        </w:rPr>
        <w:t>In this solution, the source gNB determines whether to switch to a direct cell or a L</w:t>
      </w:r>
      <w:r>
        <w:rPr>
          <w:rFonts w:hint="eastAsia"/>
          <w:lang w:eastAsia="zh-CN"/>
        </w:rPr>
        <w:t>ayer-</w:t>
      </w:r>
      <w:r>
        <w:rPr>
          <w:lang w:eastAsia="zh-CN"/>
        </w:rPr>
        <w:t xml:space="preserve">2 </w:t>
      </w:r>
      <w:r>
        <w:rPr>
          <w:rFonts w:hint="eastAsia"/>
          <w:lang w:eastAsia="zh-CN"/>
        </w:rPr>
        <w:t>R</w:t>
      </w:r>
      <w:r>
        <w:rPr>
          <w:lang w:eastAsia="zh-CN"/>
        </w:rPr>
        <w:t>elay</w:t>
      </w:r>
      <w:r w:rsidRPr="003717DE">
        <w:rPr>
          <w:lang w:eastAsia="zh-CN"/>
        </w:rPr>
        <w:t>. If the source gNB determines to switch to a L</w:t>
      </w:r>
      <w:r>
        <w:rPr>
          <w:rFonts w:hint="eastAsia"/>
          <w:lang w:eastAsia="zh-CN"/>
        </w:rPr>
        <w:t>ayer-</w:t>
      </w:r>
      <w:r>
        <w:rPr>
          <w:lang w:eastAsia="zh-CN"/>
        </w:rPr>
        <w:t xml:space="preserve">2 </w:t>
      </w:r>
      <w:r>
        <w:rPr>
          <w:rFonts w:hint="eastAsia"/>
          <w:lang w:eastAsia="zh-CN"/>
        </w:rPr>
        <w:t>R</w:t>
      </w:r>
      <w:r>
        <w:rPr>
          <w:lang w:eastAsia="zh-CN"/>
        </w:rPr>
        <w:t>elay</w:t>
      </w:r>
      <w:r w:rsidRPr="003717DE">
        <w:rPr>
          <w:lang w:eastAsia="zh-CN"/>
        </w:rPr>
        <w:t>, the source gNB selects the target L</w:t>
      </w:r>
      <w:r>
        <w:rPr>
          <w:rFonts w:hint="eastAsia"/>
          <w:lang w:eastAsia="zh-CN"/>
        </w:rPr>
        <w:t>ayer-</w:t>
      </w:r>
      <w:r>
        <w:rPr>
          <w:lang w:eastAsia="zh-CN"/>
        </w:rPr>
        <w:t xml:space="preserve">2 </w:t>
      </w:r>
      <w:r>
        <w:rPr>
          <w:rFonts w:hint="eastAsia"/>
          <w:lang w:eastAsia="zh-CN"/>
        </w:rPr>
        <w:t>R</w:t>
      </w:r>
      <w:r>
        <w:rPr>
          <w:lang w:eastAsia="zh-CN"/>
        </w:rPr>
        <w:t xml:space="preserve">elay for </w:t>
      </w:r>
      <w:r>
        <w:rPr>
          <w:rFonts w:hint="eastAsia"/>
          <w:lang w:eastAsia="zh-CN"/>
        </w:rPr>
        <w:t>Layer-2 R</w:t>
      </w:r>
      <w:r>
        <w:rPr>
          <w:lang w:eastAsia="zh-CN"/>
        </w:rPr>
        <w:t>emote UE tak</w:t>
      </w:r>
      <w:r>
        <w:rPr>
          <w:rFonts w:hint="eastAsia"/>
          <w:lang w:eastAsia="zh-CN"/>
        </w:rPr>
        <w:t>ing</w:t>
      </w:r>
      <w:r w:rsidRPr="003717DE">
        <w:rPr>
          <w:lang w:eastAsia="zh-CN"/>
        </w:rPr>
        <w:t xml:space="preserve"> the authorized PLMN list for L</w:t>
      </w:r>
      <w:r>
        <w:rPr>
          <w:rFonts w:hint="eastAsia"/>
          <w:lang w:eastAsia="zh-CN"/>
        </w:rPr>
        <w:t>ayer-</w:t>
      </w:r>
      <w:r>
        <w:rPr>
          <w:lang w:eastAsia="zh-CN"/>
        </w:rPr>
        <w:t xml:space="preserve">2 </w:t>
      </w:r>
      <w:r>
        <w:rPr>
          <w:rFonts w:hint="eastAsia"/>
          <w:lang w:eastAsia="zh-CN"/>
        </w:rPr>
        <w:t>R</w:t>
      </w:r>
      <w:r w:rsidRPr="003717DE">
        <w:rPr>
          <w:lang w:eastAsia="zh-CN"/>
        </w:rPr>
        <w:t>emote UE into account.</w:t>
      </w:r>
      <w:r>
        <w:rPr>
          <w:rFonts w:hint="eastAsia"/>
          <w:lang w:eastAsia="zh-CN"/>
        </w:rPr>
        <w:t xml:space="preserve"> W</w:t>
      </w:r>
      <w:r>
        <w:rPr>
          <w:lang w:eastAsia="zh-CN"/>
        </w:rPr>
        <w:t xml:space="preserve">hich gNB (source or target) gNB selects a target </w:t>
      </w:r>
      <w:r>
        <w:rPr>
          <w:rFonts w:hint="eastAsia"/>
          <w:lang w:eastAsia="zh-CN"/>
        </w:rPr>
        <w:t xml:space="preserve">Layer-2 </w:t>
      </w:r>
      <w:r>
        <w:rPr>
          <w:lang w:eastAsia="zh-CN"/>
        </w:rPr>
        <w:t>Relay or direct Uu route depends upon RAN2 conclusion.</w:t>
      </w:r>
    </w:p>
    <w:p w14:paraId="193AB56F" w14:textId="5DE57942" w:rsidR="006339D9" w:rsidRPr="008E3C23" w:rsidRDefault="006339D9" w:rsidP="006339D9">
      <w:pPr>
        <w:pStyle w:val="B1"/>
        <w:rPr>
          <w:rFonts w:eastAsiaTheme="minorEastAsia"/>
          <w:lang w:eastAsia="zh-CN"/>
        </w:rPr>
      </w:pPr>
      <w:r w:rsidRPr="00A7799E">
        <w:rPr>
          <w:lang w:eastAsia="ko-KR"/>
        </w:rPr>
        <w:lastRenderedPageBreak/>
        <w:t>-</w:t>
      </w:r>
      <w:r w:rsidRPr="00A7799E">
        <w:rPr>
          <w:lang w:eastAsia="zh-CN"/>
        </w:rPr>
        <w:tab/>
      </w:r>
      <w:r w:rsidRPr="00A7799E">
        <w:rPr>
          <w:lang w:eastAsia="ko-KR"/>
        </w:rPr>
        <w:t>Sol#</w:t>
      </w:r>
      <w:r>
        <w:rPr>
          <w:rFonts w:hint="eastAsia"/>
          <w:lang w:eastAsia="zh-CN"/>
        </w:rPr>
        <w:t>24</w:t>
      </w:r>
      <w:r w:rsidRPr="00A7799E">
        <w:rPr>
          <w:lang w:eastAsia="ko-KR"/>
        </w:rPr>
        <w:t xml:space="preserve"> proposes </w:t>
      </w:r>
      <w:r>
        <w:rPr>
          <w:rFonts w:hint="eastAsia"/>
          <w:lang w:eastAsia="zh-CN"/>
        </w:rPr>
        <w:t xml:space="preserve">that for </w:t>
      </w:r>
      <w:r w:rsidRPr="00674E17">
        <w:rPr>
          <w:noProof/>
        </w:rPr>
        <w:t>Layer-2 Remote UE in CM-CONNECTED state</w:t>
      </w:r>
      <w:r>
        <w:rPr>
          <w:rFonts w:hint="eastAsia"/>
          <w:noProof/>
          <w:lang w:eastAsia="zh-CN"/>
        </w:rPr>
        <w:t xml:space="preserve">, the </w:t>
      </w:r>
      <w:r w:rsidRPr="001B1FA9">
        <w:rPr>
          <w:noProof/>
          <w:lang w:eastAsia="zh-CN"/>
        </w:rPr>
        <w:t xml:space="preserve">Xn based inter NG-RAN handover </w:t>
      </w:r>
      <w:r>
        <w:rPr>
          <w:rFonts w:hint="eastAsia"/>
          <w:noProof/>
          <w:lang w:eastAsia="zh-CN"/>
        </w:rPr>
        <w:t xml:space="preserve">as </w:t>
      </w:r>
      <w:r w:rsidRPr="001B1FA9">
        <w:rPr>
          <w:noProof/>
          <w:lang w:eastAsia="zh-CN"/>
        </w:rPr>
        <w:t xml:space="preserve">specified in clause 4.9.1.2 of </w:t>
      </w:r>
      <w:r w:rsidR="001335FE" w:rsidRPr="001B1FA9">
        <w:rPr>
          <w:noProof/>
          <w:lang w:eastAsia="zh-CN"/>
        </w:rPr>
        <w:t>TS</w:t>
      </w:r>
      <w:r w:rsidR="001335FE">
        <w:rPr>
          <w:noProof/>
          <w:lang w:eastAsia="zh-CN"/>
        </w:rPr>
        <w:t> </w:t>
      </w:r>
      <w:r w:rsidR="001335FE" w:rsidRPr="001B1FA9">
        <w:rPr>
          <w:noProof/>
          <w:lang w:eastAsia="zh-CN"/>
        </w:rPr>
        <w:t>23.502</w:t>
      </w:r>
      <w:r w:rsidR="001335FE">
        <w:rPr>
          <w:noProof/>
          <w:lang w:eastAsia="zh-CN"/>
        </w:rPr>
        <w:t> </w:t>
      </w:r>
      <w:r w:rsidR="001335FE" w:rsidRPr="001B1FA9">
        <w:rPr>
          <w:noProof/>
          <w:lang w:eastAsia="zh-CN"/>
        </w:rPr>
        <w:t>[</w:t>
      </w:r>
      <w:r w:rsidRPr="001B1FA9">
        <w:rPr>
          <w:noProof/>
          <w:lang w:eastAsia="zh-CN"/>
        </w:rPr>
        <w:t>8]</w:t>
      </w:r>
      <w:r>
        <w:rPr>
          <w:rFonts w:hint="eastAsia"/>
          <w:noProof/>
          <w:lang w:eastAsia="zh-CN"/>
        </w:rPr>
        <w:t xml:space="preserve"> or the </w:t>
      </w:r>
      <w:r w:rsidRPr="001B1FA9">
        <w:rPr>
          <w:noProof/>
          <w:lang w:eastAsia="zh-CN"/>
        </w:rPr>
        <w:t xml:space="preserve">Inter NG-RAN node N2 based handover specified in clause 4.9.1.3 of </w:t>
      </w:r>
      <w:r w:rsidR="001335FE" w:rsidRPr="001B1FA9">
        <w:rPr>
          <w:noProof/>
          <w:lang w:eastAsia="zh-CN"/>
        </w:rPr>
        <w:t>TS</w:t>
      </w:r>
      <w:r w:rsidR="001335FE">
        <w:rPr>
          <w:noProof/>
          <w:lang w:eastAsia="zh-CN"/>
        </w:rPr>
        <w:t> </w:t>
      </w:r>
      <w:r w:rsidR="001335FE" w:rsidRPr="001B1FA9">
        <w:rPr>
          <w:noProof/>
          <w:lang w:eastAsia="zh-CN"/>
        </w:rPr>
        <w:t>23.502</w:t>
      </w:r>
      <w:r w:rsidR="001335FE">
        <w:rPr>
          <w:noProof/>
          <w:lang w:eastAsia="zh-CN"/>
        </w:rPr>
        <w:t> </w:t>
      </w:r>
      <w:r w:rsidR="001335FE" w:rsidRPr="001B1FA9">
        <w:rPr>
          <w:noProof/>
          <w:lang w:eastAsia="zh-CN"/>
        </w:rPr>
        <w:t>[</w:t>
      </w:r>
      <w:r w:rsidRPr="001B1FA9">
        <w:rPr>
          <w:noProof/>
          <w:lang w:eastAsia="zh-CN"/>
        </w:rPr>
        <w:t>8]</w:t>
      </w:r>
      <w:r>
        <w:rPr>
          <w:rFonts w:hint="eastAsia"/>
          <w:noProof/>
          <w:lang w:eastAsia="zh-CN"/>
        </w:rPr>
        <w:t xml:space="preserve"> are reused to support </w:t>
      </w:r>
      <w:r w:rsidRPr="001B1FA9">
        <w:rPr>
          <w:noProof/>
          <w:lang w:eastAsia="zh-CN"/>
        </w:rPr>
        <w:t>session continuity</w:t>
      </w:r>
      <w:r>
        <w:rPr>
          <w:rFonts w:hint="eastAsia"/>
          <w:noProof/>
          <w:lang w:eastAsia="zh-CN"/>
        </w:rPr>
        <w:t xml:space="preserve">. </w:t>
      </w:r>
      <w:r>
        <w:rPr>
          <w:noProof/>
          <w:lang w:eastAsia="zh-CN"/>
        </w:rPr>
        <w:t>F</w:t>
      </w:r>
      <w:r>
        <w:rPr>
          <w:rFonts w:hint="eastAsia"/>
          <w:noProof/>
          <w:lang w:eastAsia="zh-CN"/>
        </w:rPr>
        <w:t xml:space="preserve">or </w:t>
      </w:r>
      <w:r w:rsidRPr="001B1FA9">
        <w:rPr>
          <w:noProof/>
          <w:lang w:eastAsia="zh-CN"/>
        </w:rPr>
        <w:t>Layer-2 Remote UE in CM-IDLE or CM-CONNECTED with RRC_INACTIVE state</w:t>
      </w:r>
      <w:r>
        <w:rPr>
          <w:rFonts w:hint="eastAsia"/>
          <w:noProof/>
          <w:lang w:eastAsia="zh-CN"/>
        </w:rPr>
        <w:t xml:space="preserve">, it is proposed UE </w:t>
      </w:r>
      <w:r>
        <w:rPr>
          <w:noProof/>
          <w:lang w:val="en-US" w:eastAsia="zh-CN"/>
        </w:rPr>
        <w:t>performs the mobility</w:t>
      </w:r>
      <w:r w:rsidRPr="001B1FA9">
        <w:rPr>
          <w:noProof/>
          <w:lang w:eastAsia="zh-CN"/>
        </w:rPr>
        <w:t xml:space="preserve"> procedures</w:t>
      </w:r>
      <w:r w:rsidRPr="00494A27">
        <w:rPr>
          <w:noProof/>
        </w:rPr>
        <w:t xml:space="preserve"> </w:t>
      </w:r>
      <w:r>
        <w:rPr>
          <w:noProof/>
          <w:lang w:val="en-US"/>
        </w:rPr>
        <w:t>a</w:t>
      </w:r>
      <w:r>
        <w:rPr>
          <w:noProof/>
        </w:rPr>
        <w:t xml:space="preserve">s defined in </w:t>
      </w:r>
      <w:r w:rsidR="001335FE">
        <w:rPr>
          <w:noProof/>
        </w:rPr>
        <w:t>TS 23.502 [</w:t>
      </w:r>
      <w:r>
        <w:rPr>
          <w:noProof/>
        </w:rPr>
        <w:t>8]</w:t>
      </w:r>
      <w:r w:rsidRPr="001B1FA9">
        <w:rPr>
          <w:noProof/>
          <w:lang w:eastAsia="zh-CN"/>
        </w:rPr>
        <w:t xml:space="preserve"> based on Relay (re)selection procedures</w:t>
      </w:r>
      <w:r>
        <w:rPr>
          <w:rFonts w:hint="eastAsia"/>
          <w:noProof/>
          <w:lang w:eastAsia="zh-CN"/>
        </w:rPr>
        <w:t>.</w:t>
      </w:r>
    </w:p>
    <w:p w14:paraId="7C4F2555" w14:textId="77777777" w:rsidR="006339D9" w:rsidRPr="00225668" w:rsidRDefault="006339D9" w:rsidP="006339D9">
      <w:pPr>
        <w:pStyle w:val="B1"/>
        <w:rPr>
          <w:rFonts w:eastAsiaTheme="minorEastAsia"/>
          <w:lang w:eastAsia="zh-CN"/>
        </w:rPr>
      </w:pPr>
      <w:r w:rsidRPr="00A7799E">
        <w:rPr>
          <w:lang w:eastAsia="ko-KR"/>
        </w:rPr>
        <w:t>-</w:t>
      </w:r>
      <w:r w:rsidRPr="00A7799E">
        <w:rPr>
          <w:lang w:eastAsia="zh-CN"/>
        </w:rPr>
        <w:tab/>
      </w:r>
      <w:r w:rsidRPr="00A7799E">
        <w:rPr>
          <w:lang w:eastAsia="ko-KR"/>
        </w:rPr>
        <w:t>Sol#</w:t>
      </w:r>
      <w:r>
        <w:rPr>
          <w:rFonts w:hint="eastAsia"/>
          <w:lang w:eastAsia="zh-CN"/>
        </w:rPr>
        <w:t xml:space="preserve">37 proposes </w:t>
      </w:r>
      <w:r w:rsidRPr="00305220">
        <w:rPr>
          <w:lang w:eastAsia="zh-CN"/>
        </w:rPr>
        <w:t>to add</w:t>
      </w:r>
      <w:r>
        <w:rPr>
          <w:lang w:eastAsia="zh-CN"/>
        </w:rPr>
        <w:t>ress the scenario where a Layer</w:t>
      </w:r>
      <w:r>
        <w:rPr>
          <w:rFonts w:hint="eastAsia"/>
          <w:lang w:eastAsia="zh-CN"/>
        </w:rPr>
        <w:t>-</w:t>
      </w:r>
      <w:r w:rsidRPr="00305220">
        <w:rPr>
          <w:lang w:eastAsia="zh-CN"/>
        </w:rPr>
        <w:t xml:space="preserve">2 Relay that has one or more </w:t>
      </w:r>
      <w:r>
        <w:rPr>
          <w:rFonts w:hint="eastAsia"/>
          <w:lang w:eastAsia="zh-CN"/>
        </w:rPr>
        <w:t xml:space="preserve">Layer-2 </w:t>
      </w:r>
      <w:r w:rsidRPr="00305220">
        <w:rPr>
          <w:lang w:eastAsia="zh-CN"/>
        </w:rPr>
        <w:t xml:space="preserve">Remote UE(s) having an active indirect connection via this relay and the network determines that the </w:t>
      </w:r>
      <w:r>
        <w:rPr>
          <w:rFonts w:hint="eastAsia"/>
          <w:lang w:eastAsia="zh-CN"/>
        </w:rPr>
        <w:t>Layer-2 R</w:t>
      </w:r>
      <w:r w:rsidRPr="00305220">
        <w:rPr>
          <w:lang w:eastAsia="zh-CN"/>
        </w:rPr>
        <w:t>elay needs to handover</w:t>
      </w:r>
      <w:r>
        <w:rPr>
          <w:rFonts w:hint="eastAsia"/>
          <w:lang w:eastAsia="zh-CN"/>
        </w:rPr>
        <w:t xml:space="preserve">, and </w:t>
      </w:r>
      <w:r>
        <w:rPr>
          <w:rFonts w:eastAsia="MS Mincho"/>
        </w:rPr>
        <w:t>mobility restriction</w:t>
      </w:r>
      <w:r>
        <w:rPr>
          <w:rFonts w:eastAsia="MS Mincho" w:hint="eastAsia"/>
          <w:lang w:eastAsia="zh-CN"/>
        </w:rPr>
        <w:t xml:space="preserve"> is considered in this procedure</w:t>
      </w:r>
      <w:r w:rsidRPr="00305220">
        <w:rPr>
          <w:lang w:eastAsia="zh-CN"/>
        </w:rPr>
        <w:t>.</w:t>
      </w:r>
    </w:p>
    <w:p w14:paraId="1C0BC965" w14:textId="71520DD2" w:rsidR="006339D9" w:rsidRDefault="006339D9" w:rsidP="006339D9">
      <w:pPr>
        <w:pStyle w:val="B1"/>
        <w:rPr>
          <w:rFonts w:eastAsiaTheme="minorEastAsia"/>
          <w:lang w:eastAsia="zh-CN"/>
        </w:rPr>
      </w:pPr>
      <w:r w:rsidRPr="00A7799E">
        <w:rPr>
          <w:lang w:eastAsia="ko-KR"/>
        </w:rPr>
        <w:t>-</w:t>
      </w:r>
      <w:r w:rsidRPr="00A7799E">
        <w:rPr>
          <w:lang w:eastAsia="zh-CN"/>
        </w:rPr>
        <w:tab/>
      </w:r>
      <w:r w:rsidRPr="00A7799E">
        <w:rPr>
          <w:lang w:eastAsia="ko-KR"/>
        </w:rPr>
        <w:t>Sol#</w:t>
      </w:r>
      <w:r>
        <w:rPr>
          <w:rFonts w:hint="eastAsia"/>
          <w:lang w:eastAsia="zh-CN"/>
        </w:rPr>
        <w:t>38</w:t>
      </w:r>
      <w:r w:rsidRPr="00A7799E">
        <w:rPr>
          <w:lang w:eastAsia="ko-KR"/>
        </w:rPr>
        <w:t xml:space="preserve"> focuses on the</w:t>
      </w:r>
      <w:r w:rsidRPr="00FB5DEF">
        <w:t xml:space="preserve"> </w:t>
      </w:r>
      <w:r>
        <w:rPr>
          <w:rFonts w:hint="eastAsia"/>
          <w:lang w:eastAsia="zh-CN"/>
        </w:rPr>
        <w:t xml:space="preserve">path </w:t>
      </w:r>
      <w:r w:rsidRPr="00D834B8">
        <w:t>switch</w:t>
      </w:r>
      <w:r>
        <w:rPr>
          <w:rFonts w:hint="eastAsia"/>
          <w:lang w:eastAsia="zh-CN"/>
        </w:rPr>
        <w:t>ing</w:t>
      </w:r>
      <w:r>
        <w:rPr>
          <w:lang w:eastAsia="ko-KR"/>
        </w:rPr>
        <w:t xml:space="preserve"> procedure</w:t>
      </w:r>
      <w:r w:rsidRPr="00A7799E">
        <w:rPr>
          <w:lang w:eastAsia="ko-KR"/>
        </w:rPr>
        <w:t xml:space="preserve"> </w:t>
      </w:r>
      <w:r w:rsidRPr="00D834B8">
        <w:t>from direct network communication to indirect network communication</w:t>
      </w:r>
      <w:r>
        <w:rPr>
          <w:rFonts w:hint="eastAsia"/>
          <w:lang w:eastAsia="zh-CN"/>
        </w:rPr>
        <w:t xml:space="preserve">, and it is proposed Layer-2 </w:t>
      </w:r>
      <w:r w:rsidRPr="00FB5DEF">
        <w:rPr>
          <w:lang w:eastAsia="zh-CN"/>
        </w:rPr>
        <w:t>Remote UE sends HO request to Source gNB, to assist source gNB to perform HO</w:t>
      </w:r>
      <w:r w:rsidRPr="00A7799E">
        <w:rPr>
          <w:lang w:eastAsia="ko-KR"/>
        </w:rPr>
        <w:t>.</w:t>
      </w:r>
      <w:r>
        <w:rPr>
          <w:rFonts w:hint="eastAsia"/>
          <w:lang w:eastAsia="zh-CN"/>
        </w:rPr>
        <w:t xml:space="preserve"> </w:t>
      </w:r>
      <w:r>
        <w:rPr>
          <w:rFonts w:eastAsiaTheme="minorEastAsia" w:hint="eastAsia"/>
          <w:lang w:eastAsia="zh-CN"/>
        </w:rPr>
        <w:t>T</w:t>
      </w:r>
      <w:r>
        <w:rPr>
          <w:rFonts w:eastAsiaTheme="minorEastAsia"/>
          <w:lang w:eastAsia="zh-CN"/>
        </w:rPr>
        <w:t>his solution doesn</w:t>
      </w:r>
      <w:r w:rsidR="00803431">
        <w:rPr>
          <w:rFonts w:eastAsiaTheme="minorEastAsia"/>
          <w:lang w:eastAsia="zh-CN"/>
        </w:rPr>
        <w:t>'</w:t>
      </w:r>
      <w:r>
        <w:rPr>
          <w:rFonts w:eastAsiaTheme="minorEastAsia"/>
          <w:lang w:eastAsia="zh-CN"/>
        </w:rPr>
        <w:t xml:space="preserve">t address the </w:t>
      </w:r>
      <w:r>
        <w:rPr>
          <w:rFonts w:eastAsiaTheme="minorEastAsia" w:hint="eastAsia"/>
          <w:lang w:eastAsia="zh-CN"/>
        </w:rPr>
        <w:t xml:space="preserve">path </w:t>
      </w:r>
      <w:r>
        <w:rPr>
          <w:rFonts w:eastAsiaTheme="minorEastAsia"/>
          <w:lang w:eastAsia="zh-CN"/>
        </w:rPr>
        <w:t>switch</w:t>
      </w:r>
      <w:r>
        <w:rPr>
          <w:rFonts w:eastAsiaTheme="minorEastAsia" w:hint="eastAsia"/>
          <w:lang w:eastAsia="zh-CN"/>
        </w:rPr>
        <w:t>ing</w:t>
      </w:r>
      <w:r>
        <w:rPr>
          <w:rFonts w:eastAsiaTheme="minorEastAsia"/>
          <w:lang w:eastAsia="zh-CN"/>
        </w:rPr>
        <w:t xml:space="preserve"> from indirect connection to direct connection.</w:t>
      </w:r>
    </w:p>
    <w:p w14:paraId="3FCDD6EA" w14:textId="77777777" w:rsidR="006D1DB2" w:rsidRPr="00AB195A" w:rsidRDefault="006D1DB2" w:rsidP="006D1DB2">
      <w:pPr>
        <w:pStyle w:val="21"/>
        <w:rPr>
          <w:lang w:eastAsia="zh-CN"/>
        </w:rPr>
      </w:pPr>
      <w:bookmarkStart w:id="4518" w:name="_Toc113266092"/>
      <w:bookmarkStart w:id="4519" w:name="_Toc116941889"/>
      <w:r w:rsidRPr="00AB195A">
        <w:rPr>
          <w:lang w:eastAsia="zh-CN"/>
        </w:rPr>
        <w:t>7.5</w:t>
      </w:r>
      <w:r w:rsidRPr="00AB195A">
        <w:rPr>
          <w:rFonts w:eastAsia="宋体" w:hint="eastAsia"/>
          <w:lang w:eastAsia="zh-CN"/>
        </w:rPr>
        <w:tab/>
      </w:r>
      <w:r w:rsidRPr="00AB195A">
        <w:rPr>
          <w:rFonts w:eastAsia="宋体"/>
          <w:lang w:eastAsia="zh-CN"/>
        </w:rPr>
        <w:t>Key Issue #</w:t>
      </w:r>
      <w:r w:rsidRPr="00AB195A">
        <w:rPr>
          <w:rFonts w:eastAsia="宋体" w:hint="eastAsia"/>
          <w:lang w:eastAsia="zh-CN"/>
        </w:rPr>
        <w:t>5</w:t>
      </w:r>
      <w:r w:rsidRPr="00AB195A">
        <w:rPr>
          <w:rFonts w:eastAsia="宋体"/>
          <w:lang w:eastAsia="zh-CN"/>
        </w:rPr>
        <w:t>: Support of multi-path transmission for UE-to-Network Relay</w:t>
      </w:r>
      <w:bookmarkEnd w:id="4518"/>
      <w:bookmarkEnd w:id="4519"/>
    </w:p>
    <w:p w14:paraId="56BAB536" w14:textId="0B108D4A" w:rsidR="006D1DB2" w:rsidRDefault="006D1DB2" w:rsidP="006D1DB2">
      <w:r w:rsidRPr="00AB195A">
        <w:t>The Key Issue #5 covers two aspects:</w:t>
      </w:r>
    </w:p>
    <w:p w14:paraId="6837FC0B" w14:textId="77777777" w:rsidR="00FF7211" w:rsidRDefault="00FF7211" w:rsidP="00FF7211">
      <w:pPr>
        <w:pStyle w:val="B1"/>
      </w:pPr>
      <w:r>
        <w:t>-</w:t>
      </w:r>
      <w:r>
        <w:tab/>
        <w:t>Aspect #1: Whether and how Policy authorization is used for path selection between direct Uu and indirect path via Layer 2/3 U2N Relay UE: Transmitting some service data flow via U2N Relay path if available with policy guidance.</w:t>
      </w:r>
    </w:p>
    <w:p w14:paraId="77A0FE7E" w14:textId="77777777" w:rsidR="00FF7211" w:rsidRDefault="00FF7211" w:rsidP="00FF7211">
      <w:pPr>
        <w:pStyle w:val="B1"/>
      </w:pPr>
      <w:r>
        <w:t>-</w:t>
      </w:r>
      <w:r>
        <w:tab/>
        <w:t>Aspect#2: Whether and how to enhance the existing procedures to support Multi-path Transmission: Transmitting service data flow simultaneously via direct Uu path and U2N Relay path.</w:t>
      </w:r>
    </w:p>
    <w:p w14:paraId="268E35C4" w14:textId="6611B27F" w:rsidR="006D1DB2" w:rsidRPr="00AB195A" w:rsidRDefault="006D1DB2" w:rsidP="006D1DB2">
      <w:r w:rsidRPr="00AB195A">
        <w:t xml:space="preserve">For Aspect #1, there is </w:t>
      </w:r>
      <w:ins w:id="4520" w:author="S2-2209341" w:date="2022-10-17T12:06:00Z">
        <w:r w:rsidR="00A97E29">
          <w:t>are two</w:t>
        </w:r>
      </w:ins>
      <w:del w:id="4521" w:author="S2-2209341" w:date="2022-10-17T12:06:00Z">
        <w:r w:rsidRPr="00AB195A" w:rsidDel="00A97E29">
          <w:delText xml:space="preserve">only one </w:delText>
        </w:r>
      </w:del>
      <w:ins w:id="4522" w:author="S2-2209341" w:date="2022-10-17T12:06:00Z">
        <w:r w:rsidR="001C7281">
          <w:t xml:space="preserve"> </w:t>
        </w:r>
      </w:ins>
      <w:r w:rsidRPr="00AB195A">
        <w:t>solution</w:t>
      </w:r>
      <w:ins w:id="4523" w:author="S2-2209341" w:date="2022-10-17T12:06:00Z">
        <w:r w:rsidR="00A97E29">
          <w:t>s</w:t>
        </w:r>
      </w:ins>
      <w:r w:rsidRPr="00AB195A">
        <w:t>:</w:t>
      </w:r>
    </w:p>
    <w:p w14:paraId="10B5A6AA" w14:textId="15C108D8" w:rsidR="00FF7211" w:rsidRDefault="00FF7211" w:rsidP="00FF7211">
      <w:pPr>
        <w:pStyle w:val="B1"/>
        <w:rPr>
          <w:ins w:id="4524" w:author="S2-2209341" w:date="2022-10-17T12:06:00Z"/>
          <w:lang w:val="en-US"/>
        </w:rPr>
      </w:pPr>
      <w:r>
        <w:rPr>
          <w:lang w:val="en-US"/>
        </w:rPr>
        <w:t>-</w:t>
      </w:r>
      <w:r>
        <w:rPr>
          <w:lang w:val="en-US"/>
        </w:rPr>
        <w:tab/>
        <w:t>Sol #25 mainly addresses policy aspects and is applicable for both Layer 2 and layer 3 U2N Relay. It proposes to enhance the URSP to allow the UE to be able to re-evaluate the URSP rule to determine to use direct Uu path, indirect Uu path via U2N Relay or both paths based on the availability of U2N Relay path.</w:t>
      </w:r>
    </w:p>
    <w:p w14:paraId="297D0230" w14:textId="23966639" w:rsidR="001C7281" w:rsidRPr="005D53B7" w:rsidRDefault="002F5BC4" w:rsidP="002F5BC4">
      <w:pPr>
        <w:pStyle w:val="B1"/>
        <w:rPr>
          <w:lang w:val="en-US"/>
        </w:rPr>
      </w:pPr>
      <w:ins w:id="4525" w:author="S2-2209341" w:date="2022-10-17T12:07:00Z">
        <w:r>
          <w:rPr>
            <w:lang w:val="en-US"/>
          </w:rPr>
          <w:t>-</w:t>
        </w:r>
        <w:r>
          <w:rPr>
            <w:lang w:val="en-US"/>
          </w:rPr>
          <w:tab/>
        </w:r>
      </w:ins>
      <w:ins w:id="4526" w:author="S2-2209341" w:date="2022-10-17T12:06:00Z">
        <w:r w:rsidR="001C7281" w:rsidRPr="002F5BC4">
          <w:rPr>
            <w:lang w:val="en-US"/>
          </w:rPr>
          <w:t>Sol #29 focuses on the policy and authorization for Multi-path Transmission via Layer-3 UE-to-Network Relay without N3IWF. It proposes to use the similar mechanism as Rel-17 ProSe to enhance URSP with the RSD including a new item "Multi-Path ProSe Layer-3 UE-to-N</w:t>
        </w:r>
        <w:r w:rsidR="001C7281" w:rsidRPr="0096250A">
          <w:rPr>
            <w:lang w:val="en-US"/>
          </w:rPr>
          <w:t xml:space="preserve">etwork Relay Offload indication" alongside the existing "ProSe Layer-3 UE-to-Network Relay Offload" </w:t>
        </w:r>
        <w:r w:rsidR="001C7281" w:rsidRPr="00857DDA">
          <w:rPr>
            <w:lang w:val="en-US"/>
          </w:rPr>
          <w:t>and keeping them separate.</w:t>
        </w:r>
      </w:ins>
    </w:p>
    <w:p w14:paraId="706D685B" w14:textId="3E70FB59" w:rsidR="00FF7211" w:rsidRDefault="00FF7211" w:rsidP="00FF7211">
      <w:pPr>
        <w:rPr>
          <w:lang w:val="en-US"/>
        </w:rPr>
      </w:pPr>
      <w:r>
        <w:rPr>
          <w:lang w:val="en-US"/>
        </w:rPr>
        <w:t>For Aspect #1, on policy authorization aspect, Sol #25 can be used for all solutions addressing Layer 3 U2N Relay without N3IWF and Layer 2 U2N Relay.</w:t>
      </w:r>
      <w:ins w:id="4527" w:author="S2-2209341" w:date="2022-10-17T12:06:00Z">
        <w:r w:rsidR="00EF2F5A" w:rsidRPr="000F3CB1">
          <w:rPr>
            <w:lang w:val="en-US"/>
          </w:rPr>
          <w:t xml:space="preserve"> </w:t>
        </w:r>
        <w:r w:rsidR="00EF2F5A" w:rsidRPr="0052214C">
          <w:rPr>
            <w:lang w:val="en-US"/>
          </w:rPr>
          <w:t>Sol #2</w:t>
        </w:r>
        <w:r w:rsidR="00EF2F5A">
          <w:rPr>
            <w:lang w:val="en-US"/>
          </w:rPr>
          <w:t xml:space="preserve">9 can also be used for </w:t>
        </w:r>
        <w:r w:rsidR="00EF2F5A" w:rsidRPr="0052214C">
          <w:rPr>
            <w:lang w:val="en-US"/>
          </w:rPr>
          <w:t>Layer 3 U2N Relay without N3IWF</w:t>
        </w:r>
        <w:r w:rsidR="00EF2F5A">
          <w:rPr>
            <w:lang w:val="en-US"/>
          </w:rPr>
          <w:t xml:space="preserve"> case.</w:t>
        </w:r>
      </w:ins>
    </w:p>
    <w:p w14:paraId="09BC1113" w14:textId="77777777" w:rsidR="00FF7211" w:rsidRDefault="00FF7211" w:rsidP="00FF7211">
      <w:pPr>
        <w:rPr>
          <w:lang w:val="en-US"/>
        </w:rPr>
      </w:pPr>
      <w:r>
        <w:rPr>
          <w:lang w:val="en-US"/>
        </w:rPr>
        <w:t>For Aspect #2, there are following solutions:</w:t>
      </w:r>
    </w:p>
    <w:p w14:paraId="45C33798" w14:textId="77777777" w:rsidR="00FF7211" w:rsidRDefault="00FF7211" w:rsidP="00FF7211">
      <w:pPr>
        <w:pStyle w:val="B1"/>
        <w:rPr>
          <w:rFonts w:eastAsia="Malgun Gothic"/>
        </w:rPr>
      </w:pPr>
      <w:r>
        <w:rPr>
          <w:rFonts w:eastAsia="Malgun Gothic"/>
        </w:rPr>
        <w:t>-</w:t>
      </w:r>
      <w:r>
        <w:rPr>
          <w:rFonts w:eastAsia="Malgun Gothic"/>
        </w:rPr>
        <w:tab/>
        <w:t>Sol #26 addresses Layer 2 U2N Relay aspect and mainly focuses on the high level description of multiple path transmission, which has significant RAN dependency.</w:t>
      </w:r>
    </w:p>
    <w:p w14:paraId="5D74EE1A" w14:textId="5EC0F2B5" w:rsidR="00FF7211" w:rsidRDefault="00FF7211" w:rsidP="00FF7211">
      <w:pPr>
        <w:pStyle w:val="B1"/>
        <w:rPr>
          <w:rFonts w:eastAsia="Malgun Gothic"/>
        </w:rPr>
      </w:pPr>
      <w:r>
        <w:rPr>
          <w:rFonts w:eastAsia="Malgun Gothic"/>
        </w:rPr>
        <w:t>-</w:t>
      </w:r>
      <w:r>
        <w:rPr>
          <w:rFonts w:eastAsia="Malgun Gothic"/>
        </w:rPr>
        <w:tab/>
        <w:t>Sol #27 addresses Layer 3 U2N Relay without N3IWF aspect and reuses existing ProSe Policy and URSP design. Remote UE determination of the Multipath establishment is based on the ProSe policy. After legacy URSP evaluation, if the first path is Layer-3 relay without N3IWF, when to establish the Uu path, the Remote UE initiates the PDU Session establishment via direct Uu path based on the PDU session parameters associated to the RSC in ProSe Policy. If the first path is direct Uu path and there is corresponding ProSe policy configured for Layer-3 relay without N3IWF, the Remote UE uses the configured ProSe policy for Layer 3 U2N Relay UE discovery, selection and relay connection establishment. It requires the Remote UE to establish PDU Session via direct Uu path by evaluating ProSe Policy.</w:t>
      </w:r>
      <w:ins w:id="4528" w:author="S2-2209341" w:date="2022-10-17T12:07:00Z">
        <w:r w:rsidR="002F5BC4" w:rsidRPr="002F5BC4">
          <w:rPr>
            <w:lang w:val="en-US"/>
          </w:rPr>
          <w:t xml:space="preserve"> </w:t>
        </w:r>
        <w:r w:rsidR="002F5BC4" w:rsidRPr="0089141B">
          <w:rPr>
            <w:lang w:val="en-US"/>
          </w:rPr>
          <w:t>The solution also describes how the PDU sessions over the direct and indirect paths are correlated in the core network so that UPF forwarding tunnels can be established to transfer data to and from the AF/UE using either of the available paths. This solution is transparent to the AF and does not require ATSSS.</w:t>
        </w:r>
      </w:ins>
    </w:p>
    <w:p w14:paraId="24E20E0C" w14:textId="77777777" w:rsidR="00FF7211" w:rsidRDefault="00FF7211" w:rsidP="00FF7211">
      <w:pPr>
        <w:pStyle w:val="B1"/>
        <w:rPr>
          <w:rFonts w:eastAsia="Malgun Gothic"/>
        </w:rPr>
      </w:pPr>
      <w:r>
        <w:rPr>
          <w:rFonts w:eastAsia="Malgun Gothic"/>
        </w:rPr>
        <w:t>-</w:t>
      </w:r>
      <w:r>
        <w:rPr>
          <w:rFonts w:eastAsia="Malgun Gothic"/>
        </w:rPr>
        <w:tab/>
        <w:t>Sol #28 addresses both Layer 2 U2N Relay case and Layer 3 U2N Relay with/without N3IWF cases. For Layer 3 U2N Relay with N3WIF case, it relies on MA PDU session support (defined by ATSSS feature) in 5GS. For Layer 3 U2N Relay without N3IWF case, it relies on Application layer's decision on when to set up the multi-path connectivity and how to aggregate/split the traffic on both paths. For layer 2 U2N Relay, it provides some high level description on how to support multi-path transmission, which relies on work in RAN WGs.</w:t>
      </w:r>
    </w:p>
    <w:p w14:paraId="22854278" w14:textId="307934C2" w:rsidR="00FF7211" w:rsidDel="002F5BC4" w:rsidRDefault="00FF7211" w:rsidP="00FF7211">
      <w:pPr>
        <w:pStyle w:val="B1"/>
        <w:rPr>
          <w:del w:id="4529" w:author="S2-2209341" w:date="2022-10-17T12:07:00Z"/>
          <w:rFonts w:eastAsia="Malgun Gothic"/>
        </w:rPr>
      </w:pPr>
      <w:del w:id="4530" w:author="S2-2209341" w:date="2022-10-17T12:07:00Z">
        <w:r w:rsidDel="002F5BC4">
          <w:rPr>
            <w:rFonts w:eastAsia="Malgun Gothic"/>
          </w:rPr>
          <w:lastRenderedPageBreak/>
          <w:delText>-</w:delText>
        </w:r>
        <w:r w:rsidDel="002F5BC4">
          <w:rPr>
            <w:rFonts w:eastAsia="Malgun Gothic"/>
          </w:rPr>
          <w:tab/>
          <w:delText>Sol #29 proposes to use existing design to support multi-path transmission with several open aspects e.g. how to authorize the multi-path transmission, whether it's applicable for Layer 2 U2N Relay.</w:delText>
        </w:r>
      </w:del>
    </w:p>
    <w:p w14:paraId="42DC0DDC" w14:textId="77777777" w:rsidR="00FF7211" w:rsidRDefault="00FF7211" w:rsidP="00FF7211">
      <w:pPr>
        <w:pStyle w:val="B1"/>
        <w:rPr>
          <w:rFonts w:eastAsia="Malgun Gothic"/>
        </w:rPr>
      </w:pPr>
      <w:r>
        <w:rPr>
          <w:rFonts w:eastAsia="Malgun Gothic"/>
        </w:rPr>
        <w:t>-</w:t>
      </w:r>
      <w:r>
        <w:rPr>
          <w:rFonts w:eastAsia="Malgun Gothic"/>
        </w:rPr>
        <w:tab/>
        <w:t>Sol #39 and Sol #40 address how to support multi-path transmission for Layer 2 U2N Relay case, they propose to use URLLC like mechanism under a single NG-RAN node for redundant transmission. Sol #40 relies on MR-DC transmission under one single NG-RAN node, while Sol #39 relies on dual PDU Sessions transmission under one single NG-RAN node.</w:t>
      </w:r>
    </w:p>
    <w:p w14:paraId="1C8A49B9" w14:textId="77777777" w:rsidR="00FF7211" w:rsidRDefault="00FF7211" w:rsidP="00FF7211">
      <w:pPr>
        <w:pStyle w:val="B1"/>
        <w:rPr>
          <w:rFonts w:eastAsia="Malgun Gothic"/>
        </w:rPr>
      </w:pPr>
      <w:r>
        <w:rPr>
          <w:rFonts w:eastAsia="Malgun Gothic"/>
        </w:rPr>
        <w:t>-</w:t>
      </w:r>
      <w:r>
        <w:rPr>
          <w:rFonts w:eastAsia="Malgun Gothic"/>
        </w:rPr>
        <w:tab/>
        <w:t>Solution #41 meets the requirement of end-to-end redundant communication by supporting redundancy handling at a single NG-RAN node when receiving the path identifications from 5GC, in case of Layer 3 U2N Relay with/without N3IWF. Its method has RAN impact then confirmation and decision from RAN group is needed. AS a comparison Sol #39 and 40 support redundancy handling at a single NG-RAN node using URLLC like mechanism in case of Layer 2 U2N Relay. For case of Layer 3 U2N Relay with N3IWF case, Sol #41 propose to use ATSSS feature which is similar with what Sol #28 proposed, with the difference that Sol #41 focus on redundancy communication using the feature defined in R18 ATSSS_Ph3.</w:t>
      </w:r>
    </w:p>
    <w:p w14:paraId="726D4030" w14:textId="77777777" w:rsidR="00FF7211" w:rsidRDefault="00FF7211" w:rsidP="00FF7211">
      <w:pPr>
        <w:rPr>
          <w:rFonts w:eastAsia="Malgun Gothic"/>
        </w:rPr>
      </w:pPr>
      <w:r>
        <w:rPr>
          <w:rFonts w:eastAsia="Malgun Gothic"/>
        </w:rPr>
        <w:t>For multi-path transmission via Layer 2 U2N Relay:</w:t>
      </w:r>
    </w:p>
    <w:p w14:paraId="5018493E" w14:textId="77777777" w:rsidR="00FF7211" w:rsidRDefault="00FF7211" w:rsidP="00FF7211">
      <w:pPr>
        <w:pStyle w:val="B1"/>
        <w:rPr>
          <w:rFonts w:eastAsia="Malgun Gothic"/>
        </w:rPr>
      </w:pPr>
      <w:r>
        <w:rPr>
          <w:rFonts w:eastAsia="Malgun Gothic"/>
        </w:rPr>
        <w:t>-</w:t>
      </w:r>
      <w:r>
        <w:rPr>
          <w:rFonts w:eastAsia="Malgun Gothic"/>
        </w:rPr>
        <w:tab/>
        <w:t>for MR-DC based mechanism (e.g. Sol#26, Sol #40), it mainly relies on work in RAN WGs to support multi-path transmission via Layer 2 U2N Relay UE, with the difference being that Sol#26 has no normative work is required for SA2, whereas Sol#40 does;</w:t>
      </w:r>
    </w:p>
    <w:p w14:paraId="768103AC" w14:textId="77777777" w:rsidR="00FF7211" w:rsidRDefault="00FF7211" w:rsidP="00FF7211">
      <w:pPr>
        <w:pStyle w:val="B1"/>
        <w:rPr>
          <w:rFonts w:eastAsia="Malgun Gothic"/>
        </w:rPr>
      </w:pPr>
      <w:r>
        <w:rPr>
          <w:rFonts w:eastAsia="Malgun Gothic"/>
        </w:rPr>
        <w:t>-</w:t>
      </w:r>
      <w:r>
        <w:rPr>
          <w:rFonts w:eastAsia="Malgun Gothic"/>
        </w:rPr>
        <w:tab/>
        <w:t>for dual PDU Session based mechanism (i.e. Sol #39), from SA2 aspect, the enhancement may be on policy authorization for multi-path transmission (i.e. proposed in Sol#25), it would also require work in RAN WGs.</w:t>
      </w:r>
    </w:p>
    <w:p w14:paraId="30171951" w14:textId="1A0DB9A5" w:rsidR="00FF7211" w:rsidRDefault="00FF7211" w:rsidP="00FF7211">
      <w:pPr>
        <w:rPr>
          <w:ins w:id="4531" w:author="S2-2209342" w:date="2022-10-17T12:09:00Z"/>
          <w:rFonts w:eastAsia="Malgun Gothic"/>
        </w:rPr>
      </w:pPr>
      <w:r>
        <w:rPr>
          <w:rFonts w:eastAsia="Malgun Gothic"/>
        </w:rPr>
        <w:t>For multi-path transmission via Layer 3 U2N Relay without N3IWF, it can be achieved via application layer as proposed in Sol #28 and Sol #41.</w:t>
      </w:r>
    </w:p>
    <w:p w14:paraId="36C96DB9" w14:textId="694A9D29" w:rsidR="0096250A" w:rsidRDefault="0096250A" w:rsidP="0096250A">
      <w:pPr>
        <w:pStyle w:val="21"/>
        <w:rPr>
          <w:ins w:id="4532" w:author="S2-2209342" w:date="2022-10-17T12:09:00Z"/>
          <w:rFonts w:eastAsiaTheme="minorEastAsia"/>
          <w:lang w:eastAsia="zh-CN"/>
        </w:rPr>
      </w:pPr>
      <w:bookmarkStart w:id="4533" w:name="_Toc116941890"/>
      <w:ins w:id="4534" w:author="S2-2209342" w:date="2022-10-17T12:09:00Z">
        <w:r w:rsidRPr="001E44B3">
          <w:t>7.</w:t>
        </w:r>
        <w:r w:rsidR="00A24038">
          <w:rPr>
            <w:lang w:eastAsia="zh-CN"/>
          </w:rPr>
          <w:t>6</w:t>
        </w:r>
        <w:r w:rsidRPr="001E44B3">
          <w:tab/>
          <w:t>Key Issue #</w:t>
        </w:r>
        <w:r>
          <w:rPr>
            <w:rFonts w:hint="eastAsia"/>
            <w:lang w:eastAsia="zh-CN"/>
          </w:rPr>
          <w:t>6</w:t>
        </w:r>
        <w:r w:rsidRPr="001E44B3">
          <w:t>: Support of PC5 Service Authorization and Policy/Parameter Provisioning</w:t>
        </w:r>
        <w:bookmarkEnd w:id="4533"/>
      </w:ins>
    </w:p>
    <w:p w14:paraId="68833110" w14:textId="77777777" w:rsidR="0096250A" w:rsidRDefault="0096250A" w:rsidP="0096250A">
      <w:pPr>
        <w:rPr>
          <w:ins w:id="4535" w:author="S2-2209342" w:date="2022-10-17T12:09:00Z"/>
          <w:lang w:eastAsia="ko-KR"/>
        </w:rPr>
      </w:pPr>
      <w:ins w:id="4536" w:author="S2-2209342" w:date="2022-10-17T12:09:00Z">
        <w:r w:rsidRPr="00A7799E">
          <w:rPr>
            <w:lang w:eastAsia="ko-KR"/>
          </w:rPr>
          <w:t>For Key Issue #</w:t>
        </w:r>
        <w:r>
          <w:rPr>
            <w:rFonts w:hint="eastAsia"/>
            <w:lang w:eastAsia="zh-CN"/>
          </w:rPr>
          <w:t>6</w:t>
        </w:r>
        <w:r w:rsidRPr="00A7799E">
          <w:rPr>
            <w:lang w:eastAsia="ko-KR"/>
          </w:rPr>
          <w:t xml:space="preserve">: </w:t>
        </w:r>
        <w:r>
          <w:rPr>
            <w:lang w:eastAsia="ko-KR"/>
          </w:rPr>
          <w:t>"</w:t>
        </w:r>
        <w:r w:rsidRPr="004039AA">
          <w:rPr>
            <w:lang w:eastAsia="ko-KR"/>
          </w:rPr>
          <w:t>Support of PC5 Service Authorization and Policy/Parameter Provisioning</w:t>
        </w:r>
        <w:r>
          <w:rPr>
            <w:lang w:eastAsia="ko-KR"/>
          </w:rPr>
          <w:t>"</w:t>
        </w:r>
        <w:r w:rsidRPr="00A7799E">
          <w:rPr>
            <w:lang w:eastAsia="ko-KR"/>
          </w:rPr>
          <w:t>,</w:t>
        </w:r>
        <w:r w:rsidRPr="00A7799E">
          <w:rPr>
            <w:lang w:eastAsia="zh-CN"/>
          </w:rPr>
          <w:t xml:space="preserve"> </w:t>
        </w:r>
        <w:r>
          <w:rPr>
            <w:rFonts w:hint="eastAsia"/>
            <w:lang w:eastAsia="zh-CN"/>
          </w:rPr>
          <w:t>t</w:t>
        </w:r>
        <w:r w:rsidRPr="00A7799E">
          <w:rPr>
            <w:lang w:eastAsia="ko-KR"/>
          </w:rPr>
          <w:t>he solutions can be summarized and evaluated as the following:</w:t>
        </w:r>
      </w:ins>
    </w:p>
    <w:p w14:paraId="0BFE315F" w14:textId="77777777" w:rsidR="0096250A" w:rsidRDefault="0096250A" w:rsidP="0096250A">
      <w:pPr>
        <w:pStyle w:val="B1"/>
        <w:rPr>
          <w:ins w:id="4537" w:author="S2-2209342" w:date="2022-10-17T12:09:00Z"/>
          <w:rFonts w:eastAsiaTheme="minorEastAsia"/>
          <w:lang w:eastAsia="zh-CN"/>
        </w:rPr>
      </w:pPr>
      <w:ins w:id="4538" w:author="S2-2209342" w:date="2022-10-17T12:09:00Z">
        <w:r>
          <w:rPr>
            <w:lang w:eastAsia="ko-KR"/>
          </w:rPr>
          <w:t>-</w:t>
        </w:r>
        <w:r>
          <w:rPr>
            <w:lang w:eastAsia="ko-KR"/>
          </w:rPr>
          <w:tab/>
          <w:t>Sol#</w:t>
        </w:r>
        <w:r>
          <w:rPr>
            <w:rFonts w:hint="eastAsia"/>
            <w:lang w:eastAsia="zh-CN"/>
          </w:rPr>
          <w:t xml:space="preserve">8 addresses the </w:t>
        </w:r>
        <w:r>
          <w:rPr>
            <w:lang w:eastAsia="zh-CN"/>
          </w:rPr>
          <w:t>service authorization and policy/parameter provisioning</w:t>
        </w:r>
        <w:r>
          <w:rPr>
            <w:rFonts w:hint="eastAsia"/>
            <w:lang w:eastAsia="zh-CN"/>
          </w:rPr>
          <w:t xml:space="preserve"> for UE-to-UE Relay, and it is evaluated under clause 7.1</w:t>
        </w:r>
        <w:r>
          <w:rPr>
            <w:lang w:eastAsia="ko-KR"/>
          </w:rPr>
          <w:t>.</w:t>
        </w:r>
      </w:ins>
    </w:p>
    <w:p w14:paraId="31B8B4F9" w14:textId="77777777" w:rsidR="0096250A" w:rsidRDefault="0096250A" w:rsidP="0096250A">
      <w:pPr>
        <w:pStyle w:val="B1"/>
        <w:rPr>
          <w:ins w:id="4539" w:author="S2-2209342" w:date="2022-10-17T12:09:00Z"/>
          <w:lang w:eastAsia="zh-CN"/>
        </w:rPr>
      </w:pPr>
      <w:ins w:id="4540" w:author="S2-2209342" w:date="2022-10-17T12:09:00Z">
        <w:r>
          <w:rPr>
            <w:rFonts w:eastAsiaTheme="minorEastAsia" w:hint="eastAsia"/>
            <w:lang w:eastAsia="zh-CN"/>
          </w:rPr>
          <w:t>-</w:t>
        </w:r>
        <w:r>
          <w:rPr>
            <w:rFonts w:eastAsiaTheme="minorEastAsia" w:hint="eastAsia"/>
            <w:lang w:eastAsia="zh-CN"/>
          </w:rPr>
          <w:tab/>
          <w:t xml:space="preserve">Sol#16 addresses the </w:t>
        </w:r>
        <w:r>
          <w:rPr>
            <w:lang w:eastAsia="zh-CN"/>
          </w:rPr>
          <w:t>service authorization and policy/parameter provisioning</w:t>
        </w:r>
        <w:r>
          <w:rPr>
            <w:rFonts w:hint="eastAsia"/>
            <w:lang w:eastAsia="zh-CN"/>
          </w:rPr>
          <w:t xml:space="preserve"> for direct path switching between PC5 and Uu, and it is evaluated under clause 7.3.</w:t>
        </w:r>
      </w:ins>
    </w:p>
    <w:p w14:paraId="1603756C" w14:textId="77777777" w:rsidR="0096250A" w:rsidRDefault="0096250A" w:rsidP="0096250A">
      <w:pPr>
        <w:pStyle w:val="B1"/>
        <w:rPr>
          <w:ins w:id="4541" w:author="S2-2209342" w:date="2022-10-17T12:09:00Z"/>
          <w:rFonts w:eastAsiaTheme="minorEastAsia"/>
          <w:lang w:eastAsia="zh-CN"/>
        </w:rPr>
      </w:pPr>
      <w:ins w:id="4542" w:author="S2-2209342" w:date="2022-10-17T12:09:00Z">
        <w:r>
          <w:rPr>
            <w:rFonts w:eastAsiaTheme="minorEastAsia" w:hint="eastAsia"/>
            <w:lang w:eastAsia="zh-CN"/>
          </w:rPr>
          <w:t>-</w:t>
        </w:r>
        <w:r>
          <w:rPr>
            <w:rFonts w:eastAsiaTheme="minorEastAsia" w:hint="eastAsia"/>
            <w:lang w:eastAsia="zh-CN"/>
          </w:rPr>
          <w:tab/>
          <w:t xml:space="preserve">Sol#25 addresses the </w:t>
        </w:r>
        <w:r>
          <w:rPr>
            <w:lang w:eastAsia="zh-CN"/>
          </w:rPr>
          <w:t>service authorization and policy/parameter provisioning</w:t>
        </w:r>
        <w:r>
          <w:rPr>
            <w:rFonts w:hint="eastAsia"/>
            <w:lang w:eastAsia="zh-CN"/>
          </w:rPr>
          <w:t xml:space="preserve"> for multi-path </w:t>
        </w:r>
        <w:r w:rsidRPr="001B2560">
          <w:rPr>
            <w:lang w:eastAsia="zh-CN"/>
          </w:rPr>
          <w:t>for UE-to-Network Relay</w:t>
        </w:r>
        <w:r>
          <w:rPr>
            <w:rFonts w:hint="eastAsia"/>
            <w:lang w:eastAsia="zh-CN"/>
          </w:rPr>
          <w:t>, and it is evaluated under clause 7.5.</w:t>
        </w:r>
      </w:ins>
    </w:p>
    <w:p w14:paraId="1B97BB39" w14:textId="64573072" w:rsidR="0096250A" w:rsidRDefault="0096250A">
      <w:pPr>
        <w:pStyle w:val="B1"/>
        <w:rPr>
          <w:ins w:id="4543" w:author="S2-2209344" w:date="2022-10-17T14:30:00Z"/>
          <w:lang w:eastAsia="zh-CN"/>
        </w:rPr>
      </w:pPr>
      <w:ins w:id="4544" w:author="S2-2209342" w:date="2022-10-17T12:09:00Z">
        <w:r>
          <w:rPr>
            <w:rFonts w:eastAsiaTheme="minorEastAsia" w:hint="eastAsia"/>
            <w:lang w:eastAsia="zh-CN"/>
          </w:rPr>
          <w:t>-</w:t>
        </w:r>
        <w:r>
          <w:rPr>
            <w:rFonts w:eastAsiaTheme="minorEastAsia" w:hint="eastAsia"/>
            <w:lang w:eastAsia="zh-CN"/>
          </w:rPr>
          <w:tab/>
          <w:t xml:space="preserve">Sol#14 and Sol#15 address the </w:t>
        </w:r>
        <w:r>
          <w:rPr>
            <w:lang w:eastAsia="zh-CN"/>
          </w:rPr>
          <w:t>service authorization and policy/parameter provisioning</w:t>
        </w:r>
        <w:r>
          <w:rPr>
            <w:rFonts w:hint="eastAsia"/>
            <w:lang w:eastAsia="zh-CN"/>
          </w:rPr>
          <w:t xml:space="preserve"> for </w:t>
        </w:r>
        <w:r w:rsidRPr="00741A73">
          <w:rPr>
            <w:lang w:eastAsia="zh-CN"/>
          </w:rPr>
          <w:t>path switching between two indirect network communication paths</w:t>
        </w:r>
        <w:r>
          <w:rPr>
            <w:rFonts w:hint="eastAsia"/>
            <w:lang w:eastAsia="zh-CN"/>
          </w:rPr>
          <w:t xml:space="preserve">, </w:t>
        </w:r>
        <w:r>
          <w:rPr>
            <w:lang w:eastAsia="zh-CN"/>
          </w:rPr>
          <w:t>and</w:t>
        </w:r>
        <w:r>
          <w:rPr>
            <w:rFonts w:hint="eastAsia"/>
            <w:lang w:eastAsia="zh-CN"/>
          </w:rPr>
          <w:t xml:space="preserve"> they are evaluated under clause 7.2.</w:t>
        </w:r>
      </w:ins>
    </w:p>
    <w:p w14:paraId="4235F06D" w14:textId="77777777" w:rsidR="004B0DD9" w:rsidRPr="00E82063" w:rsidRDefault="004B0DD9" w:rsidP="004B0DD9">
      <w:pPr>
        <w:pStyle w:val="21"/>
        <w:rPr>
          <w:ins w:id="4545" w:author="S2-2209344" w:date="2022-10-17T14:30:00Z"/>
        </w:rPr>
      </w:pPr>
      <w:bookmarkStart w:id="4546" w:name="_Toc116941891"/>
      <w:ins w:id="4547" w:author="S2-2209344" w:date="2022-10-17T14:30:00Z">
        <w:r w:rsidRPr="00E82063">
          <w:rPr>
            <w:lang w:eastAsia="zh-CN"/>
          </w:rPr>
          <w:t>7.7</w:t>
        </w:r>
        <w:r w:rsidRPr="00E82063">
          <w:rPr>
            <w:lang w:eastAsia="ko-KR"/>
          </w:rPr>
          <w:tab/>
        </w:r>
        <w:r w:rsidRPr="00E82063">
          <w:t xml:space="preserve">Key Issue #7: </w:t>
        </w:r>
        <w:r w:rsidRPr="00E82063">
          <w:rPr>
            <w:lang w:eastAsia="ko-KR"/>
          </w:rPr>
          <w:t>Support of Emergency for UE</w:t>
        </w:r>
        <w:r w:rsidRPr="00E82063">
          <w:rPr>
            <w:rFonts w:hint="eastAsia"/>
            <w:lang w:eastAsia="zh-CN"/>
          </w:rPr>
          <w:t>-</w:t>
        </w:r>
        <w:r w:rsidRPr="00E82063">
          <w:rPr>
            <w:lang w:eastAsia="ko-KR"/>
          </w:rPr>
          <w:t>to</w:t>
        </w:r>
        <w:r w:rsidRPr="00E82063">
          <w:rPr>
            <w:rFonts w:hint="eastAsia"/>
            <w:lang w:eastAsia="zh-CN"/>
          </w:rPr>
          <w:t>-</w:t>
        </w:r>
        <w:r w:rsidRPr="00E82063">
          <w:rPr>
            <w:lang w:eastAsia="ko-KR"/>
          </w:rPr>
          <w:t>Network Relaying</w:t>
        </w:r>
        <w:bookmarkEnd w:id="4546"/>
      </w:ins>
    </w:p>
    <w:p w14:paraId="2A554A62" w14:textId="77777777" w:rsidR="004B0DD9" w:rsidRPr="00E82063" w:rsidRDefault="004B0DD9" w:rsidP="004B0DD9">
      <w:pPr>
        <w:spacing w:before="120" w:after="0"/>
        <w:rPr>
          <w:ins w:id="4548" w:author="S2-2209344" w:date="2022-10-17T14:30:00Z"/>
        </w:rPr>
      </w:pPr>
      <w:ins w:id="4549" w:author="S2-2209344" w:date="2022-10-17T14:30:00Z">
        <w:r w:rsidRPr="00E82063">
          <w:t>There are following solutions addressing KI#7:</w:t>
        </w:r>
      </w:ins>
    </w:p>
    <w:p w14:paraId="251361B4" w14:textId="77777777" w:rsidR="004B0DD9" w:rsidRPr="00E82063" w:rsidRDefault="004B0DD9" w:rsidP="004B0DD9">
      <w:pPr>
        <w:pStyle w:val="B1"/>
        <w:spacing w:before="120"/>
        <w:ind w:left="576" w:hanging="288"/>
        <w:rPr>
          <w:ins w:id="4550" w:author="S2-2209344" w:date="2022-10-17T14:30:00Z"/>
          <w:lang w:eastAsia="zh-CN"/>
        </w:rPr>
      </w:pPr>
      <w:ins w:id="4551" w:author="S2-2209344" w:date="2022-10-17T14:30:00Z">
        <w:r w:rsidRPr="00E82063">
          <w:rPr>
            <w:lang w:eastAsia="zh-CN"/>
          </w:rPr>
          <w:t>-</w:t>
        </w:r>
        <w:r w:rsidRPr="00E82063">
          <w:rPr>
            <w:lang w:eastAsia="zh-CN"/>
          </w:rPr>
          <w:tab/>
          <w:t>Sol#42, Sol#43, Sol#44, Sol#45, Sol#46, Sol#47, Sol#48.</w:t>
        </w:r>
      </w:ins>
    </w:p>
    <w:p w14:paraId="7397F088" w14:textId="77777777" w:rsidR="004B0DD9" w:rsidRPr="00E82063" w:rsidRDefault="004B0DD9" w:rsidP="004B0DD9">
      <w:pPr>
        <w:spacing w:before="120" w:after="0"/>
        <w:rPr>
          <w:ins w:id="4552" w:author="S2-2209344" w:date="2022-10-17T14:30:00Z"/>
        </w:rPr>
      </w:pPr>
      <w:ins w:id="4553" w:author="S2-2209344" w:date="2022-10-17T14:30:00Z">
        <w:r w:rsidRPr="00E82063">
          <w:rPr>
            <w:lang w:val="en-US"/>
          </w:rPr>
          <w:t>Per</w:t>
        </w:r>
        <w:r w:rsidRPr="00E82063">
          <w:t xml:space="preserve"> SA1</w:t>
        </w:r>
        <w:r w:rsidRPr="00E82063">
          <w:rPr>
            <w:lang w:val="en-US"/>
          </w:rPr>
          <w:t xml:space="preserve"> response (</w:t>
        </w:r>
        <w:r w:rsidRPr="00E82063">
          <w:fldChar w:fldCharType="begin"/>
        </w:r>
        <w:r w:rsidRPr="00E82063">
          <w:instrText xml:space="preserve"> HYPERLINK "https://www.3gpp.org/ftp/tsg_sa/WG2_Arch/TSGS2_152E_Electronic_2022-08/Docs/S2-2205433.zip" \t "_blank" </w:instrText>
        </w:r>
        <w:r w:rsidRPr="00E82063">
          <w:fldChar w:fldCharType="separate"/>
        </w:r>
        <w:r w:rsidRPr="00E82063">
          <w:rPr>
            <w:rStyle w:val="aff1"/>
          </w:rPr>
          <w:t>S2-2205433</w:t>
        </w:r>
        <w:r w:rsidRPr="00E82063">
          <w:fldChar w:fldCharType="end"/>
        </w:r>
        <w:r w:rsidRPr="00E82063">
          <w:rPr>
            <w:rFonts w:ascii="Arial" w:hAnsi="Arial" w:cs="Arial"/>
            <w:sz w:val="16"/>
            <w:szCs w:val="16"/>
          </w:rPr>
          <w:t>/</w:t>
        </w:r>
        <w:r w:rsidRPr="00E82063">
          <w:fldChar w:fldCharType="begin"/>
        </w:r>
        <w:r w:rsidRPr="00E82063">
          <w:instrText xml:space="preserve"> HYPERLINK "http://www.3gpp.org/ftp/tsg_sa/WG1_Serv/TSGS1_98e_EM_May2022/Docs/S1-221222.zip" </w:instrText>
        </w:r>
        <w:r w:rsidRPr="00E82063">
          <w:fldChar w:fldCharType="separate"/>
        </w:r>
        <w:r w:rsidRPr="00E82063">
          <w:rPr>
            <w:rStyle w:val="aff1"/>
          </w:rPr>
          <w:t>S1-221222</w:t>
        </w:r>
        <w:r w:rsidRPr="00E82063">
          <w:fldChar w:fldCharType="end"/>
        </w:r>
        <w:r w:rsidRPr="00E82063">
          <w:t xml:space="preserve">), </w:t>
        </w:r>
        <w:r w:rsidRPr="00E82063">
          <w:rPr>
            <w:lang w:val="en-US"/>
          </w:rPr>
          <w:t xml:space="preserve">a general requirement is that 5G ProSe UE-to-Network </w:t>
        </w:r>
        <w:r w:rsidRPr="00E82063">
          <w:t xml:space="preserve">Relay UE has normal registration and UE </w:t>
        </w:r>
        <w:r w:rsidRPr="00E82063">
          <w:rPr>
            <w:lang w:val="en-US"/>
          </w:rPr>
          <w:t xml:space="preserve">in </w:t>
        </w:r>
        <w:r w:rsidRPr="00E82063">
          <w:t>limited-service state</w:t>
        </w:r>
        <w:r w:rsidRPr="00E82063">
          <w:rPr>
            <w:lang w:val="en-US"/>
          </w:rPr>
          <w:t xml:space="preserve"> shall not act as Relay.</w:t>
        </w:r>
      </w:ins>
    </w:p>
    <w:p w14:paraId="26F38FD0" w14:textId="77777777" w:rsidR="004B0DD9" w:rsidRPr="00E82063" w:rsidRDefault="004B0DD9" w:rsidP="004B0DD9">
      <w:pPr>
        <w:spacing w:before="120" w:after="120"/>
        <w:rPr>
          <w:ins w:id="4554" w:author="S2-2209344" w:date="2022-10-17T14:30:00Z"/>
          <w:b/>
          <w:bCs/>
        </w:rPr>
      </w:pPr>
      <w:ins w:id="4555" w:author="S2-2209344" w:date="2022-10-17T14:30:00Z">
        <w:r w:rsidRPr="00E82063">
          <w:t>For Layer-2 Remote UE, it can be in limited-service state and such Remote UE may initiate emergency service based on the local regulation and operator policy.</w:t>
        </w:r>
      </w:ins>
    </w:p>
    <w:p w14:paraId="68E0E285" w14:textId="77777777" w:rsidR="004B0DD9" w:rsidRPr="00E82063" w:rsidRDefault="004B0DD9" w:rsidP="00B77D4A">
      <w:pPr>
        <w:spacing w:before="120" w:after="0"/>
        <w:rPr>
          <w:ins w:id="4556" w:author="S2-2209344" w:date="2022-10-17T14:30:00Z"/>
          <w:lang w:val="en-US"/>
        </w:rPr>
      </w:pPr>
      <w:ins w:id="4557" w:author="S2-2209344" w:date="2022-10-17T14:30:00Z">
        <w:r w:rsidRPr="00E82063">
          <w:rPr>
            <w:lang w:val="en-US"/>
          </w:rPr>
          <w:t xml:space="preserve">Below are the other aspects that are required to support 5G ProSe UE-to-Network Remote UE’s emergency service.  </w:t>
        </w:r>
      </w:ins>
    </w:p>
    <w:p w14:paraId="165EFEDB" w14:textId="11DD3CB4" w:rsidR="004B0DD9" w:rsidRPr="00E82063" w:rsidRDefault="00B77D4A" w:rsidP="004B0DD9">
      <w:pPr>
        <w:pStyle w:val="B1"/>
        <w:spacing w:before="120" w:after="0"/>
        <w:ind w:left="576" w:hanging="288"/>
        <w:rPr>
          <w:ins w:id="4558" w:author="S2-2209344" w:date="2022-10-17T14:30:00Z"/>
          <w:lang w:val="en-US"/>
        </w:rPr>
      </w:pPr>
      <w:ins w:id="4559" w:author="Editor" w:date="2022-10-17T14:36:00Z">
        <w:r w:rsidRPr="00E82063">
          <w:rPr>
            <w:lang w:eastAsia="zh-CN"/>
          </w:rPr>
          <w:t>-</w:t>
        </w:r>
        <w:r w:rsidRPr="00E82063">
          <w:rPr>
            <w:lang w:eastAsia="zh-CN"/>
          </w:rPr>
          <w:tab/>
        </w:r>
      </w:ins>
      <w:ins w:id="4560" w:author="S2-2209344" w:date="2022-10-17T14:30:00Z">
        <w:r w:rsidR="004B0DD9" w:rsidRPr="00E82063">
          <w:rPr>
            <w:bCs/>
          </w:rPr>
          <w:t>Aspect#1 Whether the solution addresses Layer-2 UE-to-Network Relay, or Layer-3 UE-to-Network Relay, or both?</w:t>
        </w:r>
      </w:ins>
    </w:p>
    <w:p w14:paraId="5563D8AC" w14:textId="674CF4B1" w:rsidR="004B0DD9" w:rsidRPr="00E82063" w:rsidRDefault="00B77D4A" w:rsidP="004B0DD9">
      <w:pPr>
        <w:pStyle w:val="B1"/>
        <w:spacing w:before="120" w:after="0"/>
        <w:ind w:left="576" w:hanging="288"/>
        <w:rPr>
          <w:ins w:id="4561" w:author="S2-2209344" w:date="2022-10-17T14:30:00Z"/>
        </w:rPr>
      </w:pPr>
      <w:ins w:id="4562" w:author="Editor" w:date="2022-10-17T14:36:00Z">
        <w:r w:rsidRPr="00E82063">
          <w:rPr>
            <w:lang w:eastAsia="zh-CN"/>
          </w:rPr>
          <w:t>-</w:t>
        </w:r>
        <w:r w:rsidRPr="00E82063">
          <w:rPr>
            <w:lang w:eastAsia="zh-CN"/>
          </w:rPr>
          <w:tab/>
        </w:r>
      </w:ins>
      <w:ins w:id="4563" w:author="S2-2209344" w:date="2022-10-17T14:30:00Z">
        <w:r w:rsidR="004B0DD9" w:rsidRPr="00E82063">
          <w:rPr>
            <w:lang w:val="en-US"/>
          </w:rPr>
          <w:t xml:space="preserve">Aspect#2 How the </w:t>
        </w:r>
        <w:r w:rsidR="004B0DD9" w:rsidRPr="00E82063">
          <w:rPr>
            <w:bCs/>
          </w:rPr>
          <w:t>Relay announces emergency support?</w:t>
        </w:r>
      </w:ins>
    </w:p>
    <w:p w14:paraId="727C1267" w14:textId="4F450E26" w:rsidR="004B0DD9" w:rsidRPr="00E82063" w:rsidRDefault="00B77D4A" w:rsidP="004B0DD9">
      <w:pPr>
        <w:pStyle w:val="B1"/>
        <w:spacing w:before="120" w:after="0"/>
        <w:ind w:left="576" w:hanging="288"/>
        <w:rPr>
          <w:ins w:id="4564" w:author="S2-2209344" w:date="2022-10-17T14:30:00Z"/>
          <w:lang w:val="en-US"/>
        </w:rPr>
      </w:pPr>
      <w:ins w:id="4565" w:author="Editor" w:date="2022-10-17T14:36:00Z">
        <w:r w:rsidRPr="00E82063">
          <w:rPr>
            <w:lang w:eastAsia="zh-CN"/>
          </w:rPr>
          <w:lastRenderedPageBreak/>
          <w:t>-</w:t>
        </w:r>
        <w:r w:rsidRPr="00E82063">
          <w:rPr>
            <w:lang w:eastAsia="zh-CN"/>
          </w:rPr>
          <w:tab/>
        </w:r>
      </w:ins>
      <w:ins w:id="4566" w:author="S2-2209344" w:date="2022-10-17T14:30:00Z">
        <w:r w:rsidR="004B0DD9" w:rsidRPr="00E82063">
          <w:rPr>
            <w:lang w:val="en-US"/>
          </w:rPr>
          <w:t xml:space="preserve">Aspect#3 How the Remote UE becomes aware of Relay’s </w:t>
        </w:r>
        <w:r w:rsidR="004B0DD9" w:rsidRPr="00E82063">
          <w:rPr>
            <w:bCs/>
          </w:rPr>
          <w:t xml:space="preserve">emergency </w:t>
        </w:r>
        <w:r w:rsidR="004B0DD9" w:rsidRPr="00E82063">
          <w:rPr>
            <w:lang w:val="en-US"/>
          </w:rPr>
          <w:t>support?</w:t>
        </w:r>
      </w:ins>
    </w:p>
    <w:p w14:paraId="1CDAE40B" w14:textId="3860B5AC" w:rsidR="004B0DD9" w:rsidRPr="00E82063" w:rsidRDefault="00B77D4A" w:rsidP="004B0DD9">
      <w:pPr>
        <w:pStyle w:val="B1"/>
        <w:spacing w:before="120" w:after="0"/>
        <w:ind w:left="576" w:hanging="288"/>
        <w:rPr>
          <w:ins w:id="4567" w:author="S2-2209344" w:date="2022-10-17T14:30:00Z"/>
          <w:bCs/>
        </w:rPr>
      </w:pPr>
      <w:ins w:id="4568" w:author="Editor" w:date="2022-10-17T14:36:00Z">
        <w:r w:rsidRPr="00E82063">
          <w:rPr>
            <w:lang w:eastAsia="zh-CN"/>
          </w:rPr>
          <w:t>-</w:t>
        </w:r>
        <w:r w:rsidRPr="00E82063">
          <w:rPr>
            <w:lang w:eastAsia="zh-CN"/>
          </w:rPr>
          <w:tab/>
        </w:r>
      </w:ins>
      <w:ins w:id="4569" w:author="S2-2209344" w:date="2022-10-17T14:30:00Z">
        <w:r w:rsidR="004B0DD9" w:rsidRPr="00E82063">
          <w:rPr>
            <w:lang w:val="en-US"/>
          </w:rPr>
          <w:t>Aspect</w:t>
        </w:r>
        <w:r w:rsidR="004B0DD9" w:rsidRPr="00E82063">
          <w:rPr>
            <w:bCs/>
          </w:rPr>
          <w:t>#4 How the Remote UE initiates emergency request?</w:t>
        </w:r>
      </w:ins>
    </w:p>
    <w:p w14:paraId="146B3FC2" w14:textId="1F9026AF" w:rsidR="004B0DD9" w:rsidRPr="00E82063" w:rsidRDefault="00B77D4A" w:rsidP="004B0DD9">
      <w:pPr>
        <w:pStyle w:val="B1"/>
        <w:spacing w:before="120" w:after="0"/>
        <w:ind w:left="576" w:hanging="288"/>
        <w:rPr>
          <w:ins w:id="4570" w:author="S2-2209344" w:date="2022-10-17T14:30:00Z"/>
          <w:bCs/>
        </w:rPr>
      </w:pPr>
      <w:ins w:id="4571" w:author="Editor" w:date="2022-10-17T14:36:00Z">
        <w:r w:rsidRPr="00E82063">
          <w:rPr>
            <w:lang w:eastAsia="zh-CN"/>
          </w:rPr>
          <w:t>-</w:t>
        </w:r>
        <w:r w:rsidRPr="00E82063">
          <w:rPr>
            <w:lang w:eastAsia="zh-CN"/>
          </w:rPr>
          <w:tab/>
        </w:r>
      </w:ins>
      <w:ins w:id="4572" w:author="S2-2209344" w:date="2022-10-17T14:30:00Z">
        <w:r w:rsidR="004B0DD9" w:rsidRPr="00E82063">
          <w:rPr>
            <w:lang w:val="en-US"/>
          </w:rPr>
          <w:t>Aspect</w:t>
        </w:r>
        <w:r w:rsidR="004B0DD9" w:rsidRPr="00E82063">
          <w:rPr>
            <w:bCs/>
          </w:rPr>
          <w:t>#5 Whether L2/L3 Relay informs NW of emergency or, of no emergency (i.e., emergency completed)</w:t>
        </w:r>
      </w:ins>
    </w:p>
    <w:p w14:paraId="7179AD12" w14:textId="02CB5C05" w:rsidR="004B0DD9" w:rsidRPr="00E82063" w:rsidRDefault="00B77D4A" w:rsidP="004B0DD9">
      <w:pPr>
        <w:pStyle w:val="B1"/>
        <w:spacing w:before="120" w:after="0"/>
        <w:ind w:left="576" w:hanging="288"/>
        <w:rPr>
          <w:ins w:id="4573" w:author="S2-2209344" w:date="2022-10-17T14:30:00Z"/>
          <w:bCs/>
        </w:rPr>
      </w:pPr>
      <w:ins w:id="4574" w:author="Editor" w:date="2022-10-17T14:36:00Z">
        <w:r w:rsidRPr="00E82063">
          <w:rPr>
            <w:lang w:eastAsia="zh-CN"/>
          </w:rPr>
          <w:t>-</w:t>
        </w:r>
        <w:r w:rsidRPr="00E82063">
          <w:rPr>
            <w:lang w:eastAsia="zh-CN"/>
          </w:rPr>
          <w:tab/>
        </w:r>
      </w:ins>
      <w:ins w:id="4575" w:author="S2-2209344" w:date="2022-10-17T14:30:00Z">
        <w:r w:rsidR="004B0DD9" w:rsidRPr="00E82063">
          <w:rPr>
            <w:lang w:val="en-US"/>
          </w:rPr>
          <w:t>Aspect</w:t>
        </w:r>
        <w:r w:rsidR="004B0DD9" w:rsidRPr="00E82063">
          <w:rPr>
            <w:bCs/>
          </w:rPr>
          <w:t>#6 Emergency call back is addressed?</w:t>
        </w:r>
      </w:ins>
    </w:p>
    <w:p w14:paraId="63F18333" w14:textId="5A16D53E" w:rsidR="004B0DD9" w:rsidRPr="00E82063" w:rsidRDefault="00B77D4A" w:rsidP="004B0DD9">
      <w:pPr>
        <w:pStyle w:val="B1"/>
        <w:spacing w:before="120" w:after="0"/>
        <w:ind w:left="576" w:hanging="288"/>
        <w:rPr>
          <w:ins w:id="4576" w:author="S2-2209344" w:date="2022-10-17T14:30:00Z"/>
          <w:bCs/>
        </w:rPr>
      </w:pPr>
      <w:ins w:id="4577" w:author="Editor" w:date="2022-10-17T14:36:00Z">
        <w:r w:rsidRPr="00E82063">
          <w:rPr>
            <w:lang w:eastAsia="zh-CN"/>
          </w:rPr>
          <w:t>-</w:t>
        </w:r>
        <w:r w:rsidRPr="00E82063">
          <w:rPr>
            <w:lang w:eastAsia="zh-CN"/>
          </w:rPr>
          <w:tab/>
        </w:r>
      </w:ins>
      <w:ins w:id="4578" w:author="S2-2209344" w:date="2022-10-17T14:30:00Z">
        <w:r w:rsidR="004B0DD9" w:rsidRPr="00E82063">
          <w:rPr>
            <w:lang w:val="en-US"/>
          </w:rPr>
          <w:t>Aspect</w:t>
        </w:r>
        <w:r w:rsidR="004B0DD9" w:rsidRPr="00E82063">
          <w:rPr>
            <w:bCs/>
          </w:rPr>
          <w:t>#7 How L3 Remote UE obtain P-CSCF address?</w:t>
        </w:r>
      </w:ins>
    </w:p>
    <w:p w14:paraId="43431883" w14:textId="4BF8153A" w:rsidR="004B0DD9" w:rsidRPr="00E82063" w:rsidRDefault="00B77D4A" w:rsidP="004B0DD9">
      <w:pPr>
        <w:pStyle w:val="B1"/>
        <w:spacing w:before="120" w:after="0"/>
        <w:ind w:left="576" w:hanging="288"/>
        <w:rPr>
          <w:ins w:id="4579" w:author="S2-2209344" w:date="2022-10-17T14:30:00Z"/>
          <w:bCs/>
        </w:rPr>
      </w:pPr>
      <w:ins w:id="4580" w:author="Editor" w:date="2022-10-17T14:36:00Z">
        <w:r w:rsidRPr="00E82063">
          <w:rPr>
            <w:lang w:eastAsia="zh-CN"/>
          </w:rPr>
          <w:t>-</w:t>
        </w:r>
        <w:r w:rsidRPr="00E82063">
          <w:rPr>
            <w:lang w:eastAsia="zh-CN"/>
          </w:rPr>
          <w:tab/>
        </w:r>
      </w:ins>
      <w:ins w:id="4581" w:author="S2-2209344" w:date="2022-10-17T14:30:00Z">
        <w:r w:rsidR="004B0DD9" w:rsidRPr="00E82063">
          <w:rPr>
            <w:lang w:val="en-US"/>
          </w:rPr>
          <w:t>Aspect</w:t>
        </w:r>
        <w:r w:rsidR="004B0DD9" w:rsidRPr="00E82063">
          <w:rPr>
            <w:bCs/>
          </w:rPr>
          <w:t>#8 How Remote UE obtains Emergency number?</w:t>
        </w:r>
      </w:ins>
    </w:p>
    <w:p w14:paraId="00104365" w14:textId="1BD03C4A" w:rsidR="004B0DD9" w:rsidRDefault="00B77D4A" w:rsidP="004B0DD9">
      <w:pPr>
        <w:pStyle w:val="B1"/>
        <w:spacing w:before="120" w:after="0"/>
        <w:ind w:left="576" w:hanging="288"/>
        <w:rPr>
          <w:ins w:id="4582" w:author="Editor" w:date="2022-10-17T14:42:00Z"/>
          <w:bCs/>
        </w:rPr>
      </w:pPr>
      <w:ins w:id="4583" w:author="Editor" w:date="2022-10-17T14:36:00Z">
        <w:r w:rsidRPr="00E82063">
          <w:rPr>
            <w:lang w:eastAsia="zh-CN"/>
          </w:rPr>
          <w:t>-</w:t>
        </w:r>
        <w:r w:rsidRPr="00E82063">
          <w:rPr>
            <w:lang w:eastAsia="zh-CN"/>
          </w:rPr>
          <w:tab/>
        </w:r>
      </w:ins>
      <w:ins w:id="4584" w:author="S2-2209344" w:date="2022-10-17T14:30:00Z">
        <w:r w:rsidR="004B0DD9" w:rsidRPr="00E82063">
          <w:rPr>
            <w:lang w:val="en-US"/>
          </w:rPr>
          <w:t>Aspect</w:t>
        </w:r>
        <w:r w:rsidR="004B0DD9" w:rsidRPr="00E82063">
          <w:rPr>
            <w:bCs/>
          </w:rPr>
          <w:t>#9 How to obtain Remote UE’s position?</w:t>
        </w:r>
      </w:ins>
    </w:p>
    <w:p w14:paraId="1EA5A473" w14:textId="2C9BFFD2" w:rsidR="0050224D" w:rsidRPr="0050224D" w:rsidRDefault="0050224D" w:rsidP="004B0DD9">
      <w:pPr>
        <w:pStyle w:val="B1"/>
        <w:spacing w:before="120" w:after="0"/>
        <w:ind w:left="576" w:hanging="288"/>
        <w:rPr>
          <w:ins w:id="4585" w:author="S2-2209344" w:date="2022-10-17T14:30:00Z"/>
          <w:bCs/>
        </w:rPr>
      </w:pPr>
      <w:ins w:id="4586" w:author="Editor" w:date="2022-10-17T14:42:00Z">
        <w:r w:rsidRPr="0050224D">
          <w:rPr>
            <w:lang w:eastAsia="zh-CN"/>
          </w:rPr>
          <w:t>-</w:t>
        </w:r>
        <w:r w:rsidRPr="0050224D">
          <w:rPr>
            <w:lang w:eastAsia="zh-CN"/>
          </w:rPr>
          <w:tab/>
        </w:r>
        <w:r w:rsidRPr="0050224D">
          <w:rPr>
            <w:bCs/>
            <w:lang w:val="en-US"/>
          </w:rPr>
          <w:t>Aspect</w:t>
        </w:r>
        <w:r w:rsidRPr="0050224D">
          <w:rPr>
            <w:bCs/>
          </w:rPr>
          <w:t xml:space="preserve">#10 </w:t>
        </w:r>
        <w:r w:rsidRPr="0050224D">
          <w:t>How to handle the emergency service conflict between Remote UE and Relay UE for L3 relay?</w:t>
        </w:r>
      </w:ins>
    </w:p>
    <w:p w14:paraId="0AF61917" w14:textId="02FDAD01" w:rsidR="004B0DD9" w:rsidRPr="00E82063" w:rsidRDefault="004B0DD9" w:rsidP="004B0DD9">
      <w:pPr>
        <w:pStyle w:val="B1"/>
        <w:spacing w:before="120" w:after="0"/>
        <w:ind w:left="288" w:hanging="288"/>
        <w:rPr>
          <w:ins w:id="4587" w:author="S2-2209344" w:date="2022-10-17T14:30:00Z"/>
          <w:b/>
          <w:bCs/>
        </w:rPr>
      </w:pPr>
      <w:ins w:id="4588" w:author="S2-2209344" w:date="2022-10-17T14:30:00Z">
        <w:r w:rsidRPr="00E82063">
          <w:rPr>
            <w:lang w:val="en-US"/>
          </w:rPr>
          <w:t>Table</w:t>
        </w:r>
      </w:ins>
      <w:ins w:id="4589" w:author="Editor" w:date="2022-10-17T14:36:00Z">
        <w:r w:rsidR="003076D6">
          <w:rPr>
            <w:lang w:val="en-US"/>
          </w:rPr>
          <w:t> 7.7-1</w:t>
        </w:r>
      </w:ins>
      <w:ins w:id="4590" w:author="S2-2209344" w:date="2022-10-17T14:30:00Z">
        <w:r w:rsidRPr="00E82063">
          <w:rPr>
            <w:lang w:val="en-US"/>
          </w:rPr>
          <w:t xml:space="preserve"> below is a comparison of different solutions based on the aspects above.</w:t>
        </w:r>
      </w:ins>
    </w:p>
    <w:p w14:paraId="1E2D3EF5" w14:textId="77777777" w:rsidR="004B0DD9" w:rsidRPr="00E82063" w:rsidRDefault="004B0DD9" w:rsidP="004B0DD9">
      <w:pPr>
        <w:spacing w:before="120" w:after="0"/>
        <w:ind w:left="288"/>
        <w:rPr>
          <w:ins w:id="4591" w:author="S2-2209344" w:date="2022-10-17T14:30:00Z"/>
          <w:lang w:val="en-US"/>
        </w:rPr>
      </w:pPr>
    </w:p>
    <w:p w14:paraId="48D4F598" w14:textId="0C3D932C" w:rsidR="004B0DD9" w:rsidRPr="003076D6" w:rsidRDefault="004B0DD9">
      <w:pPr>
        <w:pStyle w:val="TH"/>
        <w:rPr>
          <w:ins w:id="4592" w:author="S2-2209344" w:date="2022-10-17T14:30:00Z"/>
          <w:lang w:eastAsia="en-US"/>
        </w:rPr>
        <w:pPrChange w:id="4593" w:author="Editor" w:date="2022-10-17T14:37:00Z">
          <w:pPr>
            <w:pStyle w:val="affffa"/>
            <w:spacing w:after="0"/>
          </w:pPr>
        </w:pPrChange>
      </w:pPr>
      <w:ins w:id="4594" w:author="S2-2209344" w:date="2022-10-17T14:30:00Z">
        <w:r w:rsidRPr="003076D6">
          <w:rPr>
            <w:lang w:eastAsia="en-US"/>
            <w:rPrChange w:id="4595" w:author="Editor" w:date="2022-10-17T14:37:00Z">
              <w:rPr>
                <w:i w:val="0"/>
              </w:rPr>
            </w:rPrChange>
          </w:rPr>
          <w:t>Table</w:t>
        </w:r>
      </w:ins>
      <w:ins w:id="4596" w:author="Editor" w:date="2022-10-17T14:37:00Z">
        <w:r w:rsidR="003076D6">
          <w:rPr>
            <w:lang w:eastAsia="en-US"/>
          </w:rPr>
          <w:t> 7.7-1</w:t>
        </w:r>
      </w:ins>
      <w:ins w:id="4597" w:author="S2-2209344" w:date="2022-10-17T14:30:00Z">
        <w:del w:id="4598" w:author="Editor" w:date="2022-10-17T14:37:00Z">
          <w:r w:rsidRPr="003076D6" w:rsidDel="003076D6">
            <w:rPr>
              <w:lang w:eastAsia="en-US"/>
              <w:rPrChange w:id="4599" w:author="Editor" w:date="2022-10-17T14:37:00Z">
                <w:rPr>
                  <w:i w:val="0"/>
                </w:rPr>
              </w:rPrChange>
            </w:rPr>
            <w:delText xml:space="preserve"> </w:delText>
          </w:r>
          <w:r w:rsidRPr="003076D6" w:rsidDel="003076D6">
            <w:rPr>
              <w:lang w:eastAsia="en-US"/>
              <w:rPrChange w:id="4600" w:author="Editor" w:date="2022-10-17T14:37:00Z">
                <w:rPr>
                  <w:i w:val="0"/>
                </w:rPr>
              </w:rPrChange>
            </w:rPr>
            <w:fldChar w:fldCharType="begin"/>
          </w:r>
          <w:r w:rsidRPr="003076D6" w:rsidDel="003076D6">
            <w:rPr>
              <w:lang w:eastAsia="en-US"/>
              <w:rPrChange w:id="4601" w:author="Editor" w:date="2022-10-17T14:37:00Z">
                <w:rPr>
                  <w:i w:val="0"/>
                </w:rPr>
              </w:rPrChange>
            </w:rPr>
            <w:delInstrText xml:space="preserve"> SEQ Table \* ARABIC </w:delInstrText>
          </w:r>
          <w:r w:rsidRPr="003076D6" w:rsidDel="003076D6">
            <w:rPr>
              <w:lang w:eastAsia="en-US"/>
              <w:rPrChange w:id="4602" w:author="Editor" w:date="2022-10-17T14:37:00Z">
                <w:rPr>
                  <w:i w:val="0"/>
                </w:rPr>
              </w:rPrChange>
            </w:rPr>
            <w:fldChar w:fldCharType="separate"/>
          </w:r>
          <w:r w:rsidRPr="003076D6" w:rsidDel="003076D6">
            <w:rPr>
              <w:lang w:eastAsia="en-US"/>
              <w:rPrChange w:id="4603" w:author="Editor" w:date="2022-10-17T14:37:00Z">
                <w:rPr>
                  <w:i w:val="0"/>
                  <w:noProof/>
                </w:rPr>
              </w:rPrChange>
            </w:rPr>
            <w:delText>1</w:delText>
          </w:r>
          <w:r w:rsidRPr="003076D6" w:rsidDel="003076D6">
            <w:rPr>
              <w:lang w:eastAsia="en-US"/>
              <w:rPrChange w:id="4604" w:author="Editor" w:date="2022-10-17T14:37:00Z">
                <w:rPr>
                  <w:i w:val="0"/>
                </w:rPr>
              </w:rPrChange>
            </w:rPr>
            <w:fldChar w:fldCharType="end"/>
          </w:r>
        </w:del>
        <w:r w:rsidRPr="003076D6">
          <w:rPr>
            <w:lang w:eastAsia="en-US"/>
          </w:rPr>
          <w:t xml:space="preserve"> Summary of Aspect#1~Aspect#9 addressed solutions (RM=Remote UE, RL= Relay UE, EMG=Emergency)</w:t>
        </w:r>
      </w:ins>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748"/>
        <w:gridCol w:w="1315"/>
        <w:gridCol w:w="1080"/>
        <w:gridCol w:w="990"/>
        <w:gridCol w:w="990"/>
        <w:gridCol w:w="800"/>
        <w:gridCol w:w="900"/>
        <w:gridCol w:w="1090"/>
        <w:gridCol w:w="1080"/>
      </w:tblGrid>
      <w:tr w:rsidR="004B0DD9" w:rsidRPr="00E82063" w14:paraId="4910729B" w14:textId="77777777" w:rsidTr="009C2A4C">
        <w:trPr>
          <w:tblHeader/>
          <w:ins w:id="4605" w:author="S2-2209344" w:date="2022-10-17T14:30:00Z"/>
        </w:trPr>
        <w:tc>
          <w:tcPr>
            <w:tcW w:w="727" w:type="dxa"/>
            <w:shd w:val="clear" w:color="auto" w:fill="D0CECE"/>
          </w:tcPr>
          <w:p w14:paraId="2CDE9F83" w14:textId="77777777" w:rsidR="004B0DD9" w:rsidRPr="00E82063" w:rsidRDefault="004B0DD9" w:rsidP="009C2A4C">
            <w:pPr>
              <w:spacing w:before="120" w:after="0"/>
              <w:rPr>
                <w:ins w:id="4606" w:author="S2-2209344" w:date="2022-10-17T14:30:00Z"/>
                <w:b/>
                <w:bCs/>
                <w:sz w:val="18"/>
                <w:szCs w:val="18"/>
                <w:lang w:val="en-US"/>
              </w:rPr>
            </w:pPr>
            <w:ins w:id="4607" w:author="S2-2209344" w:date="2022-10-17T14:30:00Z">
              <w:r w:rsidRPr="00E82063">
                <w:rPr>
                  <w:b/>
                  <w:bCs/>
                  <w:sz w:val="18"/>
                  <w:szCs w:val="18"/>
                  <w:lang w:val="en-US"/>
                </w:rPr>
                <w:t>Solns</w:t>
              </w:r>
            </w:ins>
          </w:p>
        </w:tc>
        <w:tc>
          <w:tcPr>
            <w:tcW w:w="748" w:type="dxa"/>
            <w:shd w:val="clear" w:color="auto" w:fill="D0CECE"/>
          </w:tcPr>
          <w:p w14:paraId="739A2F84" w14:textId="77777777" w:rsidR="004B0DD9" w:rsidRPr="00EF3EEA" w:rsidRDefault="004B0DD9" w:rsidP="009C2A4C">
            <w:pPr>
              <w:spacing w:before="120" w:after="0"/>
              <w:rPr>
                <w:ins w:id="4608" w:author="S2-2209344" w:date="2022-10-17T14:30:00Z"/>
                <w:b/>
                <w:lang w:val="en-US"/>
                <w:rPrChange w:id="4609" w:author="Editor" w:date="2022-10-17T14:38:00Z">
                  <w:rPr>
                    <w:ins w:id="4610" w:author="S2-2209344" w:date="2022-10-17T14:30:00Z"/>
                    <w:lang w:val="en-US"/>
                  </w:rPr>
                </w:rPrChange>
              </w:rPr>
            </w:pPr>
            <w:ins w:id="4611" w:author="S2-2209344" w:date="2022-10-17T14:30:00Z">
              <w:r w:rsidRPr="00EF3EEA">
                <w:rPr>
                  <w:b/>
                  <w:lang w:val="en-US"/>
                  <w:rPrChange w:id="4612" w:author="Editor" w:date="2022-10-17T14:38:00Z">
                    <w:rPr>
                      <w:lang w:val="en-US"/>
                    </w:rPr>
                  </w:rPrChange>
                </w:rPr>
                <w:t>#1 L2, L3, or both</w:t>
              </w:r>
            </w:ins>
          </w:p>
        </w:tc>
        <w:tc>
          <w:tcPr>
            <w:tcW w:w="1315" w:type="dxa"/>
            <w:shd w:val="clear" w:color="auto" w:fill="D0CECE"/>
          </w:tcPr>
          <w:p w14:paraId="7D1DCD5D" w14:textId="77777777" w:rsidR="004B0DD9" w:rsidRPr="00E82063" w:rsidRDefault="004B0DD9" w:rsidP="009C2A4C">
            <w:pPr>
              <w:spacing w:before="120" w:after="0"/>
              <w:rPr>
                <w:ins w:id="4613" w:author="S2-2209344" w:date="2022-10-17T14:30:00Z"/>
                <w:b/>
                <w:bCs/>
                <w:sz w:val="18"/>
                <w:szCs w:val="18"/>
                <w:lang w:val="en-US"/>
              </w:rPr>
            </w:pPr>
            <w:ins w:id="4614" w:author="S2-2209344" w:date="2022-10-17T14:30:00Z">
              <w:r w:rsidRPr="00E82063">
                <w:rPr>
                  <w:b/>
                  <w:bCs/>
                  <w:sz w:val="18"/>
                  <w:szCs w:val="18"/>
                  <w:lang w:val="en-US"/>
                </w:rPr>
                <w:t>#2 RL announce EMG support</w:t>
              </w:r>
            </w:ins>
          </w:p>
        </w:tc>
        <w:tc>
          <w:tcPr>
            <w:tcW w:w="1080" w:type="dxa"/>
            <w:shd w:val="clear" w:color="auto" w:fill="D0CECE"/>
          </w:tcPr>
          <w:p w14:paraId="7B5C7712" w14:textId="77777777" w:rsidR="004B0DD9" w:rsidRPr="00E82063" w:rsidRDefault="004B0DD9" w:rsidP="009C2A4C">
            <w:pPr>
              <w:spacing w:before="120" w:after="0"/>
              <w:rPr>
                <w:ins w:id="4615" w:author="S2-2209344" w:date="2022-10-17T14:30:00Z"/>
                <w:b/>
                <w:bCs/>
                <w:sz w:val="18"/>
                <w:szCs w:val="18"/>
                <w:lang w:val="en-US"/>
              </w:rPr>
            </w:pPr>
            <w:ins w:id="4616" w:author="S2-2209344" w:date="2022-10-17T14:30:00Z">
              <w:r w:rsidRPr="00E82063">
                <w:rPr>
                  <w:b/>
                  <w:bCs/>
                  <w:sz w:val="18"/>
                  <w:szCs w:val="18"/>
                  <w:lang w:val="en-US"/>
                </w:rPr>
                <w:t>#3 RM aware RL’s EMG support</w:t>
              </w:r>
            </w:ins>
          </w:p>
        </w:tc>
        <w:tc>
          <w:tcPr>
            <w:tcW w:w="990" w:type="dxa"/>
            <w:shd w:val="clear" w:color="auto" w:fill="D0CECE"/>
          </w:tcPr>
          <w:p w14:paraId="2550EB58" w14:textId="77777777" w:rsidR="004B0DD9" w:rsidRPr="00E82063" w:rsidRDefault="004B0DD9" w:rsidP="009C2A4C">
            <w:pPr>
              <w:spacing w:before="120" w:after="0"/>
              <w:rPr>
                <w:ins w:id="4617" w:author="S2-2209344" w:date="2022-10-17T14:30:00Z"/>
                <w:b/>
                <w:bCs/>
                <w:sz w:val="18"/>
                <w:szCs w:val="18"/>
                <w:lang w:val="en-US"/>
              </w:rPr>
            </w:pPr>
            <w:ins w:id="4618" w:author="S2-2209344" w:date="2022-10-17T14:30:00Z">
              <w:r w:rsidRPr="00E82063">
                <w:rPr>
                  <w:b/>
                  <w:bCs/>
                  <w:sz w:val="18"/>
                  <w:szCs w:val="18"/>
                  <w:lang w:val="en-US"/>
                </w:rPr>
                <w:t>#4 RM initiate EMG. request</w:t>
              </w:r>
            </w:ins>
          </w:p>
        </w:tc>
        <w:tc>
          <w:tcPr>
            <w:tcW w:w="990" w:type="dxa"/>
            <w:shd w:val="clear" w:color="auto" w:fill="D0CECE"/>
          </w:tcPr>
          <w:p w14:paraId="2C6167E9" w14:textId="77777777" w:rsidR="004B0DD9" w:rsidRPr="00E82063" w:rsidRDefault="004B0DD9" w:rsidP="009C2A4C">
            <w:pPr>
              <w:spacing w:before="120" w:after="0"/>
              <w:rPr>
                <w:ins w:id="4619" w:author="S2-2209344" w:date="2022-10-17T14:30:00Z"/>
                <w:b/>
                <w:bCs/>
                <w:sz w:val="18"/>
                <w:szCs w:val="18"/>
                <w:lang w:val="en-US"/>
              </w:rPr>
            </w:pPr>
            <w:ins w:id="4620" w:author="S2-2209344" w:date="2022-10-17T14:30:00Z">
              <w:r w:rsidRPr="00E82063">
                <w:rPr>
                  <w:b/>
                  <w:bCs/>
                  <w:sz w:val="18"/>
                  <w:szCs w:val="18"/>
                  <w:lang w:val="en-US"/>
                </w:rPr>
                <w:t>#5 L2/L3 Relay inform NW of EMG/noEMG</w:t>
              </w:r>
            </w:ins>
          </w:p>
        </w:tc>
        <w:tc>
          <w:tcPr>
            <w:tcW w:w="800" w:type="dxa"/>
            <w:shd w:val="clear" w:color="auto" w:fill="D0CECE"/>
          </w:tcPr>
          <w:p w14:paraId="2FDC206D" w14:textId="77777777" w:rsidR="004B0DD9" w:rsidRPr="00E82063" w:rsidRDefault="004B0DD9" w:rsidP="009C2A4C">
            <w:pPr>
              <w:spacing w:before="120" w:after="0"/>
              <w:rPr>
                <w:ins w:id="4621" w:author="S2-2209344" w:date="2022-10-17T14:30:00Z"/>
                <w:b/>
                <w:bCs/>
                <w:sz w:val="18"/>
                <w:szCs w:val="18"/>
                <w:lang w:val="en-US"/>
              </w:rPr>
            </w:pPr>
            <w:ins w:id="4622" w:author="S2-2209344" w:date="2022-10-17T14:30:00Z">
              <w:r w:rsidRPr="00E82063">
                <w:rPr>
                  <w:b/>
                  <w:bCs/>
                  <w:sz w:val="18"/>
                  <w:szCs w:val="18"/>
                  <w:lang w:val="en-US"/>
                </w:rPr>
                <w:t>#6 EMG callback</w:t>
              </w:r>
            </w:ins>
          </w:p>
        </w:tc>
        <w:tc>
          <w:tcPr>
            <w:tcW w:w="900" w:type="dxa"/>
            <w:shd w:val="clear" w:color="auto" w:fill="D0CECE"/>
          </w:tcPr>
          <w:p w14:paraId="2AD4B3B7" w14:textId="77777777" w:rsidR="004B0DD9" w:rsidRPr="00E82063" w:rsidRDefault="004B0DD9" w:rsidP="009C2A4C">
            <w:pPr>
              <w:spacing w:before="120" w:after="0"/>
              <w:rPr>
                <w:ins w:id="4623" w:author="S2-2209344" w:date="2022-10-17T14:30:00Z"/>
                <w:b/>
                <w:bCs/>
                <w:sz w:val="18"/>
                <w:szCs w:val="18"/>
                <w:lang w:val="en-US"/>
              </w:rPr>
            </w:pPr>
            <w:ins w:id="4624" w:author="S2-2209344" w:date="2022-10-17T14:30:00Z">
              <w:r w:rsidRPr="00E82063">
                <w:rPr>
                  <w:b/>
                  <w:bCs/>
                  <w:sz w:val="18"/>
                  <w:szCs w:val="18"/>
                </w:rPr>
                <w:t>#7 P-CSCF addr from RL to RM (L3)</w:t>
              </w:r>
            </w:ins>
          </w:p>
        </w:tc>
        <w:tc>
          <w:tcPr>
            <w:tcW w:w="1090" w:type="dxa"/>
            <w:shd w:val="clear" w:color="auto" w:fill="D0CECE"/>
          </w:tcPr>
          <w:p w14:paraId="3CFF3D36" w14:textId="77777777" w:rsidR="004B0DD9" w:rsidRPr="00E82063" w:rsidRDefault="004B0DD9" w:rsidP="009C2A4C">
            <w:pPr>
              <w:spacing w:before="120" w:after="0"/>
              <w:rPr>
                <w:ins w:id="4625" w:author="S2-2209344" w:date="2022-10-17T14:30:00Z"/>
                <w:b/>
                <w:bCs/>
                <w:sz w:val="18"/>
                <w:szCs w:val="18"/>
                <w:lang w:val="en-US"/>
              </w:rPr>
            </w:pPr>
            <w:ins w:id="4626" w:author="S2-2209344" w:date="2022-10-17T14:30:00Z">
              <w:r w:rsidRPr="00E82063">
                <w:rPr>
                  <w:b/>
                  <w:bCs/>
                  <w:sz w:val="18"/>
                  <w:szCs w:val="18"/>
                  <w:lang w:val="en-US"/>
                </w:rPr>
                <w:t xml:space="preserve">#8 EMG number from RL to RM </w:t>
              </w:r>
            </w:ins>
          </w:p>
          <w:p w14:paraId="26DC1045" w14:textId="77777777" w:rsidR="004B0DD9" w:rsidRPr="00E82063" w:rsidRDefault="004B0DD9" w:rsidP="009C2A4C">
            <w:pPr>
              <w:spacing w:before="120" w:after="0"/>
              <w:rPr>
                <w:ins w:id="4627" w:author="S2-2209344" w:date="2022-10-17T14:30:00Z"/>
                <w:b/>
                <w:bCs/>
                <w:sz w:val="18"/>
                <w:szCs w:val="18"/>
                <w:lang w:val="en-US"/>
              </w:rPr>
            </w:pPr>
          </w:p>
        </w:tc>
        <w:tc>
          <w:tcPr>
            <w:tcW w:w="1080" w:type="dxa"/>
            <w:shd w:val="clear" w:color="auto" w:fill="D0CECE"/>
          </w:tcPr>
          <w:p w14:paraId="6368DDC3" w14:textId="77777777" w:rsidR="004B0DD9" w:rsidRPr="00E82063" w:rsidRDefault="004B0DD9" w:rsidP="009C2A4C">
            <w:pPr>
              <w:spacing w:before="120" w:after="0"/>
              <w:rPr>
                <w:ins w:id="4628" w:author="S2-2209344" w:date="2022-10-17T14:30:00Z"/>
                <w:b/>
                <w:bCs/>
                <w:sz w:val="18"/>
                <w:szCs w:val="18"/>
                <w:lang w:val="en-US"/>
              </w:rPr>
            </w:pPr>
            <w:ins w:id="4629" w:author="S2-2209344" w:date="2022-10-17T14:30:00Z">
              <w:r w:rsidRPr="00E82063">
                <w:rPr>
                  <w:b/>
                  <w:bCs/>
                  <w:sz w:val="18"/>
                  <w:szCs w:val="18"/>
                  <w:lang w:val="en-US"/>
                </w:rPr>
                <w:t xml:space="preserve">#9 </w:t>
              </w:r>
              <w:r w:rsidRPr="00E82063">
                <w:rPr>
                  <w:b/>
                  <w:bCs/>
                  <w:sz w:val="18"/>
                  <w:szCs w:val="18"/>
                </w:rPr>
                <w:t>Positioning of RM</w:t>
              </w:r>
            </w:ins>
          </w:p>
        </w:tc>
      </w:tr>
      <w:tr w:rsidR="004B0DD9" w:rsidRPr="00E82063" w14:paraId="3BD419DB" w14:textId="77777777" w:rsidTr="009C2A4C">
        <w:trPr>
          <w:ins w:id="4630" w:author="S2-2209344" w:date="2022-10-17T14:30:00Z"/>
        </w:trPr>
        <w:tc>
          <w:tcPr>
            <w:tcW w:w="727" w:type="dxa"/>
            <w:shd w:val="clear" w:color="auto" w:fill="auto"/>
          </w:tcPr>
          <w:p w14:paraId="17098C50" w14:textId="77777777" w:rsidR="004B0DD9" w:rsidRPr="00E82063" w:rsidRDefault="004B0DD9" w:rsidP="009C2A4C">
            <w:pPr>
              <w:spacing w:after="0"/>
              <w:rPr>
                <w:ins w:id="4631" w:author="S2-2209344" w:date="2022-10-17T14:30:00Z"/>
                <w:sz w:val="18"/>
                <w:szCs w:val="18"/>
                <w:lang w:val="en-US"/>
              </w:rPr>
            </w:pPr>
            <w:ins w:id="4632" w:author="S2-2209344" w:date="2022-10-17T14:30:00Z">
              <w:r w:rsidRPr="00E82063">
                <w:rPr>
                  <w:sz w:val="18"/>
                  <w:szCs w:val="18"/>
                  <w:lang w:val="en-US"/>
                </w:rPr>
                <w:t>Sol #42</w:t>
              </w:r>
            </w:ins>
          </w:p>
        </w:tc>
        <w:tc>
          <w:tcPr>
            <w:tcW w:w="748" w:type="dxa"/>
          </w:tcPr>
          <w:p w14:paraId="64589108" w14:textId="77777777" w:rsidR="004B0DD9" w:rsidRPr="00E82063" w:rsidRDefault="004B0DD9" w:rsidP="009C2A4C">
            <w:pPr>
              <w:spacing w:after="0"/>
              <w:rPr>
                <w:ins w:id="4633" w:author="S2-2209344" w:date="2022-10-17T14:30:00Z"/>
                <w:sz w:val="18"/>
                <w:szCs w:val="18"/>
                <w:lang w:val="en-US"/>
              </w:rPr>
            </w:pPr>
            <w:ins w:id="4634" w:author="S2-2209344" w:date="2022-10-17T14:30:00Z">
              <w:r w:rsidRPr="00E82063">
                <w:rPr>
                  <w:sz w:val="18"/>
                  <w:szCs w:val="18"/>
                  <w:lang w:val="en-US"/>
                </w:rPr>
                <w:t>Both</w:t>
              </w:r>
            </w:ins>
          </w:p>
        </w:tc>
        <w:tc>
          <w:tcPr>
            <w:tcW w:w="1315" w:type="dxa"/>
            <w:shd w:val="clear" w:color="auto" w:fill="auto"/>
          </w:tcPr>
          <w:p w14:paraId="34C0D40C" w14:textId="77777777" w:rsidR="004B0DD9" w:rsidRPr="00E82063" w:rsidRDefault="004B0DD9" w:rsidP="009C2A4C">
            <w:pPr>
              <w:spacing w:after="0"/>
              <w:rPr>
                <w:ins w:id="4635" w:author="S2-2209344" w:date="2022-10-17T14:30:00Z"/>
                <w:sz w:val="18"/>
                <w:szCs w:val="18"/>
                <w:lang w:val="en-US"/>
              </w:rPr>
            </w:pPr>
            <w:ins w:id="4636" w:author="S2-2209344" w:date="2022-10-17T14:30:00Z">
              <w:r w:rsidRPr="00E82063">
                <w:rPr>
                  <w:sz w:val="18"/>
                  <w:szCs w:val="18"/>
                  <w:lang w:val="en-US"/>
                </w:rPr>
                <w:t xml:space="preserve">RSC if </w:t>
              </w:r>
              <w:r>
                <w:rPr>
                  <w:sz w:val="18"/>
                  <w:szCs w:val="18"/>
                  <w:lang w:val="en-US"/>
                </w:rPr>
                <w:t>EMG</w:t>
              </w:r>
              <w:r w:rsidRPr="00E82063">
                <w:rPr>
                  <w:sz w:val="18"/>
                  <w:szCs w:val="18"/>
                  <w:lang w:val="en-US"/>
                </w:rPr>
                <w:t xml:space="preserve"> supported by NW</w:t>
              </w:r>
            </w:ins>
          </w:p>
        </w:tc>
        <w:tc>
          <w:tcPr>
            <w:tcW w:w="1080" w:type="dxa"/>
            <w:shd w:val="clear" w:color="auto" w:fill="auto"/>
          </w:tcPr>
          <w:p w14:paraId="649398AA" w14:textId="77777777" w:rsidR="004B0DD9" w:rsidRPr="00E82063" w:rsidRDefault="004B0DD9" w:rsidP="009C2A4C">
            <w:pPr>
              <w:spacing w:after="0"/>
              <w:rPr>
                <w:ins w:id="4637" w:author="S2-2209344" w:date="2022-10-17T14:30:00Z"/>
                <w:sz w:val="18"/>
                <w:szCs w:val="18"/>
                <w:lang w:val="en-US"/>
              </w:rPr>
            </w:pPr>
            <w:ins w:id="4638" w:author="S2-2209344" w:date="2022-10-17T14:30:00Z">
              <w:r w:rsidRPr="00E82063">
                <w:rPr>
                  <w:sz w:val="18"/>
                  <w:szCs w:val="18"/>
                  <w:lang w:val="en-US"/>
                </w:rPr>
                <w:t>RSC</w:t>
              </w:r>
            </w:ins>
          </w:p>
        </w:tc>
        <w:tc>
          <w:tcPr>
            <w:tcW w:w="990" w:type="dxa"/>
            <w:shd w:val="clear" w:color="auto" w:fill="auto"/>
          </w:tcPr>
          <w:p w14:paraId="0D549677" w14:textId="77777777" w:rsidR="004B0DD9" w:rsidRPr="00E82063" w:rsidRDefault="004B0DD9" w:rsidP="009C2A4C">
            <w:pPr>
              <w:spacing w:after="0"/>
              <w:rPr>
                <w:ins w:id="4639" w:author="S2-2209344" w:date="2022-10-17T14:30:00Z"/>
                <w:sz w:val="18"/>
                <w:szCs w:val="18"/>
                <w:lang w:val="en-US"/>
              </w:rPr>
            </w:pPr>
            <w:ins w:id="4640" w:author="S2-2209344" w:date="2022-10-17T14:30:00Z">
              <w:r w:rsidRPr="00E82063">
                <w:rPr>
                  <w:sz w:val="18"/>
                  <w:szCs w:val="18"/>
                  <w:lang w:val="en-US"/>
                </w:rPr>
                <w:t>RSC</w:t>
              </w:r>
            </w:ins>
          </w:p>
        </w:tc>
        <w:tc>
          <w:tcPr>
            <w:tcW w:w="990" w:type="dxa"/>
            <w:shd w:val="clear" w:color="auto" w:fill="auto"/>
          </w:tcPr>
          <w:p w14:paraId="011D0B81" w14:textId="77777777" w:rsidR="004B0DD9" w:rsidRPr="00E82063" w:rsidRDefault="004B0DD9" w:rsidP="009C2A4C">
            <w:pPr>
              <w:spacing w:after="0"/>
              <w:rPr>
                <w:ins w:id="4641" w:author="S2-2209344" w:date="2022-10-17T14:30:00Z"/>
                <w:sz w:val="18"/>
                <w:szCs w:val="18"/>
                <w:lang w:val="en-US"/>
              </w:rPr>
            </w:pPr>
            <w:ins w:id="4642" w:author="S2-2209344" w:date="2022-10-17T14:30:00Z">
              <w:r w:rsidRPr="00E82063">
                <w:rPr>
                  <w:sz w:val="18"/>
                  <w:szCs w:val="18"/>
                  <w:lang w:val="en-US"/>
                </w:rPr>
                <w:t>L2: Yes</w:t>
              </w:r>
            </w:ins>
          </w:p>
        </w:tc>
        <w:tc>
          <w:tcPr>
            <w:tcW w:w="800" w:type="dxa"/>
          </w:tcPr>
          <w:p w14:paraId="524F1726" w14:textId="77777777" w:rsidR="004B0DD9" w:rsidRPr="00E82063" w:rsidRDefault="004B0DD9" w:rsidP="009C2A4C">
            <w:pPr>
              <w:spacing w:after="0"/>
              <w:rPr>
                <w:ins w:id="4643" w:author="S2-2209344" w:date="2022-10-17T14:30:00Z"/>
                <w:sz w:val="18"/>
                <w:szCs w:val="18"/>
                <w:lang w:val="en-US"/>
              </w:rPr>
            </w:pPr>
            <w:ins w:id="4644" w:author="S2-2209344" w:date="2022-10-17T14:30:00Z">
              <w:r w:rsidRPr="00E82063">
                <w:rPr>
                  <w:sz w:val="18"/>
                  <w:szCs w:val="18"/>
                  <w:lang w:val="en-US"/>
                </w:rPr>
                <w:t>Yes</w:t>
              </w:r>
            </w:ins>
          </w:p>
        </w:tc>
        <w:tc>
          <w:tcPr>
            <w:tcW w:w="900" w:type="dxa"/>
            <w:shd w:val="clear" w:color="auto" w:fill="auto"/>
          </w:tcPr>
          <w:p w14:paraId="3F37EAFE" w14:textId="77777777" w:rsidR="004B0DD9" w:rsidRPr="00E82063" w:rsidRDefault="004B0DD9" w:rsidP="009C2A4C">
            <w:pPr>
              <w:spacing w:after="0"/>
              <w:rPr>
                <w:ins w:id="4645" w:author="S2-2209344" w:date="2022-10-17T14:30:00Z"/>
                <w:sz w:val="18"/>
                <w:szCs w:val="18"/>
                <w:lang w:val="en-US"/>
              </w:rPr>
            </w:pPr>
          </w:p>
        </w:tc>
        <w:tc>
          <w:tcPr>
            <w:tcW w:w="1090" w:type="dxa"/>
          </w:tcPr>
          <w:p w14:paraId="5F3EDD93" w14:textId="77777777" w:rsidR="004B0DD9" w:rsidRPr="00E82063" w:rsidRDefault="004B0DD9" w:rsidP="009C2A4C">
            <w:pPr>
              <w:spacing w:after="0"/>
              <w:rPr>
                <w:ins w:id="4646" w:author="S2-2209344" w:date="2022-10-17T14:30:00Z"/>
                <w:sz w:val="18"/>
                <w:szCs w:val="18"/>
                <w:lang w:val="en-US"/>
              </w:rPr>
            </w:pPr>
          </w:p>
        </w:tc>
        <w:tc>
          <w:tcPr>
            <w:tcW w:w="1080" w:type="dxa"/>
          </w:tcPr>
          <w:p w14:paraId="09C73F4D" w14:textId="77777777" w:rsidR="004B0DD9" w:rsidRPr="00E82063" w:rsidRDefault="004B0DD9" w:rsidP="009C2A4C">
            <w:pPr>
              <w:spacing w:after="0"/>
              <w:rPr>
                <w:ins w:id="4647" w:author="S2-2209344" w:date="2022-10-17T14:30:00Z"/>
                <w:sz w:val="18"/>
                <w:szCs w:val="18"/>
                <w:lang w:val="en-US"/>
              </w:rPr>
            </w:pPr>
          </w:p>
        </w:tc>
      </w:tr>
      <w:tr w:rsidR="004B0DD9" w:rsidRPr="00E82063" w14:paraId="16097F0D" w14:textId="77777777" w:rsidTr="009C2A4C">
        <w:trPr>
          <w:ins w:id="4648" w:author="S2-2209344" w:date="2022-10-17T14:30:00Z"/>
        </w:trPr>
        <w:tc>
          <w:tcPr>
            <w:tcW w:w="727" w:type="dxa"/>
            <w:shd w:val="clear" w:color="auto" w:fill="auto"/>
          </w:tcPr>
          <w:p w14:paraId="52F0B8D4" w14:textId="77777777" w:rsidR="004B0DD9" w:rsidRPr="00E82063" w:rsidRDefault="004B0DD9" w:rsidP="009C2A4C">
            <w:pPr>
              <w:spacing w:after="0"/>
              <w:rPr>
                <w:ins w:id="4649" w:author="S2-2209344" w:date="2022-10-17T14:30:00Z"/>
                <w:sz w:val="18"/>
                <w:szCs w:val="18"/>
                <w:lang w:val="en-US"/>
              </w:rPr>
            </w:pPr>
            <w:ins w:id="4650" w:author="S2-2209344" w:date="2022-10-17T14:30:00Z">
              <w:r w:rsidRPr="00E82063">
                <w:rPr>
                  <w:sz w:val="18"/>
                  <w:szCs w:val="18"/>
                  <w:lang w:val="en-US"/>
                </w:rPr>
                <w:t>Sol #43</w:t>
              </w:r>
            </w:ins>
          </w:p>
        </w:tc>
        <w:tc>
          <w:tcPr>
            <w:tcW w:w="748" w:type="dxa"/>
          </w:tcPr>
          <w:p w14:paraId="77EF87C9" w14:textId="77777777" w:rsidR="004B0DD9" w:rsidRPr="00E82063" w:rsidRDefault="004B0DD9" w:rsidP="009C2A4C">
            <w:pPr>
              <w:spacing w:after="0"/>
              <w:rPr>
                <w:ins w:id="4651" w:author="S2-2209344" w:date="2022-10-17T14:30:00Z"/>
                <w:sz w:val="18"/>
                <w:szCs w:val="18"/>
                <w:lang w:val="en-US"/>
              </w:rPr>
            </w:pPr>
            <w:ins w:id="4652" w:author="S2-2209344" w:date="2022-10-17T14:30:00Z">
              <w:r w:rsidRPr="00E82063">
                <w:rPr>
                  <w:sz w:val="18"/>
                  <w:szCs w:val="18"/>
                  <w:lang w:val="en-US"/>
                </w:rPr>
                <w:t>Both</w:t>
              </w:r>
            </w:ins>
          </w:p>
        </w:tc>
        <w:tc>
          <w:tcPr>
            <w:tcW w:w="1315" w:type="dxa"/>
            <w:shd w:val="clear" w:color="auto" w:fill="auto"/>
          </w:tcPr>
          <w:p w14:paraId="3B392401" w14:textId="77777777" w:rsidR="004B0DD9" w:rsidRPr="00E82063" w:rsidRDefault="004B0DD9" w:rsidP="009C2A4C">
            <w:pPr>
              <w:spacing w:after="0"/>
              <w:rPr>
                <w:ins w:id="4653" w:author="S2-2209344" w:date="2022-10-17T14:30:00Z"/>
                <w:sz w:val="18"/>
                <w:szCs w:val="18"/>
                <w:lang w:val="en-US"/>
              </w:rPr>
            </w:pPr>
            <w:ins w:id="4654" w:author="S2-2209344" w:date="2022-10-17T14:30:00Z">
              <w:r w:rsidRPr="00E82063">
                <w:rPr>
                  <w:sz w:val="18"/>
                  <w:szCs w:val="18"/>
                  <w:lang w:val="en-US"/>
                </w:rPr>
                <w:t xml:space="preserve">RSC if </w:t>
              </w:r>
              <w:r>
                <w:rPr>
                  <w:sz w:val="18"/>
                  <w:szCs w:val="18"/>
                  <w:lang w:val="en-US"/>
                </w:rPr>
                <w:t>EMG</w:t>
              </w:r>
              <w:r w:rsidRPr="00E82063">
                <w:rPr>
                  <w:sz w:val="18"/>
                  <w:szCs w:val="18"/>
                  <w:lang w:val="en-US"/>
                </w:rPr>
                <w:t xml:space="preserve"> Relay service is authorized</w:t>
              </w:r>
            </w:ins>
          </w:p>
        </w:tc>
        <w:tc>
          <w:tcPr>
            <w:tcW w:w="1080" w:type="dxa"/>
            <w:shd w:val="clear" w:color="auto" w:fill="auto"/>
          </w:tcPr>
          <w:p w14:paraId="1A27091E" w14:textId="77777777" w:rsidR="004B0DD9" w:rsidRPr="00E82063" w:rsidRDefault="004B0DD9" w:rsidP="009C2A4C">
            <w:pPr>
              <w:spacing w:after="0"/>
              <w:rPr>
                <w:ins w:id="4655" w:author="S2-2209344" w:date="2022-10-17T14:30:00Z"/>
                <w:sz w:val="18"/>
                <w:szCs w:val="18"/>
                <w:lang w:val="en-US"/>
              </w:rPr>
            </w:pPr>
            <w:ins w:id="4656" w:author="S2-2209344" w:date="2022-10-17T14:30:00Z">
              <w:r w:rsidRPr="00E82063">
                <w:rPr>
                  <w:sz w:val="18"/>
                  <w:szCs w:val="18"/>
                  <w:lang w:val="en-US"/>
                </w:rPr>
                <w:t>RSC</w:t>
              </w:r>
            </w:ins>
          </w:p>
        </w:tc>
        <w:tc>
          <w:tcPr>
            <w:tcW w:w="990" w:type="dxa"/>
            <w:shd w:val="clear" w:color="auto" w:fill="auto"/>
          </w:tcPr>
          <w:p w14:paraId="669573B3" w14:textId="77777777" w:rsidR="004B0DD9" w:rsidRPr="00E82063" w:rsidRDefault="004B0DD9" w:rsidP="009C2A4C">
            <w:pPr>
              <w:spacing w:after="0"/>
              <w:rPr>
                <w:ins w:id="4657" w:author="S2-2209344" w:date="2022-10-17T14:30:00Z"/>
                <w:sz w:val="18"/>
                <w:szCs w:val="18"/>
                <w:lang w:val="en-US"/>
              </w:rPr>
            </w:pPr>
            <w:ins w:id="4658" w:author="S2-2209344" w:date="2022-10-17T14:30:00Z">
              <w:r w:rsidRPr="00E82063">
                <w:rPr>
                  <w:sz w:val="18"/>
                  <w:szCs w:val="18"/>
                  <w:lang w:val="en-US"/>
                </w:rPr>
                <w:t>RSC or new est. cause</w:t>
              </w:r>
            </w:ins>
          </w:p>
          <w:p w14:paraId="0E8495E3" w14:textId="77777777" w:rsidR="004B0DD9" w:rsidRPr="00E82063" w:rsidRDefault="004B0DD9" w:rsidP="009C2A4C">
            <w:pPr>
              <w:spacing w:after="0"/>
              <w:rPr>
                <w:ins w:id="4659" w:author="S2-2209344" w:date="2022-10-17T14:30:00Z"/>
                <w:sz w:val="18"/>
                <w:szCs w:val="18"/>
                <w:lang w:val="en-US"/>
              </w:rPr>
            </w:pPr>
          </w:p>
        </w:tc>
        <w:tc>
          <w:tcPr>
            <w:tcW w:w="990" w:type="dxa"/>
            <w:shd w:val="clear" w:color="auto" w:fill="auto"/>
          </w:tcPr>
          <w:p w14:paraId="0F76E29C" w14:textId="77777777" w:rsidR="004B0DD9" w:rsidRPr="00E82063" w:rsidRDefault="004B0DD9" w:rsidP="009C2A4C">
            <w:pPr>
              <w:spacing w:after="0"/>
              <w:rPr>
                <w:ins w:id="4660" w:author="S2-2209344" w:date="2022-10-17T14:30:00Z"/>
                <w:sz w:val="18"/>
                <w:szCs w:val="18"/>
                <w:lang w:val="en-US"/>
              </w:rPr>
            </w:pPr>
          </w:p>
        </w:tc>
        <w:tc>
          <w:tcPr>
            <w:tcW w:w="800" w:type="dxa"/>
          </w:tcPr>
          <w:p w14:paraId="5EE0368A" w14:textId="77777777" w:rsidR="004B0DD9" w:rsidRPr="00E82063" w:rsidRDefault="004B0DD9" w:rsidP="009C2A4C">
            <w:pPr>
              <w:spacing w:after="0"/>
              <w:rPr>
                <w:ins w:id="4661" w:author="S2-2209344" w:date="2022-10-17T14:30:00Z"/>
                <w:sz w:val="18"/>
                <w:szCs w:val="18"/>
                <w:lang w:val="en-US"/>
              </w:rPr>
            </w:pPr>
          </w:p>
        </w:tc>
        <w:tc>
          <w:tcPr>
            <w:tcW w:w="900" w:type="dxa"/>
            <w:shd w:val="clear" w:color="auto" w:fill="auto"/>
          </w:tcPr>
          <w:p w14:paraId="5A992AFE" w14:textId="77777777" w:rsidR="004B0DD9" w:rsidRPr="00E82063" w:rsidRDefault="004B0DD9" w:rsidP="009C2A4C">
            <w:pPr>
              <w:spacing w:after="0"/>
              <w:rPr>
                <w:ins w:id="4662" w:author="S2-2209344" w:date="2022-10-17T14:30:00Z"/>
                <w:sz w:val="18"/>
                <w:szCs w:val="18"/>
                <w:lang w:val="en-US"/>
              </w:rPr>
            </w:pPr>
          </w:p>
        </w:tc>
        <w:tc>
          <w:tcPr>
            <w:tcW w:w="1090" w:type="dxa"/>
          </w:tcPr>
          <w:p w14:paraId="41132A77" w14:textId="77777777" w:rsidR="004B0DD9" w:rsidRPr="00E82063" w:rsidRDefault="004B0DD9" w:rsidP="009C2A4C">
            <w:pPr>
              <w:spacing w:after="0"/>
              <w:rPr>
                <w:ins w:id="4663" w:author="S2-2209344" w:date="2022-10-17T14:30:00Z"/>
                <w:sz w:val="18"/>
                <w:szCs w:val="18"/>
                <w:lang w:val="en-US"/>
              </w:rPr>
            </w:pPr>
          </w:p>
        </w:tc>
        <w:tc>
          <w:tcPr>
            <w:tcW w:w="1080" w:type="dxa"/>
          </w:tcPr>
          <w:p w14:paraId="1750E90E" w14:textId="77777777" w:rsidR="004B0DD9" w:rsidRPr="00E82063" w:rsidRDefault="004B0DD9" w:rsidP="009C2A4C">
            <w:pPr>
              <w:spacing w:after="0"/>
              <w:rPr>
                <w:ins w:id="4664" w:author="S2-2209344" w:date="2022-10-17T14:30:00Z"/>
                <w:sz w:val="18"/>
                <w:szCs w:val="18"/>
                <w:lang w:val="en-US"/>
              </w:rPr>
            </w:pPr>
            <w:ins w:id="4665" w:author="S2-2209344" w:date="2022-10-17T14:30:00Z">
              <w:r w:rsidRPr="00E82063">
                <w:rPr>
                  <w:sz w:val="18"/>
                  <w:szCs w:val="18"/>
                  <w:lang w:val="en-US"/>
                </w:rPr>
                <w:t>Yes</w:t>
              </w:r>
            </w:ins>
          </w:p>
        </w:tc>
      </w:tr>
      <w:tr w:rsidR="004B0DD9" w:rsidRPr="00E82063" w14:paraId="6D171A45" w14:textId="77777777" w:rsidTr="009C2A4C">
        <w:trPr>
          <w:ins w:id="4666" w:author="S2-2209344" w:date="2022-10-17T14:30:00Z"/>
        </w:trPr>
        <w:tc>
          <w:tcPr>
            <w:tcW w:w="727" w:type="dxa"/>
            <w:shd w:val="clear" w:color="auto" w:fill="auto"/>
          </w:tcPr>
          <w:p w14:paraId="055BDBB6" w14:textId="77777777" w:rsidR="004B0DD9" w:rsidRPr="00E82063" w:rsidRDefault="004B0DD9" w:rsidP="009C2A4C">
            <w:pPr>
              <w:spacing w:after="0"/>
              <w:rPr>
                <w:ins w:id="4667" w:author="S2-2209344" w:date="2022-10-17T14:30:00Z"/>
                <w:sz w:val="18"/>
                <w:szCs w:val="18"/>
                <w:lang w:val="en-US"/>
              </w:rPr>
            </w:pPr>
            <w:ins w:id="4668" w:author="S2-2209344" w:date="2022-10-17T14:30:00Z">
              <w:r w:rsidRPr="00E82063">
                <w:rPr>
                  <w:sz w:val="18"/>
                  <w:szCs w:val="18"/>
                  <w:lang w:val="en-US"/>
                </w:rPr>
                <w:t>Sol #44</w:t>
              </w:r>
            </w:ins>
          </w:p>
        </w:tc>
        <w:tc>
          <w:tcPr>
            <w:tcW w:w="748" w:type="dxa"/>
          </w:tcPr>
          <w:p w14:paraId="30087B42" w14:textId="77777777" w:rsidR="004B0DD9" w:rsidRPr="00E82063" w:rsidRDefault="004B0DD9" w:rsidP="009C2A4C">
            <w:pPr>
              <w:spacing w:after="0"/>
              <w:rPr>
                <w:ins w:id="4669" w:author="S2-2209344" w:date="2022-10-17T14:30:00Z"/>
                <w:sz w:val="18"/>
                <w:szCs w:val="18"/>
                <w:lang w:val="en-US"/>
              </w:rPr>
            </w:pPr>
            <w:ins w:id="4670" w:author="S2-2209344" w:date="2022-10-17T14:30:00Z">
              <w:r w:rsidRPr="00E82063">
                <w:rPr>
                  <w:sz w:val="18"/>
                  <w:szCs w:val="18"/>
                  <w:lang w:val="en-US"/>
                </w:rPr>
                <w:t>L3</w:t>
              </w:r>
            </w:ins>
          </w:p>
        </w:tc>
        <w:tc>
          <w:tcPr>
            <w:tcW w:w="1315" w:type="dxa"/>
            <w:shd w:val="clear" w:color="auto" w:fill="auto"/>
          </w:tcPr>
          <w:p w14:paraId="506D57E9" w14:textId="77777777" w:rsidR="004B0DD9" w:rsidRPr="00E82063" w:rsidRDefault="004B0DD9" w:rsidP="009C2A4C">
            <w:pPr>
              <w:spacing w:after="0"/>
              <w:rPr>
                <w:ins w:id="4671" w:author="S2-2209344" w:date="2022-10-17T14:30:00Z"/>
                <w:sz w:val="18"/>
                <w:szCs w:val="18"/>
                <w:lang w:val="en-US"/>
              </w:rPr>
            </w:pPr>
            <w:ins w:id="4672" w:author="S2-2209344" w:date="2022-10-17T14:30:00Z">
              <w:r w:rsidRPr="00E82063">
                <w:rPr>
                  <w:sz w:val="18"/>
                  <w:szCs w:val="18"/>
                  <w:lang w:val="en-US"/>
                </w:rPr>
                <w:t>RSC</w:t>
              </w:r>
            </w:ins>
          </w:p>
        </w:tc>
        <w:tc>
          <w:tcPr>
            <w:tcW w:w="1080" w:type="dxa"/>
            <w:shd w:val="clear" w:color="auto" w:fill="auto"/>
          </w:tcPr>
          <w:p w14:paraId="0DD263AF" w14:textId="77777777" w:rsidR="004B0DD9" w:rsidRPr="00E82063" w:rsidRDefault="004B0DD9" w:rsidP="009C2A4C">
            <w:pPr>
              <w:spacing w:after="0"/>
              <w:rPr>
                <w:ins w:id="4673" w:author="S2-2209344" w:date="2022-10-17T14:30:00Z"/>
                <w:sz w:val="18"/>
                <w:szCs w:val="18"/>
                <w:lang w:val="en-US"/>
              </w:rPr>
            </w:pPr>
          </w:p>
        </w:tc>
        <w:tc>
          <w:tcPr>
            <w:tcW w:w="990" w:type="dxa"/>
            <w:shd w:val="clear" w:color="auto" w:fill="auto"/>
          </w:tcPr>
          <w:p w14:paraId="5B46E27A" w14:textId="77777777" w:rsidR="004B0DD9" w:rsidRPr="00E82063" w:rsidRDefault="004B0DD9" w:rsidP="009C2A4C">
            <w:pPr>
              <w:spacing w:after="0"/>
              <w:rPr>
                <w:ins w:id="4674" w:author="S2-2209344" w:date="2022-10-17T14:30:00Z"/>
                <w:sz w:val="18"/>
                <w:szCs w:val="18"/>
                <w:lang w:val="en-US"/>
              </w:rPr>
            </w:pPr>
            <w:ins w:id="4675" w:author="S2-2209344" w:date="2022-10-17T14:30:00Z">
              <w:r w:rsidRPr="00E82063">
                <w:rPr>
                  <w:sz w:val="18"/>
                  <w:szCs w:val="18"/>
                  <w:lang w:val="en-US"/>
                </w:rPr>
                <w:t>New ind</w:t>
              </w:r>
            </w:ins>
          </w:p>
        </w:tc>
        <w:tc>
          <w:tcPr>
            <w:tcW w:w="990" w:type="dxa"/>
            <w:shd w:val="clear" w:color="auto" w:fill="auto"/>
          </w:tcPr>
          <w:p w14:paraId="496B3B1C" w14:textId="77777777" w:rsidR="004B0DD9" w:rsidRPr="00E82063" w:rsidRDefault="004B0DD9" w:rsidP="009C2A4C">
            <w:pPr>
              <w:spacing w:after="0"/>
              <w:rPr>
                <w:ins w:id="4676" w:author="S2-2209344" w:date="2022-10-17T14:30:00Z"/>
                <w:sz w:val="18"/>
                <w:szCs w:val="18"/>
                <w:lang w:val="en-US"/>
              </w:rPr>
            </w:pPr>
          </w:p>
        </w:tc>
        <w:tc>
          <w:tcPr>
            <w:tcW w:w="800" w:type="dxa"/>
          </w:tcPr>
          <w:p w14:paraId="31C78461" w14:textId="77777777" w:rsidR="004B0DD9" w:rsidRPr="00E82063" w:rsidRDefault="004B0DD9" w:rsidP="009C2A4C">
            <w:pPr>
              <w:spacing w:after="0"/>
              <w:rPr>
                <w:ins w:id="4677" w:author="S2-2209344" w:date="2022-10-17T14:30:00Z"/>
                <w:sz w:val="18"/>
                <w:szCs w:val="18"/>
                <w:lang w:val="en-US"/>
              </w:rPr>
            </w:pPr>
          </w:p>
        </w:tc>
        <w:tc>
          <w:tcPr>
            <w:tcW w:w="900" w:type="dxa"/>
            <w:shd w:val="clear" w:color="auto" w:fill="auto"/>
          </w:tcPr>
          <w:p w14:paraId="4E2E4398" w14:textId="77777777" w:rsidR="004B0DD9" w:rsidRPr="00E82063" w:rsidRDefault="004B0DD9" w:rsidP="009C2A4C">
            <w:pPr>
              <w:spacing w:after="0"/>
              <w:rPr>
                <w:ins w:id="4678" w:author="S2-2209344" w:date="2022-10-17T14:30:00Z"/>
                <w:sz w:val="18"/>
                <w:szCs w:val="18"/>
                <w:lang w:val="en-US"/>
              </w:rPr>
            </w:pPr>
            <w:ins w:id="4679" w:author="S2-2209344" w:date="2022-10-17T14:30:00Z">
              <w:r w:rsidRPr="00E82063">
                <w:rPr>
                  <w:sz w:val="18"/>
                  <w:szCs w:val="18"/>
                  <w:lang w:val="en-US"/>
                </w:rPr>
                <w:t>Yes</w:t>
              </w:r>
            </w:ins>
          </w:p>
        </w:tc>
        <w:tc>
          <w:tcPr>
            <w:tcW w:w="1090" w:type="dxa"/>
          </w:tcPr>
          <w:p w14:paraId="5FE40D90" w14:textId="77777777" w:rsidR="004B0DD9" w:rsidRPr="00E82063" w:rsidRDefault="004B0DD9" w:rsidP="009C2A4C">
            <w:pPr>
              <w:spacing w:after="0"/>
              <w:rPr>
                <w:ins w:id="4680" w:author="S2-2209344" w:date="2022-10-17T14:30:00Z"/>
                <w:sz w:val="18"/>
                <w:szCs w:val="18"/>
                <w:lang w:val="en-US"/>
              </w:rPr>
            </w:pPr>
            <w:ins w:id="4681" w:author="S2-2209344" w:date="2022-10-17T14:30:00Z">
              <w:r w:rsidRPr="00E82063">
                <w:rPr>
                  <w:sz w:val="18"/>
                  <w:szCs w:val="18"/>
                  <w:lang w:val="en-US"/>
                </w:rPr>
                <w:t>Yes (optional)</w:t>
              </w:r>
            </w:ins>
          </w:p>
        </w:tc>
        <w:tc>
          <w:tcPr>
            <w:tcW w:w="1080" w:type="dxa"/>
          </w:tcPr>
          <w:p w14:paraId="4AE92401" w14:textId="77777777" w:rsidR="004B0DD9" w:rsidRPr="00E82063" w:rsidRDefault="004B0DD9" w:rsidP="009C2A4C">
            <w:pPr>
              <w:spacing w:after="0"/>
              <w:rPr>
                <w:ins w:id="4682" w:author="S2-2209344" w:date="2022-10-17T14:30:00Z"/>
                <w:sz w:val="18"/>
                <w:szCs w:val="18"/>
                <w:lang w:val="en-US"/>
              </w:rPr>
            </w:pPr>
            <w:ins w:id="4683" w:author="S2-2209344" w:date="2022-10-17T14:30:00Z">
              <w:r w:rsidRPr="00E82063">
                <w:rPr>
                  <w:sz w:val="18"/>
                  <w:szCs w:val="18"/>
                  <w:lang w:val="en-US"/>
                </w:rPr>
                <w:t>Yes</w:t>
              </w:r>
            </w:ins>
          </w:p>
        </w:tc>
      </w:tr>
      <w:tr w:rsidR="004B0DD9" w:rsidRPr="00E82063" w14:paraId="2B722CFB" w14:textId="77777777" w:rsidTr="009C2A4C">
        <w:trPr>
          <w:ins w:id="4684" w:author="S2-2209344" w:date="2022-10-17T14:30:00Z"/>
        </w:trPr>
        <w:tc>
          <w:tcPr>
            <w:tcW w:w="727" w:type="dxa"/>
            <w:shd w:val="clear" w:color="auto" w:fill="auto"/>
          </w:tcPr>
          <w:p w14:paraId="2A57B617" w14:textId="77777777" w:rsidR="004B0DD9" w:rsidRPr="00E82063" w:rsidRDefault="004B0DD9" w:rsidP="009C2A4C">
            <w:pPr>
              <w:spacing w:after="0"/>
              <w:rPr>
                <w:ins w:id="4685" w:author="S2-2209344" w:date="2022-10-17T14:30:00Z"/>
                <w:sz w:val="18"/>
                <w:szCs w:val="18"/>
                <w:lang w:val="en-US"/>
              </w:rPr>
            </w:pPr>
            <w:ins w:id="4686" w:author="S2-2209344" w:date="2022-10-17T14:30:00Z">
              <w:r w:rsidRPr="00E82063">
                <w:rPr>
                  <w:sz w:val="18"/>
                  <w:szCs w:val="18"/>
                  <w:lang w:val="en-US"/>
                </w:rPr>
                <w:t>Sol#45</w:t>
              </w:r>
            </w:ins>
          </w:p>
        </w:tc>
        <w:tc>
          <w:tcPr>
            <w:tcW w:w="748" w:type="dxa"/>
          </w:tcPr>
          <w:p w14:paraId="01F14EED" w14:textId="77777777" w:rsidR="004B0DD9" w:rsidRPr="00E82063" w:rsidRDefault="004B0DD9" w:rsidP="009C2A4C">
            <w:pPr>
              <w:spacing w:after="0"/>
              <w:rPr>
                <w:ins w:id="4687" w:author="S2-2209344" w:date="2022-10-17T14:30:00Z"/>
                <w:sz w:val="18"/>
                <w:szCs w:val="18"/>
                <w:lang w:val="en-US"/>
              </w:rPr>
            </w:pPr>
            <w:ins w:id="4688" w:author="S2-2209344" w:date="2022-10-17T14:30:00Z">
              <w:r w:rsidRPr="00E82063">
                <w:rPr>
                  <w:sz w:val="18"/>
                  <w:szCs w:val="18"/>
                  <w:lang w:val="en-US"/>
                </w:rPr>
                <w:t>Both</w:t>
              </w:r>
            </w:ins>
          </w:p>
        </w:tc>
        <w:tc>
          <w:tcPr>
            <w:tcW w:w="1315" w:type="dxa"/>
            <w:shd w:val="clear" w:color="auto" w:fill="auto"/>
          </w:tcPr>
          <w:p w14:paraId="216D80EA" w14:textId="77777777" w:rsidR="004B0DD9" w:rsidRPr="00E82063" w:rsidRDefault="004B0DD9" w:rsidP="009C2A4C">
            <w:pPr>
              <w:spacing w:after="0"/>
              <w:rPr>
                <w:ins w:id="4689" w:author="S2-2209344" w:date="2022-10-17T14:30:00Z"/>
                <w:sz w:val="18"/>
                <w:szCs w:val="18"/>
                <w:lang w:val="en-US"/>
              </w:rPr>
            </w:pPr>
            <w:ins w:id="4690" w:author="S2-2209344" w:date="2022-10-17T14:30:00Z">
              <w:r w:rsidRPr="00E82063">
                <w:rPr>
                  <w:sz w:val="18"/>
                  <w:szCs w:val="18"/>
                  <w:lang w:val="en-US"/>
                </w:rPr>
                <w:t>RSC</w:t>
              </w:r>
            </w:ins>
          </w:p>
        </w:tc>
        <w:tc>
          <w:tcPr>
            <w:tcW w:w="1080" w:type="dxa"/>
            <w:shd w:val="clear" w:color="auto" w:fill="auto"/>
          </w:tcPr>
          <w:p w14:paraId="00F747F0" w14:textId="77777777" w:rsidR="004B0DD9" w:rsidRPr="00E82063" w:rsidRDefault="004B0DD9" w:rsidP="009C2A4C">
            <w:pPr>
              <w:spacing w:after="0"/>
              <w:rPr>
                <w:ins w:id="4691" w:author="S2-2209344" w:date="2022-10-17T14:30:00Z"/>
                <w:sz w:val="18"/>
                <w:szCs w:val="18"/>
                <w:lang w:val="en-US"/>
              </w:rPr>
            </w:pPr>
            <w:ins w:id="4692" w:author="S2-2209344" w:date="2022-10-17T14:30:00Z">
              <w:r w:rsidRPr="00E82063">
                <w:rPr>
                  <w:sz w:val="18"/>
                  <w:szCs w:val="18"/>
                  <w:lang w:val="en-US"/>
                </w:rPr>
                <w:t>RSC</w:t>
              </w:r>
            </w:ins>
          </w:p>
        </w:tc>
        <w:tc>
          <w:tcPr>
            <w:tcW w:w="990" w:type="dxa"/>
            <w:shd w:val="clear" w:color="auto" w:fill="auto"/>
          </w:tcPr>
          <w:p w14:paraId="298F6BC6" w14:textId="77777777" w:rsidR="004B0DD9" w:rsidRPr="00E82063" w:rsidRDefault="004B0DD9" w:rsidP="009C2A4C">
            <w:pPr>
              <w:spacing w:after="0"/>
              <w:rPr>
                <w:ins w:id="4693" w:author="S2-2209344" w:date="2022-10-17T14:30:00Z"/>
                <w:sz w:val="18"/>
                <w:szCs w:val="18"/>
                <w:lang w:val="en-US"/>
              </w:rPr>
            </w:pPr>
            <w:ins w:id="4694" w:author="S2-2209344" w:date="2022-10-17T14:30:00Z">
              <w:r w:rsidRPr="00E82063">
                <w:rPr>
                  <w:sz w:val="18"/>
                  <w:szCs w:val="18"/>
                  <w:lang w:val="en-US"/>
                </w:rPr>
                <w:t>RSC</w:t>
              </w:r>
            </w:ins>
          </w:p>
        </w:tc>
        <w:tc>
          <w:tcPr>
            <w:tcW w:w="990" w:type="dxa"/>
            <w:shd w:val="clear" w:color="auto" w:fill="auto"/>
          </w:tcPr>
          <w:p w14:paraId="7E265D80" w14:textId="77777777" w:rsidR="004B0DD9" w:rsidRPr="00E82063" w:rsidRDefault="004B0DD9" w:rsidP="009C2A4C">
            <w:pPr>
              <w:spacing w:after="0"/>
              <w:rPr>
                <w:ins w:id="4695" w:author="S2-2209344" w:date="2022-10-17T14:30:00Z"/>
                <w:sz w:val="18"/>
                <w:szCs w:val="18"/>
                <w:lang w:val="en-US"/>
              </w:rPr>
            </w:pPr>
            <w:ins w:id="4696" w:author="S2-2209344" w:date="2022-10-17T14:30:00Z">
              <w:r w:rsidRPr="00E82063">
                <w:rPr>
                  <w:sz w:val="18"/>
                  <w:szCs w:val="18"/>
                  <w:lang w:val="en-US"/>
                </w:rPr>
                <w:t>L2: Yes</w:t>
              </w:r>
            </w:ins>
          </w:p>
        </w:tc>
        <w:tc>
          <w:tcPr>
            <w:tcW w:w="800" w:type="dxa"/>
          </w:tcPr>
          <w:p w14:paraId="20DDE349" w14:textId="77777777" w:rsidR="004B0DD9" w:rsidRPr="00E82063" w:rsidRDefault="004B0DD9" w:rsidP="009C2A4C">
            <w:pPr>
              <w:spacing w:after="0"/>
              <w:rPr>
                <w:ins w:id="4697" w:author="S2-2209344" w:date="2022-10-17T14:30:00Z"/>
                <w:sz w:val="18"/>
                <w:szCs w:val="18"/>
                <w:lang w:val="en-US"/>
              </w:rPr>
            </w:pPr>
          </w:p>
        </w:tc>
        <w:tc>
          <w:tcPr>
            <w:tcW w:w="900" w:type="dxa"/>
            <w:shd w:val="clear" w:color="auto" w:fill="auto"/>
          </w:tcPr>
          <w:p w14:paraId="7B65396A" w14:textId="77777777" w:rsidR="004B0DD9" w:rsidRPr="00E82063" w:rsidRDefault="004B0DD9" w:rsidP="009C2A4C">
            <w:pPr>
              <w:spacing w:after="0"/>
              <w:rPr>
                <w:ins w:id="4698" w:author="S2-2209344" w:date="2022-10-17T14:30:00Z"/>
                <w:sz w:val="18"/>
                <w:szCs w:val="18"/>
                <w:lang w:val="en-US"/>
              </w:rPr>
            </w:pPr>
          </w:p>
        </w:tc>
        <w:tc>
          <w:tcPr>
            <w:tcW w:w="1090" w:type="dxa"/>
          </w:tcPr>
          <w:p w14:paraId="755885CD" w14:textId="77777777" w:rsidR="004B0DD9" w:rsidRPr="00E82063" w:rsidRDefault="004B0DD9" w:rsidP="009C2A4C">
            <w:pPr>
              <w:spacing w:after="0"/>
              <w:rPr>
                <w:ins w:id="4699" w:author="S2-2209344" w:date="2022-10-17T14:30:00Z"/>
                <w:sz w:val="18"/>
                <w:szCs w:val="18"/>
                <w:lang w:val="en-US"/>
              </w:rPr>
            </w:pPr>
          </w:p>
        </w:tc>
        <w:tc>
          <w:tcPr>
            <w:tcW w:w="1080" w:type="dxa"/>
          </w:tcPr>
          <w:p w14:paraId="6011F1B2" w14:textId="77777777" w:rsidR="004B0DD9" w:rsidRPr="00E82063" w:rsidRDefault="004B0DD9" w:rsidP="009C2A4C">
            <w:pPr>
              <w:spacing w:after="0"/>
              <w:rPr>
                <w:ins w:id="4700" w:author="S2-2209344" w:date="2022-10-17T14:30:00Z"/>
                <w:sz w:val="18"/>
                <w:szCs w:val="18"/>
                <w:lang w:val="en-US"/>
              </w:rPr>
            </w:pPr>
          </w:p>
        </w:tc>
      </w:tr>
      <w:tr w:rsidR="004B0DD9" w:rsidRPr="00E82063" w14:paraId="6AEE222A" w14:textId="77777777" w:rsidTr="009C2A4C">
        <w:trPr>
          <w:ins w:id="4701" w:author="S2-2209344" w:date="2022-10-17T14:30:00Z"/>
        </w:trPr>
        <w:tc>
          <w:tcPr>
            <w:tcW w:w="727" w:type="dxa"/>
            <w:shd w:val="clear" w:color="auto" w:fill="auto"/>
          </w:tcPr>
          <w:p w14:paraId="56346190" w14:textId="77777777" w:rsidR="004B0DD9" w:rsidRPr="00E82063" w:rsidRDefault="004B0DD9" w:rsidP="009C2A4C">
            <w:pPr>
              <w:spacing w:after="0"/>
              <w:rPr>
                <w:ins w:id="4702" w:author="S2-2209344" w:date="2022-10-17T14:30:00Z"/>
                <w:sz w:val="18"/>
                <w:szCs w:val="18"/>
                <w:lang w:val="en-US"/>
              </w:rPr>
            </w:pPr>
            <w:ins w:id="4703" w:author="S2-2209344" w:date="2022-10-17T14:30:00Z">
              <w:r w:rsidRPr="00E82063">
                <w:rPr>
                  <w:sz w:val="18"/>
                  <w:szCs w:val="18"/>
                  <w:lang w:val="en-US"/>
                </w:rPr>
                <w:t>Sol#46</w:t>
              </w:r>
            </w:ins>
          </w:p>
        </w:tc>
        <w:tc>
          <w:tcPr>
            <w:tcW w:w="748" w:type="dxa"/>
          </w:tcPr>
          <w:p w14:paraId="328FBCFC" w14:textId="77777777" w:rsidR="004B0DD9" w:rsidRPr="00E82063" w:rsidRDefault="004B0DD9" w:rsidP="009C2A4C">
            <w:pPr>
              <w:spacing w:after="0"/>
              <w:rPr>
                <w:ins w:id="4704" w:author="S2-2209344" w:date="2022-10-17T14:30:00Z"/>
                <w:sz w:val="18"/>
                <w:szCs w:val="18"/>
                <w:lang w:val="en-US"/>
              </w:rPr>
            </w:pPr>
            <w:ins w:id="4705" w:author="S2-2209344" w:date="2022-10-17T14:30:00Z">
              <w:r w:rsidRPr="00E82063">
                <w:rPr>
                  <w:sz w:val="18"/>
                  <w:szCs w:val="18"/>
                  <w:lang w:val="en-US"/>
                </w:rPr>
                <w:t>L3</w:t>
              </w:r>
            </w:ins>
          </w:p>
        </w:tc>
        <w:tc>
          <w:tcPr>
            <w:tcW w:w="1315" w:type="dxa"/>
            <w:shd w:val="clear" w:color="auto" w:fill="auto"/>
          </w:tcPr>
          <w:p w14:paraId="4F51EA0F" w14:textId="77777777" w:rsidR="004B0DD9" w:rsidRPr="00E82063" w:rsidRDefault="004B0DD9" w:rsidP="009C2A4C">
            <w:pPr>
              <w:spacing w:after="0"/>
              <w:rPr>
                <w:ins w:id="4706" w:author="S2-2209344" w:date="2022-10-17T14:30:00Z"/>
                <w:sz w:val="18"/>
                <w:szCs w:val="18"/>
                <w:lang w:val="en-US"/>
              </w:rPr>
            </w:pPr>
          </w:p>
        </w:tc>
        <w:tc>
          <w:tcPr>
            <w:tcW w:w="1080" w:type="dxa"/>
            <w:shd w:val="clear" w:color="auto" w:fill="auto"/>
          </w:tcPr>
          <w:p w14:paraId="148D2B7A" w14:textId="77777777" w:rsidR="004B0DD9" w:rsidRPr="00E82063" w:rsidRDefault="004B0DD9" w:rsidP="009C2A4C">
            <w:pPr>
              <w:spacing w:after="0"/>
              <w:rPr>
                <w:ins w:id="4707" w:author="S2-2209344" w:date="2022-10-17T14:30:00Z"/>
                <w:sz w:val="18"/>
                <w:szCs w:val="18"/>
                <w:lang w:val="en-US"/>
              </w:rPr>
            </w:pPr>
          </w:p>
        </w:tc>
        <w:tc>
          <w:tcPr>
            <w:tcW w:w="990" w:type="dxa"/>
            <w:shd w:val="clear" w:color="auto" w:fill="auto"/>
          </w:tcPr>
          <w:p w14:paraId="06C99BA0" w14:textId="77777777" w:rsidR="004B0DD9" w:rsidRPr="00E82063" w:rsidRDefault="004B0DD9" w:rsidP="009C2A4C">
            <w:pPr>
              <w:spacing w:after="0"/>
              <w:rPr>
                <w:ins w:id="4708" w:author="S2-2209344" w:date="2022-10-17T14:30:00Z"/>
                <w:sz w:val="18"/>
                <w:szCs w:val="18"/>
                <w:lang w:val="en-US"/>
              </w:rPr>
            </w:pPr>
            <w:ins w:id="4709" w:author="S2-2209344" w:date="2022-10-17T14:30:00Z">
              <w:r w:rsidRPr="00E82063">
                <w:rPr>
                  <w:sz w:val="18"/>
                  <w:szCs w:val="18"/>
                  <w:lang w:val="en-US"/>
                </w:rPr>
                <w:t>RSC/new ind</w:t>
              </w:r>
            </w:ins>
          </w:p>
        </w:tc>
        <w:tc>
          <w:tcPr>
            <w:tcW w:w="990" w:type="dxa"/>
            <w:shd w:val="clear" w:color="auto" w:fill="auto"/>
          </w:tcPr>
          <w:p w14:paraId="7F63F45B" w14:textId="77777777" w:rsidR="004B0DD9" w:rsidRPr="00E82063" w:rsidRDefault="004B0DD9" w:rsidP="009C2A4C">
            <w:pPr>
              <w:spacing w:after="0"/>
              <w:rPr>
                <w:ins w:id="4710" w:author="S2-2209344" w:date="2022-10-17T14:30:00Z"/>
                <w:sz w:val="18"/>
                <w:szCs w:val="18"/>
                <w:lang w:val="en-US"/>
              </w:rPr>
            </w:pPr>
          </w:p>
        </w:tc>
        <w:tc>
          <w:tcPr>
            <w:tcW w:w="800" w:type="dxa"/>
          </w:tcPr>
          <w:p w14:paraId="38A23FD8" w14:textId="77777777" w:rsidR="004B0DD9" w:rsidRPr="00E82063" w:rsidRDefault="004B0DD9" w:rsidP="009C2A4C">
            <w:pPr>
              <w:spacing w:after="0"/>
              <w:rPr>
                <w:ins w:id="4711" w:author="S2-2209344" w:date="2022-10-17T14:30:00Z"/>
                <w:sz w:val="18"/>
                <w:szCs w:val="18"/>
                <w:lang w:val="en-US"/>
              </w:rPr>
            </w:pPr>
          </w:p>
        </w:tc>
        <w:tc>
          <w:tcPr>
            <w:tcW w:w="900" w:type="dxa"/>
            <w:shd w:val="clear" w:color="auto" w:fill="auto"/>
          </w:tcPr>
          <w:p w14:paraId="437813D1" w14:textId="77777777" w:rsidR="004B0DD9" w:rsidRPr="00E82063" w:rsidRDefault="004B0DD9" w:rsidP="009C2A4C">
            <w:pPr>
              <w:spacing w:after="0"/>
              <w:rPr>
                <w:ins w:id="4712" w:author="S2-2209344" w:date="2022-10-17T14:30:00Z"/>
                <w:sz w:val="18"/>
                <w:szCs w:val="18"/>
                <w:lang w:val="en-US"/>
              </w:rPr>
            </w:pPr>
            <w:ins w:id="4713" w:author="S2-2209344" w:date="2022-10-17T14:30:00Z">
              <w:r w:rsidRPr="00E82063">
                <w:rPr>
                  <w:sz w:val="18"/>
                  <w:szCs w:val="18"/>
                  <w:lang w:val="en-US"/>
                </w:rPr>
                <w:t xml:space="preserve">Yes, </w:t>
              </w:r>
              <w:r w:rsidRPr="00E82063">
                <w:rPr>
                  <w:sz w:val="18"/>
                  <w:szCs w:val="18"/>
                </w:rPr>
                <w:t>RM UE use DHCP, new access type in P-CSCF</w:t>
              </w:r>
            </w:ins>
          </w:p>
        </w:tc>
        <w:tc>
          <w:tcPr>
            <w:tcW w:w="1090" w:type="dxa"/>
          </w:tcPr>
          <w:p w14:paraId="709D044D" w14:textId="77777777" w:rsidR="004B0DD9" w:rsidRPr="00E82063" w:rsidRDefault="004B0DD9" w:rsidP="009C2A4C">
            <w:pPr>
              <w:spacing w:after="0"/>
              <w:rPr>
                <w:ins w:id="4714" w:author="S2-2209344" w:date="2022-10-17T14:30:00Z"/>
                <w:sz w:val="18"/>
                <w:szCs w:val="18"/>
                <w:lang w:val="en-US"/>
              </w:rPr>
            </w:pPr>
            <w:ins w:id="4715" w:author="S2-2209344" w:date="2022-10-17T14:30:00Z">
              <w:r w:rsidRPr="00E82063">
                <w:rPr>
                  <w:sz w:val="18"/>
                  <w:szCs w:val="18"/>
                  <w:lang w:val="en-US"/>
                </w:rPr>
                <w:t>Preconfigured</w:t>
              </w:r>
            </w:ins>
          </w:p>
          <w:p w14:paraId="52BAF3D6" w14:textId="77777777" w:rsidR="004B0DD9" w:rsidRPr="00E82063" w:rsidRDefault="004B0DD9" w:rsidP="009C2A4C">
            <w:pPr>
              <w:spacing w:after="0"/>
              <w:rPr>
                <w:ins w:id="4716" w:author="S2-2209344" w:date="2022-10-17T14:30:00Z"/>
                <w:sz w:val="18"/>
                <w:szCs w:val="18"/>
                <w:lang w:val="en-US"/>
              </w:rPr>
            </w:pPr>
          </w:p>
        </w:tc>
        <w:tc>
          <w:tcPr>
            <w:tcW w:w="1080" w:type="dxa"/>
          </w:tcPr>
          <w:p w14:paraId="692927F0" w14:textId="77777777" w:rsidR="004B0DD9" w:rsidRPr="00E82063" w:rsidRDefault="004B0DD9" w:rsidP="009C2A4C">
            <w:pPr>
              <w:spacing w:after="0"/>
              <w:rPr>
                <w:ins w:id="4717" w:author="S2-2209344" w:date="2022-10-17T14:30:00Z"/>
                <w:sz w:val="18"/>
                <w:szCs w:val="18"/>
                <w:lang w:val="en-US"/>
              </w:rPr>
            </w:pPr>
          </w:p>
        </w:tc>
      </w:tr>
      <w:tr w:rsidR="004B0DD9" w:rsidRPr="00E82063" w14:paraId="66B26D3C" w14:textId="77777777" w:rsidTr="009C2A4C">
        <w:trPr>
          <w:ins w:id="4718" w:author="S2-2209344" w:date="2022-10-17T14:30:00Z"/>
        </w:trPr>
        <w:tc>
          <w:tcPr>
            <w:tcW w:w="727" w:type="dxa"/>
            <w:shd w:val="clear" w:color="auto" w:fill="auto"/>
          </w:tcPr>
          <w:p w14:paraId="4CA18863" w14:textId="77777777" w:rsidR="004B0DD9" w:rsidRPr="00E82063" w:rsidRDefault="004B0DD9" w:rsidP="009C2A4C">
            <w:pPr>
              <w:spacing w:after="0"/>
              <w:rPr>
                <w:ins w:id="4719" w:author="S2-2209344" w:date="2022-10-17T14:30:00Z"/>
                <w:sz w:val="18"/>
                <w:szCs w:val="18"/>
                <w:lang w:val="en-US"/>
              </w:rPr>
            </w:pPr>
            <w:ins w:id="4720" w:author="S2-2209344" w:date="2022-10-17T14:30:00Z">
              <w:r w:rsidRPr="00E82063">
                <w:rPr>
                  <w:sz w:val="18"/>
                  <w:szCs w:val="18"/>
                  <w:lang w:val="en-US"/>
                </w:rPr>
                <w:t>Sol#47</w:t>
              </w:r>
            </w:ins>
          </w:p>
        </w:tc>
        <w:tc>
          <w:tcPr>
            <w:tcW w:w="748" w:type="dxa"/>
          </w:tcPr>
          <w:p w14:paraId="6BFA23CA" w14:textId="77777777" w:rsidR="004B0DD9" w:rsidRPr="00E82063" w:rsidRDefault="004B0DD9" w:rsidP="009C2A4C">
            <w:pPr>
              <w:spacing w:after="0"/>
              <w:rPr>
                <w:ins w:id="4721" w:author="S2-2209344" w:date="2022-10-17T14:30:00Z"/>
                <w:sz w:val="18"/>
                <w:szCs w:val="18"/>
                <w:lang w:val="en-US"/>
              </w:rPr>
            </w:pPr>
            <w:ins w:id="4722" w:author="S2-2209344" w:date="2022-10-17T14:30:00Z">
              <w:r w:rsidRPr="00E82063">
                <w:rPr>
                  <w:sz w:val="18"/>
                  <w:szCs w:val="18"/>
                  <w:lang w:val="en-US"/>
                </w:rPr>
                <w:t>L3</w:t>
              </w:r>
            </w:ins>
          </w:p>
        </w:tc>
        <w:tc>
          <w:tcPr>
            <w:tcW w:w="1315" w:type="dxa"/>
            <w:shd w:val="clear" w:color="auto" w:fill="auto"/>
          </w:tcPr>
          <w:p w14:paraId="763BF6D0" w14:textId="77777777" w:rsidR="004B0DD9" w:rsidRPr="00E82063" w:rsidRDefault="004B0DD9" w:rsidP="009C2A4C">
            <w:pPr>
              <w:spacing w:after="0"/>
              <w:rPr>
                <w:ins w:id="4723" w:author="S2-2209344" w:date="2022-10-17T14:30:00Z"/>
                <w:sz w:val="18"/>
                <w:szCs w:val="18"/>
                <w:lang w:val="en-US"/>
              </w:rPr>
            </w:pPr>
            <w:ins w:id="4724" w:author="S2-2209344" w:date="2022-10-17T14:30:00Z">
              <w:r w:rsidRPr="00E82063">
                <w:rPr>
                  <w:sz w:val="18"/>
                  <w:szCs w:val="18"/>
                  <w:lang w:val="en-US"/>
                </w:rPr>
                <w:t>RSC</w:t>
              </w:r>
            </w:ins>
          </w:p>
        </w:tc>
        <w:tc>
          <w:tcPr>
            <w:tcW w:w="1080" w:type="dxa"/>
            <w:shd w:val="clear" w:color="auto" w:fill="auto"/>
          </w:tcPr>
          <w:p w14:paraId="75788245" w14:textId="77777777" w:rsidR="004B0DD9" w:rsidRPr="00E82063" w:rsidRDefault="004B0DD9" w:rsidP="009C2A4C">
            <w:pPr>
              <w:spacing w:after="0"/>
              <w:rPr>
                <w:ins w:id="4725" w:author="S2-2209344" w:date="2022-10-17T14:30:00Z"/>
                <w:sz w:val="18"/>
                <w:szCs w:val="18"/>
                <w:lang w:val="en-US"/>
              </w:rPr>
            </w:pPr>
            <w:ins w:id="4726" w:author="S2-2209344" w:date="2022-10-17T14:30:00Z">
              <w:r>
                <w:rPr>
                  <w:sz w:val="18"/>
                  <w:szCs w:val="18"/>
                  <w:lang w:val="en-US"/>
                </w:rPr>
                <w:t>Emergency indicator</w:t>
              </w:r>
            </w:ins>
          </w:p>
        </w:tc>
        <w:tc>
          <w:tcPr>
            <w:tcW w:w="990" w:type="dxa"/>
            <w:shd w:val="clear" w:color="auto" w:fill="auto"/>
          </w:tcPr>
          <w:p w14:paraId="2B2A82E2" w14:textId="77777777" w:rsidR="004B0DD9" w:rsidRPr="00E82063" w:rsidRDefault="004B0DD9" w:rsidP="009C2A4C">
            <w:pPr>
              <w:spacing w:after="0"/>
              <w:rPr>
                <w:ins w:id="4727" w:author="S2-2209344" w:date="2022-10-17T14:30:00Z"/>
                <w:sz w:val="18"/>
                <w:szCs w:val="18"/>
                <w:lang w:val="en-US"/>
              </w:rPr>
            </w:pPr>
            <w:ins w:id="4728" w:author="S2-2209344" w:date="2022-10-17T14:30:00Z">
              <w:r w:rsidRPr="00E82063">
                <w:rPr>
                  <w:sz w:val="18"/>
                  <w:szCs w:val="18"/>
                  <w:lang w:val="en-US"/>
                </w:rPr>
                <w:t>RSC/new ind</w:t>
              </w:r>
            </w:ins>
          </w:p>
        </w:tc>
        <w:tc>
          <w:tcPr>
            <w:tcW w:w="990" w:type="dxa"/>
            <w:shd w:val="clear" w:color="auto" w:fill="auto"/>
          </w:tcPr>
          <w:p w14:paraId="18EBEEA5" w14:textId="77777777" w:rsidR="004B0DD9" w:rsidRPr="00E82063" w:rsidRDefault="004B0DD9" w:rsidP="009C2A4C">
            <w:pPr>
              <w:spacing w:after="0"/>
              <w:rPr>
                <w:ins w:id="4729" w:author="S2-2209344" w:date="2022-10-17T14:30:00Z"/>
                <w:sz w:val="18"/>
                <w:szCs w:val="18"/>
                <w:lang w:val="en-US"/>
              </w:rPr>
            </w:pPr>
            <w:ins w:id="4730" w:author="S2-2209344" w:date="2022-10-17T14:30:00Z">
              <w:r>
                <w:rPr>
                  <w:sz w:val="18"/>
                  <w:szCs w:val="18"/>
                  <w:lang w:val="en-US"/>
                </w:rPr>
                <w:t>Yes</w:t>
              </w:r>
            </w:ins>
          </w:p>
        </w:tc>
        <w:tc>
          <w:tcPr>
            <w:tcW w:w="800" w:type="dxa"/>
          </w:tcPr>
          <w:p w14:paraId="2E2F01EA" w14:textId="77777777" w:rsidR="004B0DD9" w:rsidRPr="00E82063" w:rsidRDefault="004B0DD9" w:rsidP="009C2A4C">
            <w:pPr>
              <w:spacing w:after="0"/>
              <w:rPr>
                <w:ins w:id="4731" w:author="S2-2209344" w:date="2022-10-17T14:30:00Z"/>
                <w:sz w:val="18"/>
                <w:szCs w:val="18"/>
                <w:lang w:val="en-US"/>
              </w:rPr>
            </w:pPr>
            <w:ins w:id="4732" w:author="S2-2209344" w:date="2022-10-17T14:30:00Z">
              <w:r>
                <w:rPr>
                  <w:sz w:val="18"/>
                  <w:szCs w:val="18"/>
                  <w:lang w:val="en-US"/>
                </w:rPr>
                <w:t>Yes</w:t>
              </w:r>
            </w:ins>
          </w:p>
        </w:tc>
        <w:tc>
          <w:tcPr>
            <w:tcW w:w="900" w:type="dxa"/>
            <w:shd w:val="clear" w:color="auto" w:fill="auto"/>
          </w:tcPr>
          <w:p w14:paraId="5C693CE8" w14:textId="77777777" w:rsidR="004B0DD9" w:rsidRPr="00E82063" w:rsidRDefault="004B0DD9" w:rsidP="009C2A4C">
            <w:pPr>
              <w:spacing w:after="0"/>
              <w:rPr>
                <w:ins w:id="4733" w:author="S2-2209344" w:date="2022-10-17T14:30:00Z"/>
                <w:sz w:val="18"/>
                <w:szCs w:val="18"/>
                <w:lang w:val="en-US"/>
              </w:rPr>
            </w:pPr>
          </w:p>
        </w:tc>
        <w:tc>
          <w:tcPr>
            <w:tcW w:w="1090" w:type="dxa"/>
          </w:tcPr>
          <w:p w14:paraId="4C527463" w14:textId="77777777" w:rsidR="004B0DD9" w:rsidRPr="00E82063" w:rsidRDefault="004B0DD9" w:rsidP="009C2A4C">
            <w:pPr>
              <w:spacing w:after="0"/>
              <w:rPr>
                <w:ins w:id="4734" w:author="S2-2209344" w:date="2022-10-17T14:30:00Z"/>
                <w:sz w:val="18"/>
                <w:szCs w:val="18"/>
                <w:lang w:val="en-US"/>
              </w:rPr>
            </w:pPr>
          </w:p>
        </w:tc>
        <w:tc>
          <w:tcPr>
            <w:tcW w:w="1080" w:type="dxa"/>
          </w:tcPr>
          <w:p w14:paraId="1247C738" w14:textId="4D2BE525" w:rsidR="004B0DD9" w:rsidRPr="00E82063" w:rsidRDefault="004B0DD9" w:rsidP="009C2A4C">
            <w:pPr>
              <w:spacing w:after="0"/>
              <w:rPr>
                <w:ins w:id="4735" w:author="S2-2209344" w:date="2022-10-17T14:30:00Z"/>
                <w:sz w:val="18"/>
                <w:szCs w:val="18"/>
                <w:lang w:val="en-US"/>
              </w:rPr>
            </w:pPr>
            <w:ins w:id="4736" w:author="S2-2209344" w:date="2022-10-17T14:30:00Z">
              <w:r>
                <w:rPr>
                  <w:sz w:val="18"/>
                  <w:szCs w:val="18"/>
                  <w:lang w:val="en-US"/>
                </w:rPr>
                <w:t xml:space="preserve">Yes (all positioning methods + fallback to Relay UE location if nothing else </w:t>
              </w:r>
              <w:del w:id="4737" w:author="Editor" w:date="2022-10-17T14:40:00Z">
                <w:r w:rsidDel="00491C2C">
                  <w:rPr>
                    <w:sz w:val="18"/>
                    <w:szCs w:val="18"/>
                    <w:lang w:val="en-US"/>
                  </w:rPr>
                  <w:delText>e</w:delText>
                </w:r>
              </w:del>
            </w:ins>
            <w:ins w:id="4738" w:author="Editor" w:date="2022-10-17T14:40:00Z">
              <w:r w:rsidR="00491C2C">
                <w:rPr>
                  <w:sz w:val="18"/>
                  <w:szCs w:val="18"/>
                  <w:lang w:val="en-US"/>
                </w:rPr>
                <w:t>a</w:t>
              </w:r>
            </w:ins>
            <w:ins w:id="4739" w:author="S2-2209344" w:date="2022-10-17T14:30:00Z">
              <w:r>
                <w:rPr>
                  <w:sz w:val="18"/>
                  <w:szCs w:val="18"/>
                  <w:lang w:val="en-US"/>
                </w:rPr>
                <w:t>vailable)</w:t>
              </w:r>
            </w:ins>
          </w:p>
        </w:tc>
      </w:tr>
      <w:tr w:rsidR="004B0DD9" w:rsidRPr="00E82063" w14:paraId="3CBD78CE" w14:textId="77777777" w:rsidTr="009C2A4C">
        <w:trPr>
          <w:ins w:id="4740" w:author="S2-2209344" w:date="2022-10-17T14:30:00Z"/>
        </w:trPr>
        <w:tc>
          <w:tcPr>
            <w:tcW w:w="727" w:type="dxa"/>
            <w:shd w:val="clear" w:color="auto" w:fill="auto"/>
          </w:tcPr>
          <w:p w14:paraId="661571FC" w14:textId="77777777" w:rsidR="004B0DD9" w:rsidRPr="00E82063" w:rsidRDefault="004B0DD9" w:rsidP="009C2A4C">
            <w:pPr>
              <w:spacing w:after="0"/>
              <w:rPr>
                <w:ins w:id="4741" w:author="S2-2209344" w:date="2022-10-17T14:30:00Z"/>
                <w:sz w:val="18"/>
                <w:szCs w:val="18"/>
                <w:lang w:val="en-US"/>
              </w:rPr>
            </w:pPr>
            <w:ins w:id="4742" w:author="S2-2209344" w:date="2022-10-17T14:30:00Z">
              <w:r w:rsidRPr="00E82063">
                <w:rPr>
                  <w:sz w:val="18"/>
                  <w:szCs w:val="18"/>
                  <w:lang w:val="en-US"/>
                </w:rPr>
                <w:t>Sol#48</w:t>
              </w:r>
            </w:ins>
          </w:p>
        </w:tc>
        <w:tc>
          <w:tcPr>
            <w:tcW w:w="748" w:type="dxa"/>
          </w:tcPr>
          <w:p w14:paraId="5FC2AC8F" w14:textId="77777777" w:rsidR="004B0DD9" w:rsidRPr="00E82063" w:rsidRDefault="004B0DD9" w:rsidP="009C2A4C">
            <w:pPr>
              <w:spacing w:after="0"/>
              <w:rPr>
                <w:ins w:id="4743" w:author="S2-2209344" w:date="2022-10-17T14:30:00Z"/>
                <w:sz w:val="18"/>
                <w:szCs w:val="18"/>
                <w:lang w:val="en-US"/>
              </w:rPr>
            </w:pPr>
            <w:ins w:id="4744" w:author="S2-2209344" w:date="2022-10-17T14:30:00Z">
              <w:r w:rsidRPr="00E82063">
                <w:rPr>
                  <w:sz w:val="18"/>
                  <w:szCs w:val="18"/>
                  <w:lang w:val="en-US"/>
                </w:rPr>
                <w:t>L3</w:t>
              </w:r>
            </w:ins>
          </w:p>
        </w:tc>
        <w:tc>
          <w:tcPr>
            <w:tcW w:w="1315" w:type="dxa"/>
            <w:shd w:val="clear" w:color="auto" w:fill="auto"/>
          </w:tcPr>
          <w:p w14:paraId="4A62C5E3" w14:textId="77777777" w:rsidR="004B0DD9" w:rsidRPr="00E82063" w:rsidRDefault="004B0DD9" w:rsidP="009C2A4C">
            <w:pPr>
              <w:spacing w:after="0"/>
              <w:rPr>
                <w:ins w:id="4745" w:author="S2-2209344" w:date="2022-10-17T14:30:00Z"/>
                <w:sz w:val="18"/>
                <w:szCs w:val="18"/>
                <w:lang w:val="en-US"/>
              </w:rPr>
            </w:pPr>
            <w:ins w:id="4746" w:author="S2-2209344" w:date="2022-10-17T14:30:00Z">
              <w:r w:rsidRPr="00E82063">
                <w:rPr>
                  <w:sz w:val="18"/>
                  <w:szCs w:val="18"/>
                  <w:lang w:val="en-US"/>
                </w:rPr>
                <w:t>RSC</w:t>
              </w:r>
            </w:ins>
          </w:p>
        </w:tc>
        <w:tc>
          <w:tcPr>
            <w:tcW w:w="1080" w:type="dxa"/>
            <w:shd w:val="clear" w:color="auto" w:fill="auto"/>
          </w:tcPr>
          <w:p w14:paraId="4A4E6A6F" w14:textId="77777777" w:rsidR="004B0DD9" w:rsidRPr="00E82063" w:rsidRDefault="004B0DD9" w:rsidP="009C2A4C">
            <w:pPr>
              <w:spacing w:after="0"/>
              <w:rPr>
                <w:ins w:id="4747" w:author="S2-2209344" w:date="2022-10-17T14:30:00Z"/>
                <w:sz w:val="18"/>
                <w:szCs w:val="18"/>
                <w:lang w:val="en-US"/>
              </w:rPr>
            </w:pPr>
            <w:ins w:id="4748" w:author="S2-2209344" w:date="2022-10-17T14:30:00Z">
              <w:r>
                <w:rPr>
                  <w:sz w:val="18"/>
                  <w:szCs w:val="18"/>
                  <w:lang w:val="en-US"/>
                </w:rPr>
                <w:t>RSC</w:t>
              </w:r>
            </w:ins>
          </w:p>
        </w:tc>
        <w:tc>
          <w:tcPr>
            <w:tcW w:w="990" w:type="dxa"/>
            <w:shd w:val="clear" w:color="auto" w:fill="auto"/>
          </w:tcPr>
          <w:p w14:paraId="3D55FD6A" w14:textId="77777777" w:rsidR="004B0DD9" w:rsidRPr="00E82063" w:rsidRDefault="004B0DD9" w:rsidP="009C2A4C">
            <w:pPr>
              <w:spacing w:after="0"/>
              <w:rPr>
                <w:ins w:id="4749" w:author="S2-2209344" w:date="2022-10-17T14:30:00Z"/>
                <w:sz w:val="18"/>
                <w:szCs w:val="18"/>
                <w:lang w:val="en-US"/>
              </w:rPr>
            </w:pPr>
            <w:ins w:id="4750" w:author="S2-2209344" w:date="2022-10-17T14:30:00Z">
              <w:r w:rsidRPr="00E82063">
                <w:rPr>
                  <w:sz w:val="18"/>
                  <w:szCs w:val="18"/>
                  <w:lang w:val="en-US"/>
                </w:rPr>
                <w:t>RSC</w:t>
              </w:r>
            </w:ins>
          </w:p>
        </w:tc>
        <w:tc>
          <w:tcPr>
            <w:tcW w:w="990" w:type="dxa"/>
            <w:shd w:val="clear" w:color="auto" w:fill="auto"/>
          </w:tcPr>
          <w:p w14:paraId="26E7A43A" w14:textId="77777777" w:rsidR="004B0DD9" w:rsidRPr="00E82063" w:rsidRDefault="004B0DD9" w:rsidP="009C2A4C">
            <w:pPr>
              <w:spacing w:after="0"/>
              <w:rPr>
                <w:ins w:id="4751" w:author="S2-2209344" w:date="2022-10-17T14:30:00Z"/>
                <w:sz w:val="18"/>
                <w:szCs w:val="18"/>
                <w:lang w:val="en-US"/>
              </w:rPr>
            </w:pPr>
            <w:ins w:id="4752" w:author="S2-2209344" w:date="2022-10-17T14:30:00Z">
              <w:r w:rsidRPr="00E82063">
                <w:rPr>
                  <w:sz w:val="18"/>
                  <w:szCs w:val="18"/>
                  <w:lang w:val="en-US"/>
                </w:rPr>
                <w:t xml:space="preserve">L3: </w:t>
              </w:r>
              <w:r>
                <w:rPr>
                  <w:sz w:val="18"/>
                  <w:szCs w:val="18"/>
                  <w:lang w:val="en-US"/>
                </w:rPr>
                <w:t xml:space="preserve">Yes, </w:t>
              </w:r>
              <w:r w:rsidRPr="00E82063">
                <w:rPr>
                  <w:sz w:val="18"/>
                  <w:szCs w:val="18"/>
                  <w:lang w:val="en-US"/>
                </w:rPr>
                <w:t>optional service indication</w:t>
              </w:r>
              <w:r>
                <w:rPr>
                  <w:sz w:val="18"/>
                  <w:szCs w:val="18"/>
                  <w:lang w:val="en-US"/>
                </w:rPr>
                <w:t xml:space="preserve"> to</w:t>
              </w:r>
              <w:r w:rsidRPr="003E2703">
                <w:rPr>
                  <w:sz w:val="18"/>
                  <w:szCs w:val="18"/>
                  <w:lang w:val="en-US"/>
                </w:rPr>
                <w:t xml:space="preserve"> distinguish EMG is for RM or RL.   </w:t>
              </w:r>
              <w:r>
                <w:rPr>
                  <w:sz w:val="18"/>
                  <w:szCs w:val="18"/>
                  <w:lang w:val="en-US"/>
                </w:rPr>
                <w:t xml:space="preserve"> </w:t>
              </w:r>
            </w:ins>
          </w:p>
        </w:tc>
        <w:tc>
          <w:tcPr>
            <w:tcW w:w="800" w:type="dxa"/>
          </w:tcPr>
          <w:p w14:paraId="1F93FAF2" w14:textId="77777777" w:rsidR="004B0DD9" w:rsidRPr="00E82063" w:rsidRDefault="004B0DD9" w:rsidP="009C2A4C">
            <w:pPr>
              <w:spacing w:after="0"/>
              <w:rPr>
                <w:ins w:id="4753" w:author="S2-2209344" w:date="2022-10-17T14:30:00Z"/>
                <w:sz w:val="18"/>
                <w:szCs w:val="18"/>
                <w:lang w:val="en-US"/>
              </w:rPr>
            </w:pPr>
          </w:p>
        </w:tc>
        <w:tc>
          <w:tcPr>
            <w:tcW w:w="900" w:type="dxa"/>
            <w:shd w:val="clear" w:color="auto" w:fill="auto"/>
          </w:tcPr>
          <w:p w14:paraId="0B0EE065" w14:textId="77777777" w:rsidR="004B0DD9" w:rsidRPr="00E82063" w:rsidRDefault="004B0DD9" w:rsidP="009C2A4C">
            <w:pPr>
              <w:spacing w:after="0"/>
              <w:rPr>
                <w:ins w:id="4754" w:author="S2-2209344" w:date="2022-10-17T14:30:00Z"/>
                <w:sz w:val="18"/>
                <w:szCs w:val="18"/>
                <w:lang w:val="en-US"/>
              </w:rPr>
            </w:pPr>
          </w:p>
        </w:tc>
        <w:tc>
          <w:tcPr>
            <w:tcW w:w="1090" w:type="dxa"/>
          </w:tcPr>
          <w:p w14:paraId="54C34B4C" w14:textId="77777777" w:rsidR="004B0DD9" w:rsidRPr="00E82063" w:rsidRDefault="004B0DD9" w:rsidP="009C2A4C">
            <w:pPr>
              <w:spacing w:after="0"/>
              <w:rPr>
                <w:ins w:id="4755" w:author="S2-2209344" w:date="2022-10-17T14:30:00Z"/>
                <w:sz w:val="18"/>
                <w:szCs w:val="18"/>
                <w:lang w:val="en-US"/>
              </w:rPr>
            </w:pPr>
          </w:p>
        </w:tc>
        <w:tc>
          <w:tcPr>
            <w:tcW w:w="1080" w:type="dxa"/>
          </w:tcPr>
          <w:p w14:paraId="632C7CD2" w14:textId="77777777" w:rsidR="004B0DD9" w:rsidRPr="00E82063" w:rsidRDefault="004B0DD9" w:rsidP="009C2A4C">
            <w:pPr>
              <w:spacing w:after="0"/>
              <w:rPr>
                <w:ins w:id="4756" w:author="S2-2209344" w:date="2022-10-17T14:30:00Z"/>
                <w:sz w:val="18"/>
                <w:szCs w:val="18"/>
                <w:lang w:val="en-US"/>
              </w:rPr>
            </w:pPr>
          </w:p>
        </w:tc>
      </w:tr>
    </w:tbl>
    <w:p w14:paraId="4BD03B9F" w14:textId="77777777" w:rsidR="004B0DD9" w:rsidRPr="00E82063" w:rsidRDefault="004B0DD9" w:rsidP="004B0DD9">
      <w:pPr>
        <w:spacing w:before="120" w:after="0"/>
        <w:ind w:left="130"/>
        <w:rPr>
          <w:ins w:id="4757" w:author="S2-2209344" w:date="2022-10-17T14:30:00Z"/>
          <w:lang w:val="en-US"/>
        </w:rPr>
      </w:pPr>
    </w:p>
    <w:p w14:paraId="0E8C12DD" w14:textId="77777777" w:rsidR="004B0DD9" w:rsidRPr="00E82063" w:rsidRDefault="004B0DD9" w:rsidP="004B0DD9">
      <w:pPr>
        <w:pStyle w:val="B1"/>
        <w:spacing w:before="120" w:after="0"/>
        <w:ind w:left="288" w:hanging="288"/>
        <w:rPr>
          <w:ins w:id="4758" w:author="S2-2209344" w:date="2022-10-17T14:30:00Z"/>
          <w:b/>
          <w:bCs/>
        </w:rPr>
      </w:pPr>
      <w:ins w:id="4759" w:author="S2-2209344" w:date="2022-10-17T14:30:00Z">
        <w:r w:rsidRPr="00E82063">
          <w:rPr>
            <w:b/>
            <w:bCs/>
          </w:rPr>
          <w:t>Aspect#1 Whether the solution addresses Layer-2 UE-to-Network Relay, or Layer-3 UE-to-Network Relay, or both?</w:t>
        </w:r>
      </w:ins>
    </w:p>
    <w:p w14:paraId="2EBC626E" w14:textId="77777777" w:rsidR="004B0DD9" w:rsidRPr="00E82063" w:rsidRDefault="004B0DD9" w:rsidP="004B0DD9">
      <w:pPr>
        <w:pStyle w:val="B1"/>
        <w:spacing w:before="120" w:after="0"/>
        <w:ind w:left="288" w:firstLine="0"/>
        <w:rPr>
          <w:ins w:id="4760" w:author="S2-2209344" w:date="2022-10-17T14:30:00Z"/>
          <w:lang w:val="en-US"/>
        </w:rPr>
      </w:pPr>
      <w:ins w:id="4761" w:author="S2-2209344" w:date="2022-10-17T14:30:00Z">
        <w:r w:rsidRPr="00E82063">
          <w:rPr>
            <w:lang w:val="en-US"/>
          </w:rPr>
          <w:t>Sol#42, Sol#43 and Sol#45 address both L2 and L3 UE-to-Network relaying.</w:t>
        </w:r>
      </w:ins>
    </w:p>
    <w:p w14:paraId="0C18EE01" w14:textId="77777777" w:rsidR="004B0DD9" w:rsidRPr="00E82063" w:rsidRDefault="004B0DD9" w:rsidP="004B0DD9">
      <w:pPr>
        <w:pStyle w:val="B1"/>
        <w:spacing w:before="120" w:after="0"/>
        <w:ind w:left="288" w:firstLine="0"/>
        <w:rPr>
          <w:ins w:id="4762" w:author="S2-2209344" w:date="2022-10-17T14:30:00Z"/>
        </w:rPr>
      </w:pPr>
      <w:ins w:id="4763" w:author="S2-2209344" w:date="2022-10-17T14:30:00Z">
        <w:r w:rsidRPr="00E82063">
          <w:rPr>
            <w:lang w:val="en-US"/>
          </w:rPr>
          <w:lastRenderedPageBreak/>
          <w:t>Sol#44, Sol#46, Sol#47 and Sol#48 address L3 UE-to-Network relaying.</w:t>
        </w:r>
      </w:ins>
    </w:p>
    <w:p w14:paraId="52CC4074" w14:textId="77777777" w:rsidR="004B0DD9" w:rsidRPr="00E82063" w:rsidRDefault="004B0DD9" w:rsidP="004B0DD9">
      <w:pPr>
        <w:pStyle w:val="B1"/>
        <w:spacing w:before="120" w:after="0"/>
        <w:ind w:left="288" w:hanging="288"/>
        <w:rPr>
          <w:ins w:id="4764" w:author="S2-2209344" w:date="2022-10-17T14:30:00Z"/>
          <w:b/>
          <w:bCs/>
        </w:rPr>
      </w:pPr>
      <w:ins w:id="4765" w:author="S2-2209344" w:date="2022-10-17T14:30:00Z">
        <w:r w:rsidRPr="00E82063">
          <w:rPr>
            <w:b/>
            <w:bCs/>
            <w:lang w:val="en-US"/>
          </w:rPr>
          <w:t xml:space="preserve">Aspect#2 How the </w:t>
        </w:r>
        <w:r w:rsidRPr="00E82063">
          <w:rPr>
            <w:b/>
            <w:bCs/>
          </w:rPr>
          <w:t>Relay announces emergency support?</w:t>
        </w:r>
      </w:ins>
    </w:p>
    <w:p w14:paraId="00D18DBE" w14:textId="77777777" w:rsidR="004B0DD9" w:rsidRPr="00E82063" w:rsidRDefault="004B0DD9" w:rsidP="004B0DD9">
      <w:pPr>
        <w:pStyle w:val="B1"/>
        <w:spacing w:before="120" w:after="0"/>
        <w:ind w:left="288" w:firstLine="0"/>
        <w:rPr>
          <w:ins w:id="4766" w:author="S2-2209344" w:date="2022-10-17T14:30:00Z"/>
        </w:rPr>
      </w:pPr>
      <w:ins w:id="4767" w:author="S2-2209344" w:date="2022-10-17T14:30:00Z">
        <w:r w:rsidRPr="00E82063">
          <w:rPr>
            <w:lang w:val="en-US"/>
          </w:rPr>
          <w:t>All the solutions propose that the Relay UE use dedicated RSC to announce support of emergency service from Remote UE.</w:t>
        </w:r>
      </w:ins>
    </w:p>
    <w:p w14:paraId="02375F36" w14:textId="77777777" w:rsidR="004B0DD9" w:rsidRPr="00E82063" w:rsidRDefault="004B0DD9" w:rsidP="004B0DD9">
      <w:pPr>
        <w:pStyle w:val="B1"/>
        <w:spacing w:before="120" w:after="0"/>
        <w:ind w:left="288" w:firstLine="0"/>
        <w:rPr>
          <w:ins w:id="4768" w:author="S2-2209344" w:date="2022-10-17T14:30:00Z"/>
        </w:rPr>
      </w:pPr>
      <w:ins w:id="4769" w:author="S2-2209344" w:date="2022-10-17T14:30:00Z">
        <w:r w:rsidRPr="00E82063">
          <w:t xml:space="preserve">In Sol#42, the Relay UE’s serving PLMN will have some control, i.e., </w:t>
        </w:r>
        <w:r w:rsidRPr="00E82063">
          <w:rPr>
            <w:lang w:eastAsia="zh-CN"/>
          </w:rPr>
          <w:t xml:space="preserve">a </w:t>
        </w:r>
        <w:r>
          <w:t xml:space="preserve">5G ProSe </w:t>
        </w:r>
        <w:r w:rsidRPr="00E82063">
          <w:rPr>
            <w:lang w:eastAsia="zh-CN"/>
          </w:rPr>
          <w:t xml:space="preserve">UE-to-Network relay announces emergency support if the </w:t>
        </w:r>
        <w:r>
          <w:rPr>
            <w:lang w:eastAsia="zh-CN"/>
          </w:rPr>
          <w:t xml:space="preserve">dedicated </w:t>
        </w:r>
        <w:r>
          <w:t>RSC for emergency has been provisioned in the</w:t>
        </w:r>
        <w:r w:rsidRPr="00E82063">
          <w:rPr>
            <w:lang w:eastAsia="zh-CN"/>
          </w:rPr>
          <w:t xml:space="preserve"> Relay UE </w:t>
        </w:r>
        <w:r>
          <w:rPr>
            <w:lang w:eastAsia="zh-CN"/>
          </w:rPr>
          <w:t xml:space="preserve">and </w:t>
        </w:r>
        <w:r w:rsidRPr="00E82063">
          <w:rPr>
            <w:lang w:eastAsia="zh-CN"/>
          </w:rPr>
          <w:t>the Emergency Services Support indication from AMF</w:t>
        </w:r>
        <w:r>
          <w:rPr>
            <w:lang w:eastAsia="zh-CN"/>
          </w:rPr>
          <w:t xml:space="preserve"> has been received</w:t>
        </w:r>
        <w:r w:rsidRPr="00E82063">
          <w:rPr>
            <w:lang w:eastAsia="zh-CN"/>
          </w:rPr>
          <w:t xml:space="preserve"> in the Registration Accept message. </w:t>
        </w:r>
      </w:ins>
    </w:p>
    <w:p w14:paraId="214C3C0A" w14:textId="77777777" w:rsidR="004B0DD9" w:rsidRPr="00E82063" w:rsidRDefault="004B0DD9" w:rsidP="004B0DD9">
      <w:pPr>
        <w:pStyle w:val="B1"/>
        <w:spacing w:before="120" w:after="0"/>
        <w:ind w:left="288" w:firstLine="0"/>
        <w:rPr>
          <w:ins w:id="4770" w:author="S2-2209344" w:date="2022-10-17T14:30:00Z"/>
        </w:rPr>
      </w:pPr>
      <w:ins w:id="4771" w:author="S2-2209344" w:date="2022-10-17T14:30:00Z">
        <w:r w:rsidRPr="00E82063">
          <w:t xml:space="preserve">Sol#43 highlights that support for relaying emergency services is to be treated differently from a normal U2N Relay. Since the Relay UE is responsible for the Remote UE’s emergency session, the authorization for relaying emergency services is granted when the UE indicates its capability to support relayed emergency sessions. Not all UEs authorized to act as a ProSe U2N Relay are authorized for emergency services. </w:t>
        </w:r>
      </w:ins>
    </w:p>
    <w:p w14:paraId="3DBD0B37" w14:textId="77777777" w:rsidR="004B0DD9" w:rsidRPr="00E82063" w:rsidRDefault="004B0DD9" w:rsidP="004B0DD9">
      <w:pPr>
        <w:pStyle w:val="B1"/>
        <w:spacing w:before="120" w:after="0"/>
        <w:ind w:left="288" w:hanging="288"/>
        <w:rPr>
          <w:ins w:id="4772" w:author="S2-2209344" w:date="2022-10-17T14:30:00Z"/>
          <w:b/>
          <w:bCs/>
          <w:lang w:val="en-US"/>
        </w:rPr>
      </w:pPr>
      <w:ins w:id="4773" w:author="S2-2209344" w:date="2022-10-17T14:30:00Z">
        <w:r w:rsidRPr="00E82063">
          <w:rPr>
            <w:b/>
            <w:bCs/>
            <w:lang w:val="en-US"/>
          </w:rPr>
          <w:t xml:space="preserve">Aspect#3 How the </w:t>
        </w:r>
        <w:r w:rsidRPr="00E82063">
          <w:rPr>
            <w:b/>
            <w:bCs/>
          </w:rPr>
          <w:t>Remote</w:t>
        </w:r>
        <w:r w:rsidRPr="00E82063">
          <w:rPr>
            <w:b/>
            <w:bCs/>
            <w:lang w:val="en-US"/>
          </w:rPr>
          <w:t xml:space="preserve"> UE becomes aware of Relay’s </w:t>
        </w:r>
        <w:r w:rsidRPr="00E82063">
          <w:rPr>
            <w:b/>
            <w:bCs/>
          </w:rPr>
          <w:t xml:space="preserve">emergency </w:t>
        </w:r>
        <w:r w:rsidRPr="00E82063">
          <w:rPr>
            <w:b/>
            <w:bCs/>
            <w:lang w:val="en-US"/>
          </w:rPr>
          <w:t>support?</w:t>
        </w:r>
      </w:ins>
    </w:p>
    <w:p w14:paraId="18640720" w14:textId="77777777" w:rsidR="004B0DD9" w:rsidRPr="00E82063" w:rsidRDefault="004B0DD9" w:rsidP="004B0DD9">
      <w:pPr>
        <w:pStyle w:val="B1"/>
        <w:spacing w:before="120" w:after="0"/>
        <w:ind w:left="288" w:firstLine="0"/>
        <w:rPr>
          <w:ins w:id="4774" w:author="S2-2209344" w:date="2022-10-17T14:30:00Z"/>
          <w:lang w:val="en-US"/>
        </w:rPr>
      </w:pPr>
      <w:ins w:id="4775" w:author="S2-2209344" w:date="2022-10-17T14:30:00Z">
        <w:r w:rsidRPr="00E82063">
          <w:rPr>
            <w:lang w:val="en-US"/>
          </w:rPr>
          <w:t xml:space="preserve">All the solutions propose to use RSC dedicated for emergency service. </w:t>
        </w:r>
      </w:ins>
    </w:p>
    <w:p w14:paraId="435069BA" w14:textId="77777777" w:rsidR="004B0DD9" w:rsidRPr="00E82063" w:rsidRDefault="004B0DD9" w:rsidP="004B0DD9">
      <w:pPr>
        <w:pStyle w:val="B1"/>
        <w:spacing w:before="120" w:after="0"/>
        <w:ind w:left="288" w:hanging="288"/>
        <w:rPr>
          <w:ins w:id="4776" w:author="S2-2209344" w:date="2022-10-17T14:30:00Z"/>
          <w:b/>
          <w:bCs/>
        </w:rPr>
      </w:pPr>
      <w:ins w:id="4777" w:author="S2-2209344" w:date="2022-10-17T14:30:00Z">
        <w:r w:rsidRPr="00E82063">
          <w:rPr>
            <w:b/>
            <w:bCs/>
            <w:lang w:val="en-US"/>
          </w:rPr>
          <w:t>Aspect</w:t>
        </w:r>
        <w:r w:rsidRPr="00E82063">
          <w:rPr>
            <w:b/>
            <w:bCs/>
          </w:rPr>
          <w:t>#4 How the Remote UE initiates emergency request?</w:t>
        </w:r>
      </w:ins>
    </w:p>
    <w:p w14:paraId="7EF4E646" w14:textId="77777777" w:rsidR="004B0DD9" w:rsidRDefault="004B0DD9" w:rsidP="004B0DD9">
      <w:pPr>
        <w:pStyle w:val="B1"/>
        <w:spacing w:before="120" w:after="0"/>
        <w:ind w:left="288" w:firstLine="0"/>
        <w:rPr>
          <w:ins w:id="4778" w:author="S2-2209344" w:date="2022-10-17T14:30:00Z"/>
        </w:rPr>
      </w:pPr>
      <w:ins w:id="4779" w:author="S2-2209344" w:date="2022-10-17T14:30:00Z">
        <w:r w:rsidRPr="00E82063">
          <w:rPr>
            <w:lang w:val="en-US"/>
          </w:rPr>
          <w:t xml:space="preserve">All the solutions propose to use RSC dedicated for emergency service. </w:t>
        </w:r>
        <w:r w:rsidRPr="00E82063">
          <w:t xml:space="preserve"> </w:t>
        </w:r>
      </w:ins>
    </w:p>
    <w:p w14:paraId="1433063D" w14:textId="77777777" w:rsidR="004B0DD9" w:rsidRPr="00E82063" w:rsidRDefault="004B0DD9" w:rsidP="004B0DD9">
      <w:pPr>
        <w:pStyle w:val="B1"/>
        <w:spacing w:before="120" w:after="0"/>
        <w:ind w:left="288" w:firstLine="0"/>
        <w:rPr>
          <w:ins w:id="4780" w:author="S2-2209344" w:date="2022-10-17T14:30:00Z"/>
        </w:rPr>
      </w:pPr>
      <w:ins w:id="4781" w:author="S2-2209344" w:date="2022-10-17T14:30:00Z">
        <w:r w:rsidRPr="00E82063">
          <w:rPr>
            <w:lang w:val="en-US"/>
          </w:rPr>
          <w:t xml:space="preserve">Sol#43 also propose to </w:t>
        </w:r>
        <w:r w:rsidRPr="00E82063">
          <w:rPr>
            <w:lang w:eastAsia="zh-CN"/>
          </w:rPr>
          <w:t>use of Direct Communication Request enhanced with a new cause value indicating "emergency services over U2N Relay”.</w:t>
        </w:r>
        <w:r w:rsidRPr="00E82063">
          <w:t xml:space="preserve"> </w:t>
        </w:r>
      </w:ins>
    </w:p>
    <w:p w14:paraId="048320EA" w14:textId="77777777" w:rsidR="004B0DD9" w:rsidRPr="00B77D4A" w:rsidRDefault="004B0DD9" w:rsidP="00B77D4A">
      <w:pPr>
        <w:pStyle w:val="B1"/>
        <w:spacing w:before="120" w:after="0"/>
        <w:ind w:left="288" w:firstLine="0"/>
        <w:rPr>
          <w:ins w:id="4782" w:author="S2-2209344" w:date="2022-10-17T14:30:00Z"/>
          <w:lang w:val="en-US"/>
        </w:rPr>
      </w:pPr>
      <w:ins w:id="4783" w:author="S2-2209344" w:date="2022-10-17T14:30:00Z">
        <w:r w:rsidRPr="00B77D4A">
          <w:rPr>
            <w:lang w:val="en-US"/>
          </w:rPr>
          <w:t>To simplify the solution, the dedicated RSC approach is recommended.</w:t>
        </w:r>
      </w:ins>
    </w:p>
    <w:p w14:paraId="359260D0" w14:textId="77777777" w:rsidR="004B0DD9" w:rsidRPr="00E82063" w:rsidRDefault="004B0DD9" w:rsidP="004B0DD9">
      <w:pPr>
        <w:pStyle w:val="B1"/>
        <w:spacing w:before="120" w:after="0"/>
        <w:ind w:left="288" w:hanging="288"/>
        <w:rPr>
          <w:ins w:id="4784" w:author="S2-2209344" w:date="2022-10-17T14:30:00Z"/>
          <w:b/>
          <w:bCs/>
        </w:rPr>
      </w:pPr>
      <w:bookmarkStart w:id="4785" w:name="_Hlk115086099"/>
      <w:ins w:id="4786" w:author="S2-2209344" w:date="2022-10-17T14:30:00Z">
        <w:r w:rsidRPr="00E82063">
          <w:rPr>
            <w:b/>
            <w:bCs/>
            <w:lang w:val="en-US"/>
          </w:rPr>
          <w:t>Aspect</w:t>
        </w:r>
        <w:r w:rsidRPr="00E82063">
          <w:rPr>
            <w:b/>
            <w:bCs/>
          </w:rPr>
          <w:t>#5 Whether L2 or L3 Relay informs NW of emergency or of no emergency?</w:t>
        </w:r>
      </w:ins>
    </w:p>
    <w:bookmarkEnd w:id="4785"/>
    <w:p w14:paraId="4B98E10E" w14:textId="77777777" w:rsidR="004B0DD9" w:rsidRDefault="004B0DD9" w:rsidP="004B0DD9">
      <w:pPr>
        <w:pStyle w:val="B1"/>
        <w:spacing w:before="120" w:after="0"/>
        <w:ind w:left="288" w:firstLine="0"/>
        <w:rPr>
          <w:ins w:id="4787" w:author="S2-2209344" w:date="2022-10-17T14:30:00Z"/>
          <w:lang w:val="en-US"/>
        </w:rPr>
      </w:pPr>
      <w:ins w:id="4788" w:author="S2-2209344" w:date="2022-10-17T14:30:00Z">
        <w:r>
          <w:rPr>
            <w:lang w:val="en-US"/>
          </w:rPr>
          <w:t>For L3 relaying, the L3 Relay will use emergency PDU Session for the Remote UE’s emergency service.</w:t>
        </w:r>
      </w:ins>
    </w:p>
    <w:p w14:paraId="42FEB997" w14:textId="77777777" w:rsidR="004B0DD9" w:rsidRPr="00E82063" w:rsidRDefault="004B0DD9" w:rsidP="004B0DD9">
      <w:pPr>
        <w:pStyle w:val="B1"/>
        <w:spacing w:before="120" w:after="0"/>
        <w:ind w:left="288" w:firstLine="0"/>
        <w:rPr>
          <w:ins w:id="4789" w:author="S2-2209344" w:date="2022-10-17T14:30:00Z"/>
        </w:rPr>
      </w:pPr>
      <w:ins w:id="4790" w:author="S2-2209344" w:date="2022-10-17T14:30:00Z">
        <w:r w:rsidRPr="00E82063">
          <w:rPr>
            <w:lang w:val="en-US"/>
          </w:rPr>
          <w:t>For L2 relaying, cu</w:t>
        </w:r>
        <w:r w:rsidRPr="004B0DD9">
          <w:rPr>
            <w:lang w:val="en-US"/>
          </w:rPr>
          <w:t>rrently Sol#42 proposes that L2 Relay UE informs its network of emergency service from Remote UE. Sol#45 (updated in S2-2208582 in this meeting) pr</w:t>
        </w:r>
        <w:r w:rsidRPr="00745BCF">
          <w:rPr>
            <w:lang w:val="en-US"/>
          </w:rPr>
          <w:t>opose</w:t>
        </w:r>
        <w:r>
          <w:rPr>
            <w:lang w:val="en-US"/>
          </w:rPr>
          <w:t>s</w:t>
        </w:r>
        <w:r w:rsidRPr="00745BCF">
          <w:rPr>
            <w:lang w:val="en-US"/>
          </w:rPr>
          <w:t xml:space="preserve"> that </w:t>
        </w:r>
        <w:r>
          <w:rPr>
            <w:lang w:val="en-US"/>
          </w:rPr>
          <w:t>NG-RAN</w:t>
        </w:r>
        <w:r w:rsidRPr="00745BCF">
          <w:rPr>
            <w:lang w:val="en-US"/>
          </w:rPr>
          <w:t xml:space="preserve"> informs </w:t>
        </w:r>
        <w:r>
          <w:rPr>
            <w:lang w:val="en-US"/>
          </w:rPr>
          <w:t>the L2 relay UE’s</w:t>
        </w:r>
        <w:r w:rsidRPr="00745BCF">
          <w:rPr>
            <w:lang w:val="en-US"/>
          </w:rPr>
          <w:t xml:space="preserve"> network of emergency service from Remote UE</w:t>
        </w:r>
        <w:r>
          <w:rPr>
            <w:lang w:val="en-US"/>
          </w:rPr>
          <w:t>.</w:t>
        </w:r>
        <w:r w:rsidRPr="00745BCF">
          <w:rPr>
            <w:lang w:val="en-US"/>
          </w:rPr>
          <w:t xml:space="preserve"> </w:t>
        </w:r>
        <w:r w:rsidRPr="00E82063">
          <w:rPr>
            <w:lang w:val="en-US"/>
          </w:rPr>
          <w:t xml:space="preserve">This is </w:t>
        </w:r>
        <w:r>
          <w:rPr>
            <w:lang w:val="en-US"/>
          </w:rPr>
          <w:t xml:space="preserve">to </w:t>
        </w:r>
        <w:r w:rsidRPr="00E82063">
          <w:rPr>
            <w:lang w:val="en-US"/>
          </w:rPr>
          <w:t xml:space="preserve">ensure </w:t>
        </w:r>
        <w:r w:rsidRPr="00E82063">
          <w:t>the prioritized handling of the emergency service from the L2 Remote UE, the L2 Relay UE needs to get prioritized handling in its AMF to avoid being exempted from congestion control.</w:t>
        </w:r>
      </w:ins>
    </w:p>
    <w:p w14:paraId="4122B816" w14:textId="77777777" w:rsidR="004B0DD9" w:rsidRPr="00E82063" w:rsidRDefault="004B0DD9" w:rsidP="004B0DD9">
      <w:pPr>
        <w:pStyle w:val="B1"/>
        <w:spacing w:before="120" w:after="0"/>
        <w:ind w:left="288" w:firstLine="0"/>
        <w:rPr>
          <w:ins w:id="4791" w:author="S2-2209344" w:date="2022-10-17T14:30:00Z"/>
          <w:lang w:val="en-US"/>
        </w:rPr>
      </w:pPr>
      <w:ins w:id="4792" w:author="S2-2209344" w:date="2022-10-17T14:30:00Z">
        <w:r w:rsidRPr="00E82063">
          <w:rPr>
            <w:lang w:val="en-US"/>
          </w:rPr>
          <w:t xml:space="preserve">For L3 relaying, Sol#48 proposes that the L3 Relay </w:t>
        </w:r>
        <w:r w:rsidRPr="00E82063">
          <w:t>optionally includes a "Service Indication" associated with emergency request from the Remote UE</w:t>
        </w:r>
        <w:r>
          <w:t xml:space="preserve"> to distinguish between emergency service for Remote UE and Relay UE</w:t>
        </w:r>
        <w:r w:rsidRPr="00E82063">
          <w:t>.</w:t>
        </w:r>
        <w:r w:rsidRPr="00E82063">
          <w:rPr>
            <w:lang w:val="en-US"/>
          </w:rPr>
          <w:t xml:space="preserve"> </w:t>
        </w:r>
      </w:ins>
    </w:p>
    <w:p w14:paraId="6BFD02D9" w14:textId="77777777" w:rsidR="004B0DD9" w:rsidRPr="00E82063" w:rsidRDefault="004B0DD9" w:rsidP="004B0DD9">
      <w:pPr>
        <w:pStyle w:val="B1"/>
        <w:spacing w:before="120" w:after="0"/>
        <w:ind w:left="288" w:hanging="288"/>
        <w:rPr>
          <w:ins w:id="4793" w:author="S2-2209344" w:date="2022-10-17T14:30:00Z"/>
          <w:b/>
          <w:bCs/>
        </w:rPr>
      </w:pPr>
      <w:ins w:id="4794" w:author="S2-2209344" w:date="2022-10-17T14:30:00Z">
        <w:r w:rsidRPr="00E82063">
          <w:rPr>
            <w:b/>
            <w:bCs/>
            <w:lang w:val="en-US"/>
          </w:rPr>
          <w:t>Aspect</w:t>
        </w:r>
        <w:r w:rsidRPr="00E82063">
          <w:rPr>
            <w:b/>
            <w:bCs/>
          </w:rPr>
          <w:t>#6 Emergency call back is addressed?</w:t>
        </w:r>
      </w:ins>
    </w:p>
    <w:p w14:paraId="64633D62" w14:textId="77777777" w:rsidR="004B0DD9" w:rsidRPr="00E82063" w:rsidRDefault="004B0DD9" w:rsidP="004B0DD9">
      <w:pPr>
        <w:pStyle w:val="B1"/>
        <w:spacing w:before="120" w:after="120"/>
        <w:ind w:left="288" w:firstLine="0"/>
        <w:rPr>
          <w:ins w:id="4795" w:author="S2-2209344" w:date="2022-10-17T14:30:00Z"/>
        </w:rPr>
      </w:pPr>
      <w:ins w:id="4796" w:author="S2-2209344" w:date="2022-10-17T14:30:00Z">
        <w:r w:rsidRPr="00E82063">
          <w:t xml:space="preserve">Emergency call back is addressed in Sol#42. </w:t>
        </w:r>
      </w:ins>
    </w:p>
    <w:p w14:paraId="4E36D0DC" w14:textId="77777777" w:rsidR="004B0DD9" w:rsidRPr="00E82063" w:rsidRDefault="004B0DD9" w:rsidP="004B0DD9">
      <w:pPr>
        <w:pStyle w:val="NO"/>
        <w:rPr>
          <w:ins w:id="4797" w:author="S2-2209344" w:date="2022-10-17T14:30:00Z"/>
        </w:rPr>
      </w:pPr>
      <w:ins w:id="4798" w:author="S2-2209344" w:date="2022-10-17T14:30:00Z">
        <w:r w:rsidRPr="00E82063">
          <w:t>NOTE: Call back to Remote UE that does not have SIM/USIM/ISIM is not required.</w:t>
        </w:r>
      </w:ins>
    </w:p>
    <w:p w14:paraId="5B7F0434" w14:textId="77777777" w:rsidR="004B0DD9" w:rsidRPr="00E82063" w:rsidRDefault="004B0DD9" w:rsidP="004B0DD9">
      <w:pPr>
        <w:pStyle w:val="B1"/>
        <w:spacing w:before="120" w:after="0"/>
        <w:ind w:left="288" w:hanging="288"/>
        <w:rPr>
          <w:ins w:id="4799" w:author="S2-2209344" w:date="2022-10-17T14:30:00Z"/>
          <w:b/>
          <w:bCs/>
        </w:rPr>
      </w:pPr>
      <w:ins w:id="4800" w:author="S2-2209344" w:date="2022-10-17T14:30:00Z">
        <w:r w:rsidRPr="00E82063">
          <w:rPr>
            <w:b/>
            <w:bCs/>
            <w:lang w:val="en-US"/>
          </w:rPr>
          <w:t>Aspect</w:t>
        </w:r>
        <w:r w:rsidRPr="00E82063">
          <w:rPr>
            <w:b/>
            <w:bCs/>
          </w:rPr>
          <w:t>#7 How L3 Remote UE obtains P-CSCF address?</w:t>
        </w:r>
      </w:ins>
    </w:p>
    <w:p w14:paraId="32D13222" w14:textId="77777777" w:rsidR="004B0DD9" w:rsidRPr="00E82063" w:rsidRDefault="004B0DD9" w:rsidP="004B0DD9">
      <w:pPr>
        <w:pStyle w:val="B1"/>
        <w:spacing w:before="120" w:after="0"/>
        <w:ind w:left="576" w:hanging="288"/>
        <w:rPr>
          <w:ins w:id="4801" w:author="S2-2209344" w:date="2022-10-17T14:30:00Z"/>
        </w:rPr>
      </w:pPr>
      <w:ins w:id="4802" w:author="S2-2209344" w:date="2022-10-17T14:30:00Z">
        <w:r w:rsidRPr="00E82063">
          <w:t xml:space="preserve">Sol#44 proposes that L3 Relay UE provide P-CSCF address to the Remote UE. </w:t>
        </w:r>
      </w:ins>
    </w:p>
    <w:p w14:paraId="1E7D03C4" w14:textId="77777777" w:rsidR="004B0DD9" w:rsidRPr="00E82063" w:rsidRDefault="004B0DD9" w:rsidP="004B0DD9">
      <w:pPr>
        <w:pStyle w:val="B1"/>
        <w:spacing w:before="120" w:after="0"/>
        <w:ind w:left="288" w:firstLine="0"/>
        <w:rPr>
          <w:ins w:id="4803" w:author="S2-2209344" w:date="2022-10-17T14:30:00Z"/>
        </w:rPr>
      </w:pPr>
      <w:ins w:id="4804" w:author="S2-2209344" w:date="2022-10-17T14:30:00Z">
        <w:r w:rsidRPr="00E82063">
          <w:t xml:space="preserve">Sol#46 proposes that the Remote UE uses DHCP to obtain the P-CSCF address.  </w:t>
        </w:r>
      </w:ins>
    </w:p>
    <w:p w14:paraId="3D063FA2" w14:textId="45591A43" w:rsidR="004B0DD9" w:rsidRPr="00E82063" w:rsidRDefault="004B0DD9" w:rsidP="004B0DD9">
      <w:pPr>
        <w:spacing w:before="120" w:after="120"/>
        <w:ind w:left="288"/>
        <w:rPr>
          <w:ins w:id="4805" w:author="S2-2209344" w:date="2022-10-17T14:30:00Z"/>
          <w:lang w:val="en-US"/>
        </w:rPr>
      </w:pPr>
      <w:ins w:id="4806" w:author="S2-2209344" w:date="2022-10-17T14:30:00Z">
        <w:r w:rsidRPr="00E82063">
          <w:rPr>
            <w:lang w:val="en-US"/>
          </w:rPr>
          <w:t>The DH</w:t>
        </w:r>
        <w:r>
          <w:rPr>
            <w:lang w:val="en-US"/>
          </w:rPr>
          <w:t>C</w:t>
        </w:r>
        <w:r w:rsidRPr="00E82063">
          <w:rPr>
            <w:lang w:val="en-US"/>
          </w:rPr>
          <w:t>P mechanism specified in TS</w:t>
        </w:r>
      </w:ins>
      <w:ins w:id="4807" w:author="Editor" w:date="2022-10-17T14:57:00Z">
        <w:r w:rsidR="00DF473A">
          <w:rPr>
            <w:lang w:val="en-US"/>
          </w:rPr>
          <w:t> </w:t>
        </w:r>
      </w:ins>
      <w:ins w:id="4808" w:author="S2-2209344" w:date="2022-10-17T14:30:00Z">
        <w:del w:id="4809" w:author="Editor" w:date="2022-10-17T14:57:00Z">
          <w:r w:rsidRPr="00E82063" w:rsidDel="00DF473A">
            <w:rPr>
              <w:lang w:val="en-US"/>
            </w:rPr>
            <w:delText xml:space="preserve"> </w:delText>
          </w:r>
        </w:del>
        <w:r w:rsidRPr="00E82063">
          <w:rPr>
            <w:lang w:val="en-US"/>
          </w:rPr>
          <w:t>24.379</w:t>
        </w:r>
      </w:ins>
      <w:ins w:id="4810" w:author="Editor" w:date="2022-10-17T14:57:00Z">
        <w:r w:rsidR="00DF473A">
          <w:rPr>
            <w:lang w:val="en-US"/>
          </w:rPr>
          <w:t> </w:t>
        </w:r>
        <w:r w:rsidR="00DF473A" w:rsidRPr="00501702">
          <w:t>[</w:t>
        </w:r>
        <w:r w:rsidR="00DF473A">
          <w:t>26</w:t>
        </w:r>
        <w:r w:rsidR="00DF473A" w:rsidRPr="00501702">
          <w:t>]</w:t>
        </w:r>
      </w:ins>
      <w:ins w:id="4811" w:author="S2-2209344" w:date="2022-10-17T14:30:00Z">
        <w:r w:rsidRPr="00E82063">
          <w:rPr>
            <w:lang w:val="en-US"/>
          </w:rPr>
          <w:t xml:space="preserve"> L3 for Remote UE can be reused if the L3 Remote UE does not have pre-configured P-CSCF address.</w:t>
        </w:r>
      </w:ins>
    </w:p>
    <w:p w14:paraId="33C403FE" w14:textId="0D462ADE" w:rsidR="004B0DD9" w:rsidRPr="00E82063" w:rsidRDefault="004B0DD9" w:rsidP="004B0DD9">
      <w:pPr>
        <w:pStyle w:val="B1"/>
        <w:spacing w:before="120" w:after="0"/>
        <w:ind w:left="288" w:hanging="288"/>
        <w:rPr>
          <w:ins w:id="4812" w:author="S2-2209344" w:date="2022-10-17T14:30:00Z"/>
        </w:rPr>
      </w:pPr>
      <w:ins w:id="4813" w:author="S2-2209344" w:date="2022-10-17T14:30:00Z">
        <w:r w:rsidRPr="00E82063">
          <w:rPr>
            <w:b/>
            <w:bCs/>
            <w:lang w:val="en-US"/>
          </w:rPr>
          <w:t>Aspect</w:t>
        </w:r>
        <w:r w:rsidRPr="00E82063">
          <w:rPr>
            <w:b/>
            <w:bCs/>
          </w:rPr>
          <w:t xml:space="preserve">#8 </w:t>
        </w:r>
        <w:r w:rsidRPr="00E82063">
          <w:rPr>
            <w:b/>
          </w:rPr>
          <w:t>How Remote UE obtain Emergency number?</w:t>
        </w:r>
        <w:r w:rsidRPr="00E82063">
          <w:t xml:space="preserve"> </w:t>
        </w:r>
      </w:ins>
    </w:p>
    <w:p w14:paraId="01D9EE76" w14:textId="77777777" w:rsidR="004B0DD9" w:rsidRPr="00E82063" w:rsidRDefault="004B0DD9" w:rsidP="004B0DD9">
      <w:pPr>
        <w:pStyle w:val="B1"/>
        <w:spacing w:before="120" w:after="0"/>
        <w:ind w:left="288" w:firstLine="0"/>
        <w:rPr>
          <w:ins w:id="4814" w:author="S2-2209344" w:date="2022-10-17T14:30:00Z"/>
        </w:rPr>
      </w:pPr>
      <w:ins w:id="4815" w:author="S2-2209344" w:date="2022-10-17T14:30:00Z">
        <w:r w:rsidRPr="00E82063">
          <w:t xml:space="preserve">Sol#44 propose that L3 Relay UE optionally provide emergency number to the Remote UE. </w:t>
        </w:r>
      </w:ins>
    </w:p>
    <w:p w14:paraId="209DC769" w14:textId="77777777" w:rsidR="004B0DD9" w:rsidRPr="00E82063" w:rsidRDefault="004B0DD9" w:rsidP="004B0DD9">
      <w:pPr>
        <w:pStyle w:val="B1"/>
        <w:spacing w:before="120" w:after="0"/>
        <w:ind w:left="288" w:firstLine="0"/>
        <w:rPr>
          <w:ins w:id="4816" w:author="S2-2209344" w:date="2022-10-17T14:30:00Z"/>
        </w:rPr>
      </w:pPr>
      <w:ins w:id="4817" w:author="S2-2209344" w:date="2022-10-17T14:30:00Z">
        <w:r w:rsidRPr="00E82063">
          <w:t>Sol#46 clarifies that the emergency number may be preconfigured or provided by the network when a UE (currently acting as Remote UE) previously registered in the network.</w:t>
        </w:r>
      </w:ins>
    </w:p>
    <w:p w14:paraId="41FAFDAE" w14:textId="0B98F932" w:rsidR="004B0DD9" w:rsidRPr="00E82063" w:rsidRDefault="004B0DD9">
      <w:pPr>
        <w:pStyle w:val="B1"/>
        <w:spacing w:before="120" w:after="0"/>
        <w:ind w:left="288" w:firstLine="0"/>
        <w:rPr>
          <w:ins w:id="4818" w:author="S2-2209344" w:date="2022-10-17T14:30:00Z"/>
          <w:b/>
          <w:bCs/>
        </w:rPr>
        <w:pPrChange w:id="4819" w:author="S2-2209344" w:date="2022-10-17T14:33:00Z">
          <w:pPr>
            <w:pStyle w:val="B1"/>
            <w:spacing w:before="120" w:after="0"/>
            <w:ind w:left="288" w:hanging="288"/>
          </w:pPr>
        </w:pPrChange>
      </w:pPr>
      <w:ins w:id="4820" w:author="S2-2209344" w:date="2022-10-17T14:30:00Z">
        <w:r w:rsidRPr="00E82063">
          <w:t xml:space="preserve">Emergency number is local, therefore the preconfigured approach in Sol#46 may not work in all cases. If the pre-configuration does not work, the Relay UE will be required to send local emergency number to the Remote UE. </w:t>
        </w:r>
      </w:ins>
    </w:p>
    <w:p w14:paraId="54E2DFCA" w14:textId="77777777" w:rsidR="004B0DD9" w:rsidRPr="00E82063" w:rsidRDefault="004B0DD9" w:rsidP="004B0DD9">
      <w:pPr>
        <w:pStyle w:val="B1"/>
        <w:spacing w:before="120" w:after="0"/>
        <w:ind w:left="0" w:firstLine="0"/>
        <w:rPr>
          <w:ins w:id="4821" w:author="S2-2209344" w:date="2022-10-17T14:30:00Z"/>
          <w:b/>
          <w:bCs/>
        </w:rPr>
      </w:pPr>
      <w:ins w:id="4822" w:author="S2-2209344" w:date="2022-10-17T14:30:00Z">
        <w:r w:rsidRPr="00E82063">
          <w:rPr>
            <w:b/>
            <w:bCs/>
            <w:lang w:val="en-US"/>
          </w:rPr>
          <w:t>Aspect</w:t>
        </w:r>
        <w:r w:rsidRPr="00E82063">
          <w:rPr>
            <w:b/>
            <w:bCs/>
          </w:rPr>
          <w:t xml:space="preserve">#9 </w:t>
        </w:r>
        <w:r w:rsidRPr="00E82063">
          <w:rPr>
            <w:b/>
          </w:rPr>
          <w:t>How to obtain Remote UE’s position?</w:t>
        </w:r>
      </w:ins>
    </w:p>
    <w:p w14:paraId="1EB03196" w14:textId="77777777" w:rsidR="004B0DD9" w:rsidRPr="00E82063" w:rsidRDefault="004B0DD9" w:rsidP="004B0DD9">
      <w:pPr>
        <w:spacing w:before="120" w:after="0"/>
        <w:ind w:left="288"/>
        <w:rPr>
          <w:ins w:id="4823" w:author="S2-2209344" w:date="2022-10-17T14:30:00Z"/>
          <w:lang w:val="en-US"/>
        </w:rPr>
      </w:pPr>
      <w:ins w:id="4824" w:author="S2-2209344" w:date="2022-10-17T14:30:00Z">
        <w:r w:rsidRPr="00E82063">
          <w:rPr>
            <w:lang w:val="en-US"/>
          </w:rPr>
          <w:t xml:space="preserve">Sol#43 (for L2 and L3) proposes to use either </w:t>
        </w:r>
        <w:r w:rsidRPr="00E82063">
          <w:rPr>
            <w:lang w:eastAsia="zh-CN"/>
          </w:rPr>
          <w:t>UE Provided Location Information or Network provided Location Information to get the UE location during an emergency call.</w:t>
        </w:r>
      </w:ins>
    </w:p>
    <w:p w14:paraId="686AFBDD" w14:textId="77777777" w:rsidR="004B0DD9" w:rsidRPr="00E82063" w:rsidRDefault="004B0DD9" w:rsidP="004B0DD9">
      <w:pPr>
        <w:spacing w:before="120" w:after="0"/>
        <w:ind w:left="288"/>
        <w:rPr>
          <w:ins w:id="4825" w:author="S2-2209344" w:date="2022-10-17T14:30:00Z"/>
          <w:lang w:val="en-US"/>
        </w:rPr>
      </w:pPr>
      <w:ins w:id="4826" w:author="S2-2209344" w:date="2022-10-17T14:30:00Z">
        <w:r w:rsidRPr="00E82063">
          <w:rPr>
            <w:lang w:val="en-US"/>
          </w:rPr>
          <w:lastRenderedPageBreak/>
          <w:t xml:space="preserve">Sol#44 (for L3) proposes that the Remote UE </w:t>
        </w:r>
        <w:r w:rsidRPr="00E82063">
          <w:t xml:space="preserve">provide </w:t>
        </w:r>
        <w:r w:rsidRPr="00E82063">
          <w:rPr>
            <w:lang w:eastAsia="zh-CN"/>
          </w:rPr>
          <w:t>physical address information</w:t>
        </w:r>
        <w:r w:rsidRPr="00E82063">
          <w:t xml:space="preserve"> and/or location information according to the request from 5G ProSe</w:t>
        </w:r>
        <w:r w:rsidRPr="00E82063">
          <w:rPr>
            <w:lang w:eastAsia="zh-CN"/>
          </w:rPr>
          <w:t xml:space="preserve"> layer-3 UE-to-Network Relay, however, it is not clear how the Relay UE provides the location information to network.</w:t>
        </w:r>
      </w:ins>
    </w:p>
    <w:p w14:paraId="6B4D4C36" w14:textId="77777777" w:rsidR="004B0DD9" w:rsidRPr="00E82063" w:rsidRDefault="004B0DD9" w:rsidP="004B0DD9">
      <w:pPr>
        <w:spacing w:before="120" w:after="0"/>
        <w:ind w:left="288"/>
        <w:rPr>
          <w:ins w:id="4827" w:author="S2-2209344" w:date="2022-10-17T14:30:00Z"/>
          <w:lang w:val="en-US"/>
        </w:rPr>
      </w:pPr>
      <w:ins w:id="4828" w:author="S2-2209344" w:date="2022-10-17T14:30:00Z">
        <w:r w:rsidRPr="00E82063">
          <w:rPr>
            <w:lang w:val="en-US"/>
          </w:rPr>
          <w:t>Sol#47 (for L3) contains description “</w:t>
        </w:r>
        <w:r w:rsidRPr="00E82063">
          <w:rPr>
            <w:sz w:val="18"/>
            <w:szCs w:val="18"/>
          </w:rPr>
          <w:t xml:space="preserve">The principle of routing the emergency call via the PLMN serving the 5G ProSe Layer-3 UE-to-Network Relay implies that the 5G ProSe Layer-3 UE-to-Network Relay </w:t>
        </w:r>
        <w:r w:rsidRPr="00E82063">
          <w:t>location is used for emergency call location purposes</w:t>
        </w:r>
        <w:r w:rsidRPr="00E82063">
          <w:rPr>
            <w:lang w:val="en-US"/>
          </w:rPr>
          <w:t>”.</w:t>
        </w:r>
      </w:ins>
    </w:p>
    <w:p w14:paraId="0F71A849" w14:textId="77777777" w:rsidR="004B0DD9" w:rsidRPr="00160B5C" w:rsidRDefault="004B0DD9" w:rsidP="004B0DD9">
      <w:pPr>
        <w:spacing w:before="120" w:after="0"/>
        <w:ind w:left="288"/>
        <w:rPr>
          <w:ins w:id="4829" w:author="S2-2209344" w:date="2022-10-17T14:30:00Z"/>
          <w:lang w:val="en-US"/>
        </w:rPr>
      </w:pPr>
      <w:ins w:id="4830" w:author="S2-2209344" w:date="2022-10-17T14:30:00Z">
        <w:r w:rsidRPr="00E82063">
          <w:rPr>
            <w:lang w:val="en-US"/>
          </w:rPr>
          <w:t>The existing positioning function for emergency (e.g., TS 23.167) is assumed to be reused.</w:t>
        </w:r>
        <w:r>
          <w:rPr>
            <w:lang w:val="en-US"/>
          </w:rPr>
          <w:t xml:space="preserve"> If no other Remote UE location estimate is provided, then the default use of the Relay UE location as the Remote UE location estimate applies on all candidate solutions.</w:t>
        </w:r>
      </w:ins>
    </w:p>
    <w:p w14:paraId="1651A4F4" w14:textId="77777777" w:rsidR="004B0DD9" w:rsidRPr="004B0DD9" w:rsidRDefault="004B0DD9" w:rsidP="004B0DD9">
      <w:pPr>
        <w:pStyle w:val="B1"/>
        <w:spacing w:before="120" w:after="0"/>
        <w:ind w:left="0" w:firstLine="0"/>
        <w:rPr>
          <w:ins w:id="4831" w:author="S2-2209344" w:date="2022-10-17T14:30:00Z"/>
          <w:b/>
          <w:bCs/>
        </w:rPr>
      </w:pPr>
      <w:ins w:id="4832" w:author="S2-2209344" w:date="2022-10-17T14:30:00Z">
        <w:r w:rsidRPr="004B0DD9">
          <w:rPr>
            <w:b/>
            <w:bCs/>
            <w:lang w:val="en-US"/>
          </w:rPr>
          <w:t>Aspect</w:t>
        </w:r>
        <w:r w:rsidRPr="004B0DD9">
          <w:rPr>
            <w:b/>
            <w:bCs/>
          </w:rPr>
          <w:t xml:space="preserve">#10 </w:t>
        </w:r>
        <w:r w:rsidRPr="004B0DD9">
          <w:rPr>
            <w:b/>
          </w:rPr>
          <w:t>How to handle the emergency service conflict between Remote UE and Relay UE for L3 relay?</w:t>
        </w:r>
      </w:ins>
    </w:p>
    <w:p w14:paraId="5531F377" w14:textId="77777777" w:rsidR="004B0DD9" w:rsidRPr="004B0DD9" w:rsidRDefault="004B0DD9" w:rsidP="004B0DD9">
      <w:pPr>
        <w:pStyle w:val="EditorsNote"/>
        <w:spacing w:before="120"/>
        <w:ind w:left="1138" w:hanging="850"/>
        <w:rPr>
          <w:ins w:id="4833" w:author="S2-2209344" w:date="2022-10-17T14:30:00Z"/>
          <w:lang w:val="en-US"/>
        </w:rPr>
      </w:pPr>
      <w:ins w:id="4834" w:author="S2-2209344" w:date="2022-10-17T14:30:00Z">
        <w:r w:rsidRPr="004B0DD9">
          <w:rPr>
            <w:lang w:val="en-US"/>
          </w:rPr>
          <w:t>Editor’s Note: The following content, if agreed during the meeting, will be included.</w:t>
        </w:r>
      </w:ins>
    </w:p>
    <w:p w14:paraId="7855F95D" w14:textId="77777777" w:rsidR="004B0DD9" w:rsidRPr="004B0DD9" w:rsidRDefault="004B0DD9" w:rsidP="004B0DD9">
      <w:pPr>
        <w:spacing w:before="120" w:after="0"/>
        <w:ind w:left="288"/>
        <w:rPr>
          <w:ins w:id="4835" w:author="S2-2209344" w:date="2022-10-17T14:30:00Z"/>
          <w:lang w:val="en-US"/>
        </w:rPr>
      </w:pPr>
      <w:ins w:id="4836" w:author="S2-2209344" w:date="2022-10-17T14:30:00Z">
        <w:r w:rsidRPr="004B0DD9">
          <w:rPr>
            <w:lang w:val="en-US"/>
          </w:rPr>
          <w:t>Sol#45 (updated in S2-2208582 in this meeting) proposes that the L3 relay UE is allowed to establish 2 emergency PDU sessions, among them, one is for relaying Remote UE emergency services, another is for Relay UE its own emergency services</w:t>
        </w:r>
        <w:r w:rsidRPr="004B0DD9">
          <w:rPr>
            <w:lang w:eastAsia="zh-CN"/>
          </w:rPr>
          <w:t>.</w:t>
        </w:r>
      </w:ins>
    </w:p>
    <w:p w14:paraId="154C5C86" w14:textId="77777777" w:rsidR="004B0DD9" w:rsidRDefault="004B0DD9" w:rsidP="004B0DD9">
      <w:pPr>
        <w:spacing w:before="120" w:after="0"/>
        <w:ind w:left="288"/>
        <w:rPr>
          <w:ins w:id="4837" w:author="S2-2209344" w:date="2022-10-17T14:30:00Z"/>
          <w:lang w:eastAsia="zh-CN"/>
        </w:rPr>
      </w:pPr>
      <w:ins w:id="4838" w:author="S2-2209344" w:date="2022-10-17T14:30:00Z">
        <w:r w:rsidRPr="004B0DD9">
          <w:rPr>
            <w:lang w:val="en-US"/>
          </w:rPr>
          <w:t>Sol#42 (updated in S2-2208360 in this meeting) proposes that L3 the relay UE terminate the remote UE’s emergency service and establish its own emergency PDU session for its own emergency service or it is allowed that one emergency PDU session can be shared with L3 Remote UE and L3 Relay UE at same time</w:t>
        </w:r>
        <w:r w:rsidRPr="004B0DD9">
          <w:rPr>
            <w:lang w:eastAsia="zh-CN"/>
          </w:rPr>
          <w:t>.</w:t>
        </w:r>
      </w:ins>
    </w:p>
    <w:p w14:paraId="7FEA6279" w14:textId="77777777" w:rsidR="004B0DD9" w:rsidRPr="00FF7211" w:rsidRDefault="004B0DD9" w:rsidP="004B0DD9">
      <w:pPr>
        <w:rPr>
          <w:rFonts w:eastAsia="Malgun Gothic"/>
        </w:rPr>
      </w:pPr>
    </w:p>
    <w:p w14:paraId="148217B1" w14:textId="77777777" w:rsidR="00790E92" w:rsidRPr="00BC4377" w:rsidRDefault="00790E92" w:rsidP="00790E92">
      <w:pPr>
        <w:pStyle w:val="1"/>
      </w:pPr>
      <w:bookmarkStart w:id="4839" w:name="_Toc310438366"/>
      <w:bookmarkStart w:id="4840" w:name="_Toc324232216"/>
      <w:bookmarkStart w:id="4841" w:name="_Toc326248735"/>
      <w:bookmarkStart w:id="4842" w:name="_Toc22286592"/>
      <w:bookmarkStart w:id="4843" w:name="_Toc23317653"/>
      <w:bookmarkStart w:id="4844" w:name="_Toc97106882"/>
      <w:bookmarkStart w:id="4845" w:name="_Toc101265203"/>
      <w:bookmarkStart w:id="4846" w:name="_Toc104480182"/>
      <w:bookmarkStart w:id="4847" w:name="_Toc113266093"/>
      <w:bookmarkStart w:id="4848" w:name="_Toc116941892"/>
      <w:r w:rsidRPr="00BC4377">
        <w:t>8</w:t>
      </w:r>
      <w:r w:rsidRPr="00BC4377">
        <w:tab/>
        <w:t>Conclusions</w:t>
      </w:r>
      <w:bookmarkEnd w:id="4839"/>
      <w:bookmarkEnd w:id="4840"/>
      <w:bookmarkEnd w:id="4841"/>
      <w:bookmarkEnd w:id="4842"/>
      <w:bookmarkEnd w:id="4843"/>
      <w:bookmarkEnd w:id="4844"/>
      <w:bookmarkEnd w:id="4845"/>
      <w:bookmarkEnd w:id="4846"/>
      <w:bookmarkEnd w:id="4847"/>
      <w:bookmarkEnd w:id="4848"/>
    </w:p>
    <w:p w14:paraId="5DD39E5E" w14:textId="5FF0197B" w:rsidR="00B738C8" w:rsidDel="00FF59FC" w:rsidRDefault="00790E92" w:rsidP="00790E92">
      <w:pPr>
        <w:pStyle w:val="EditorsNote"/>
        <w:rPr>
          <w:del w:id="4849" w:author="Editor" w:date="2022-10-17T14:59:00Z"/>
        </w:rPr>
      </w:pPr>
      <w:del w:id="4850" w:author="Editor" w:date="2022-10-17T14:58:00Z">
        <w:r w:rsidDel="007968E7">
          <w:delText>Editor</w:delText>
        </w:r>
        <w:r w:rsidR="00803431" w:rsidDel="007968E7">
          <w:delText>'</w:delText>
        </w:r>
        <w:r w:rsidDel="007968E7">
          <w:delText>s note:</w:delText>
        </w:r>
        <w:r w:rsidDel="007968E7">
          <w:tab/>
        </w:r>
        <w:r w:rsidRPr="00BC4377" w:rsidDel="007968E7">
          <w:delText>This clause will list conclusions that have been agreed during the course of the study item activities.</w:delText>
        </w:r>
      </w:del>
    </w:p>
    <w:p w14:paraId="44A99673" w14:textId="190E67B7" w:rsidR="00A14560" w:rsidRPr="00175BD4" w:rsidRDefault="00B738C8" w:rsidP="00A14560">
      <w:pPr>
        <w:pStyle w:val="21"/>
        <w:rPr>
          <w:lang w:eastAsia="zh-CN"/>
        </w:rPr>
      </w:pPr>
      <w:del w:id="4851" w:author="Editor" w:date="2022-10-17T14:59:00Z">
        <w:r w:rsidRPr="00D834B8" w:rsidDel="00FF59FC">
          <w:br w:type="page"/>
        </w:r>
      </w:del>
      <w:bookmarkStart w:id="4852" w:name="_Toc113266094"/>
      <w:bookmarkStart w:id="4853" w:name="_Toc116941893"/>
      <w:r w:rsidR="00A14560" w:rsidRPr="00175BD4">
        <w:rPr>
          <w:rFonts w:hint="eastAsia"/>
        </w:rPr>
        <w:t>8</w:t>
      </w:r>
      <w:r w:rsidR="00A14560" w:rsidRPr="00175BD4">
        <w:t>.1</w:t>
      </w:r>
      <w:r w:rsidR="00A14560" w:rsidRPr="00175BD4">
        <w:tab/>
        <w:t>Key Issue #1: Support of UE-to-UE Relay</w:t>
      </w:r>
      <w:bookmarkEnd w:id="4852"/>
      <w:bookmarkEnd w:id="4853"/>
    </w:p>
    <w:p w14:paraId="38FD90B2" w14:textId="77777777" w:rsidR="00A14560" w:rsidRPr="00175BD4" w:rsidRDefault="00A14560" w:rsidP="00A14560">
      <w:pPr>
        <w:rPr>
          <w:rFonts w:eastAsia="宋体"/>
          <w:lang w:eastAsia="zh-CN"/>
        </w:rPr>
      </w:pPr>
      <w:r w:rsidRPr="00175BD4">
        <w:rPr>
          <w:lang w:eastAsia="ko-KR"/>
        </w:rPr>
        <w:t xml:space="preserve">For </w:t>
      </w:r>
      <w:r w:rsidRPr="00175BD4">
        <w:rPr>
          <w:lang w:eastAsia="zh-CN"/>
        </w:rPr>
        <w:t>Key Issue #1 (Support of UE-to-UE Relay)</w:t>
      </w:r>
      <w:r w:rsidRPr="00175BD4">
        <w:rPr>
          <w:lang w:eastAsia="ko-KR"/>
        </w:rPr>
        <w:t>,</w:t>
      </w:r>
      <w:r w:rsidRPr="00175BD4">
        <w:rPr>
          <w:lang w:eastAsia="zh-CN"/>
        </w:rPr>
        <w:t xml:space="preserve"> the followings are taken </w:t>
      </w:r>
      <w:r w:rsidRPr="00175BD4">
        <w:t>as conclusions</w:t>
      </w:r>
      <w:r w:rsidRPr="00175BD4">
        <w:rPr>
          <w:rFonts w:eastAsia="宋体" w:hint="eastAsia"/>
          <w:lang w:eastAsia="zh-CN"/>
        </w:rPr>
        <w:t>:</w:t>
      </w:r>
    </w:p>
    <w:p w14:paraId="72A4CB1C" w14:textId="77777777" w:rsidR="00A14560" w:rsidRPr="00175BD4" w:rsidRDefault="00A14560" w:rsidP="00A14560">
      <w:r w:rsidRPr="00175BD4">
        <w:rPr>
          <w:rFonts w:eastAsia="宋体"/>
          <w:lang w:eastAsia="zh-CN"/>
        </w:rPr>
        <w:t>T</w:t>
      </w:r>
      <w:r w:rsidRPr="00175BD4">
        <w:rPr>
          <w:rFonts w:eastAsia="宋体" w:hint="eastAsia"/>
          <w:lang w:eastAsia="zh-CN"/>
        </w:rPr>
        <w:t>he following conclusions</w:t>
      </w:r>
      <w:r w:rsidRPr="00175BD4">
        <w:t xml:space="preserve"> </w:t>
      </w:r>
      <w:r w:rsidRPr="00175BD4">
        <w:rPr>
          <w:lang w:val="en-US"/>
        </w:rPr>
        <w:t xml:space="preserve">are common for </w:t>
      </w:r>
      <w:r w:rsidRPr="00175BD4">
        <w:t>both L</w:t>
      </w:r>
      <w:r w:rsidRPr="00175BD4">
        <w:rPr>
          <w:rFonts w:eastAsia="宋体" w:hint="eastAsia"/>
          <w:lang w:eastAsia="zh-CN"/>
        </w:rPr>
        <w:t>ayer-</w:t>
      </w:r>
      <w:r w:rsidRPr="00175BD4">
        <w:t>3 UE-to-UE Relay and L</w:t>
      </w:r>
      <w:r w:rsidRPr="00175BD4">
        <w:rPr>
          <w:rFonts w:eastAsia="宋体" w:hint="eastAsia"/>
          <w:lang w:eastAsia="zh-CN"/>
        </w:rPr>
        <w:t>ayer-</w:t>
      </w:r>
      <w:r w:rsidRPr="00175BD4">
        <w:t xml:space="preserve">2 UE-to-UE </w:t>
      </w:r>
      <w:r w:rsidRPr="00175BD4">
        <w:rPr>
          <w:rFonts w:eastAsia="宋体" w:hint="eastAsia"/>
          <w:lang w:eastAsia="zh-CN"/>
        </w:rPr>
        <w:t>R</w:t>
      </w:r>
      <w:r w:rsidRPr="00175BD4">
        <w:t>elay:</w:t>
      </w:r>
    </w:p>
    <w:p w14:paraId="3710F832" w14:textId="2E3E6BB0" w:rsidR="00A14560" w:rsidRDefault="00A14560" w:rsidP="00A14560">
      <w:pPr>
        <w:pStyle w:val="B1"/>
        <w:rPr>
          <w:ins w:id="4854" w:author="S2-2209331" w:date="2022-10-17T10:38:00Z"/>
          <w:lang w:eastAsia="ko-KR"/>
        </w:rPr>
      </w:pPr>
      <w:r w:rsidRPr="00175BD4">
        <w:rPr>
          <w:lang w:eastAsia="ko-KR"/>
        </w:rPr>
        <w:t>-</w:t>
      </w:r>
      <w:r w:rsidRPr="00175BD4">
        <w:rPr>
          <w:lang w:eastAsia="ko-KR"/>
        </w:rPr>
        <w:tab/>
        <w:t>For UE-to-UE Relay</w:t>
      </w:r>
      <w:r w:rsidRPr="00A14560">
        <w:rPr>
          <w:rFonts w:hint="eastAsia"/>
          <w:lang w:eastAsia="ko-KR"/>
        </w:rPr>
        <w:t xml:space="preserve"> discovery</w:t>
      </w:r>
      <w:r w:rsidRPr="00175BD4">
        <w:rPr>
          <w:lang w:eastAsia="ko-KR"/>
        </w:rPr>
        <w:t xml:space="preserve">, </w:t>
      </w:r>
      <w:r w:rsidRPr="00A14560">
        <w:rPr>
          <w:rFonts w:hint="eastAsia"/>
          <w:lang w:eastAsia="ko-KR"/>
        </w:rPr>
        <w:t>both Model A and Model B discovery</w:t>
      </w:r>
      <w:r w:rsidRPr="00A14560">
        <w:rPr>
          <w:lang w:eastAsia="ko-KR"/>
        </w:rPr>
        <w:t xml:space="preserve"> </w:t>
      </w:r>
      <w:r w:rsidRPr="00A14560">
        <w:rPr>
          <w:rFonts w:hint="eastAsia"/>
          <w:lang w:eastAsia="ko-KR"/>
        </w:rPr>
        <w:t>are supported</w:t>
      </w:r>
      <w:r w:rsidRPr="00655709">
        <w:rPr>
          <w:lang w:eastAsia="ko-KR"/>
        </w:rPr>
        <w:t>.</w:t>
      </w:r>
    </w:p>
    <w:p w14:paraId="09C82DF3" w14:textId="1453D57D" w:rsidR="004A3B59" w:rsidRDefault="004A3B59" w:rsidP="0007046E">
      <w:pPr>
        <w:pStyle w:val="B1"/>
        <w:rPr>
          <w:ins w:id="4855" w:author="S2-2209332" w:date="2022-10-17T10:40:00Z"/>
          <w:rFonts w:eastAsiaTheme="minorEastAsia"/>
          <w:lang w:eastAsia="zh-CN"/>
        </w:rPr>
      </w:pPr>
      <w:ins w:id="4856" w:author="S2-2209332" w:date="2022-10-17T10:40:00Z">
        <w:r w:rsidRPr="00E525F7">
          <w:rPr>
            <w:lang w:eastAsia="ko-KR"/>
          </w:rPr>
          <w:t>-</w:t>
        </w:r>
        <w:r w:rsidRPr="00E525F7">
          <w:rPr>
            <w:lang w:eastAsia="ko-KR"/>
          </w:rPr>
          <w:tab/>
        </w:r>
        <w:r w:rsidRPr="009C2A4C">
          <w:rPr>
            <w:lang w:eastAsia="ko-KR"/>
          </w:rPr>
          <w:t>D</w:t>
        </w:r>
        <w:r w:rsidRPr="00E525F7">
          <w:rPr>
            <w:lang w:eastAsia="ko-KR"/>
          </w:rPr>
          <w:t>iscovery integrated into PC5 unicast link establishment procedure is supported</w:t>
        </w:r>
        <w:r>
          <w:rPr>
            <w:lang w:eastAsia="ko-KR"/>
          </w:rPr>
          <w:t>.</w:t>
        </w:r>
        <w:r w:rsidRPr="009C2A4C">
          <w:rPr>
            <w:lang w:eastAsia="ko-KR"/>
          </w:rPr>
          <w:t xml:space="preserve"> Sol#1 Alt1</w:t>
        </w:r>
        <w:r>
          <w:rPr>
            <w:lang w:eastAsia="ko-KR"/>
          </w:rPr>
          <w:t xml:space="preserve"> is used as basis for normative phase</w:t>
        </w:r>
        <w:r w:rsidRPr="00E525F7">
          <w:rPr>
            <w:lang w:eastAsia="ko-KR"/>
          </w:rPr>
          <w:t>.</w:t>
        </w:r>
      </w:ins>
    </w:p>
    <w:p w14:paraId="3D43B57C" w14:textId="62010D9E" w:rsidR="006F48E1" w:rsidRPr="006F48E1" w:rsidRDefault="006F48E1" w:rsidP="006F48E1">
      <w:pPr>
        <w:pStyle w:val="B1"/>
        <w:rPr>
          <w:ins w:id="4857" w:author="S2-2209336" w:date="2022-10-17T11:03:00Z"/>
          <w:lang w:eastAsia="ko-KR"/>
        </w:rPr>
      </w:pPr>
      <w:ins w:id="4858" w:author="S2-2209336" w:date="2022-10-17T11:03:00Z">
        <w:r w:rsidRPr="006F48E1">
          <w:rPr>
            <w:lang w:eastAsia="ko-KR"/>
          </w:rPr>
          <w:t>-</w:t>
        </w:r>
        <w:r w:rsidRPr="006F48E1">
          <w:rPr>
            <w:lang w:eastAsia="ko-KR"/>
          </w:rPr>
          <w:tab/>
          <w:t xml:space="preserve">The 5G ProSe UE-to-UE Relay discovery message contains two sets of elements, i.e. direct discovery set(s) and a U2U discovery set. </w:t>
        </w:r>
      </w:ins>
    </w:p>
    <w:p w14:paraId="0E51310C" w14:textId="77777777" w:rsidR="0088282C" w:rsidRDefault="006F48E1" w:rsidP="006F48E1">
      <w:pPr>
        <w:pStyle w:val="B2"/>
        <w:rPr>
          <w:ins w:id="4859" w:author="S2-2209336" w:date="2022-10-17T11:04:00Z"/>
        </w:rPr>
      </w:pPr>
      <w:ins w:id="4860" w:author="S2-2209336" w:date="2022-10-17T11:03:00Z">
        <w:r w:rsidRPr="006F48E1">
          <w:t>-</w:t>
        </w:r>
        <w:r w:rsidRPr="006F48E1">
          <w:tab/>
          <w:t>The direct discovery set of elements can be part of the contents of 5G ProSe Direct Discovery message as defined in Rel-17. This includes for example the User Info ID of Source UE and Target UE.</w:t>
        </w:r>
      </w:ins>
    </w:p>
    <w:p w14:paraId="6996373A" w14:textId="68408592" w:rsidR="006F48E1" w:rsidRPr="006F48E1" w:rsidRDefault="006F48E1" w:rsidP="006F48E1">
      <w:pPr>
        <w:pStyle w:val="B2"/>
        <w:rPr>
          <w:ins w:id="4861" w:author="S2-2209336" w:date="2022-10-17T11:03:00Z"/>
        </w:rPr>
      </w:pPr>
      <w:ins w:id="4862" w:author="S2-2209336" w:date="2022-10-17T11:03:00Z">
        <w:r w:rsidRPr="006F48E1">
          <w:t>-</w:t>
        </w:r>
        <w:r w:rsidRPr="006F48E1">
          <w:tab/>
          <w:t xml:space="preserve">The U2U discovery set contains the information to support the discovery of the UE-to-UE relay and extensions of the direct discovery. This includes for example </w:t>
        </w:r>
        <w:r w:rsidRPr="006F48E1">
          <w:rPr>
            <w:rFonts w:eastAsiaTheme="minorEastAsia"/>
          </w:rPr>
          <w:t>Type of Discovery Message</w:t>
        </w:r>
        <w:r w:rsidRPr="006F48E1">
          <w:t>,</w:t>
        </w:r>
      </w:ins>
      <w:ins w:id="4863" w:author="S2-2209336" w:date="2022-10-17T11:04:00Z">
        <w:r>
          <w:t xml:space="preserve"> </w:t>
        </w:r>
      </w:ins>
      <w:ins w:id="4864" w:author="S2-2209336" w:date="2022-10-17T11:03:00Z">
        <w:r w:rsidRPr="006F48E1">
          <w:t xml:space="preserve">RSC, User Info ID of the relay, etc. </w:t>
        </w:r>
      </w:ins>
    </w:p>
    <w:p w14:paraId="6C66BC77" w14:textId="02A5E701" w:rsidR="006F48E1" w:rsidRPr="006F48E1" w:rsidRDefault="006F48E1">
      <w:pPr>
        <w:pStyle w:val="B2"/>
        <w:rPr>
          <w:ins w:id="4865" w:author="S2-2209336" w:date="2022-10-17T11:03:00Z"/>
          <w:rFonts w:eastAsiaTheme="minorEastAsia"/>
          <w:lang w:eastAsia="zh-CN"/>
        </w:rPr>
        <w:pPrChange w:id="4866" w:author="S2-2209336" w:date="2022-10-17T11:03:00Z">
          <w:pPr>
            <w:pStyle w:val="B1"/>
          </w:pPr>
        </w:pPrChange>
      </w:pPr>
      <w:ins w:id="4867" w:author="S2-2209336" w:date="2022-10-17T11:03:00Z">
        <w:r w:rsidRPr="006F48E1">
          <w:t>-</w:t>
        </w:r>
        <w:r w:rsidRPr="006F48E1">
          <w:tab/>
          <w:t>5G ProSe UE-to-UE relay only modifies the U2U set of the elements, and forwards the end-to-end elements during the discovery procedures.</w:t>
        </w:r>
      </w:ins>
    </w:p>
    <w:p w14:paraId="1457C262" w14:textId="16E50E6A" w:rsidR="0007046E" w:rsidRPr="00CC6604" w:rsidRDefault="0007046E" w:rsidP="0007046E">
      <w:pPr>
        <w:pStyle w:val="B1"/>
        <w:rPr>
          <w:ins w:id="4868" w:author="S2-2209331" w:date="2022-10-17T10:38:00Z"/>
          <w:rFonts w:eastAsiaTheme="minorEastAsia"/>
          <w:lang w:eastAsia="zh-CN"/>
        </w:rPr>
      </w:pPr>
      <w:ins w:id="4869" w:author="S2-2209331" w:date="2022-10-17T10:38:00Z">
        <w:r>
          <w:rPr>
            <w:rFonts w:eastAsiaTheme="minorEastAsia" w:hint="eastAsia"/>
            <w:lang w:eastAsia="zh-CN"/>
          </w:rPr>
          <w:t>-</w:t>
        </w:r>
        <w:r>
          <w:rPr>
            <w:rFonts w:eastAsiaTheme="minorEastAsia" w:hint="eastAsia"/>
            <w:lang w:eastAsia="zh-CN"/>
          </w:rPr>
          <w:tab/>
          <w:t>The following parameters are used for UE-to-UE Relay discovery:</w:t>
        </w:r>
      </w:ins>
    </w:p>
    <w:p w14:paraId="05C8E972" w14:textId="77777777" w:rsidR="0007046E" w:rsidRDefault="0007046E" w:rsidP="0007046E">
      <w:pPr>
        <w:pStyle w:val="B2"/>
        <w:rPr>
          <w:ins w:id="4870" w:author="S2-2209331" w:date="2022-10-17T10:38:00Z"/>
          <w:rFonts w:eastAsiaTheme="minorEastAsia"/>
        </w:rPr>
      </w:pPr>
      <w:ins w:id="4871" w:author="S2-2209331" w:date="2022-10-17T10:38:00Z">
        <w:r w:rsidRPr="00625670">
          <w:rPr>
            <w:rFonts w:eastAsiaTheme="minorEastAsia" w:hint="eastAsia"/>
          </w:rPr>
          <w:t>-</w:t>
        </w:r>
        <w:r w:rsidRPr="00625670">
          <w:rPr>
            <w:rFonts w:eastAsiaTheme="minorEastAsia" w:hint="eastAsia"/>
          </w:rPr>
          <w:tab/>
        </w:r>
        <w:r w:rsidRPr="00625670">
          <w:rPr>
            <w:rFonts w:eastAsiaTheme="minorEastAsia"/>
          </w:rPr>
          <w:t>For UE-to-UE Relay Model A discovery, the Type of Discovery Message, User Info ID of the UE-to-UE Relay, RSC, list of User Info ID of Target UE are contained in the Announcement message.</w:t>
        </w:r>
      </w:ins>
    </w:p>
    <w:p w14:paraId="07B0701B" w14:textId="77777777" w:rsidR="0007046E" w:rsidRPr="00625670" w:rsidRDefault="0007046E" w:rsidP="0007046E">
      <w:pPr>
        <w:pStyle w:val="B2"/>
        <w:rPr>
          <w:ins w:id="4872" w:author="S2-2209331" w:date="2022-10-17T10:38:00Z"/>
          <w:rFonts w:eastAsiaTheme="minorEastAsia"/>
        </w:rPr>
      </w:pPr>
      <w:ins w:id="4873" w:author="S2-2209331" w:date="2022-10-17T10:38:00Z">
        <w:r w:rsidRPr="00625670">
          <w:rPr>
            <w:rFonts w:eastAsiaTheme="minorEastAsia" w:hint="eastAsia"/>
          </w:rPr>
          <w:t>-</w:t>
        </w:r>
        <w:r w:rsidRPr="00625670">
          <w:rPr>
            <w:rFonts w:eastAsiaTheme="minorEastAsia" w:hint="eastAsia"/>
          </w:rPr>
          <w:tab/>
        </w:r>
        <w:r w:rsidRPr="00625670">
          <w:rPr>
            <w:rFonts w:eastAsiaTheme="minorEastAsia"/>
          </w:rPr>
          <w:t>For UE-to-UE Relay Model B discovery between Source UE and UE-to-UE Relay, the Type of Discovery Message, User Info ID of Source UE, RSC, and User Info ID of Target UE are contained in the Solicitation message, and the Type of Discovery Message, User Info ID of UE-to-UE Relay, RSC, and User Info ID of Target UE are contained in the Response message.</w:t>
        </w:r>
      </w:ins>
    </w:p>
    <w:p w14:paraId="16C961B0" w14:textId="77777777" w:rsidR="0007046E" w:rsidRPr="0007046E" w:rsidRDefault="0007046E" w:rsidP="0007046E">
      <w:pPr>
        <w:pStyle w:val="B2"/>
        <w:rPr>
          <w:ins w:id="4874" w:author="S2-2209331" w:date="2022-10-17T10:38:00Z"/>
          <w:rFonts w:eastAsiaTheme="minorEastAsia"/>
        </w:rPr>
      </w:pPr>
      <w:ins w:id="4875" w:author="S2-2209331" w:date="2022-10-17T10:38:00Z">
        <w:r w:rsidRPr="0007046E">
          <w:rPr>
            <w:rFonts w:eastAsiaTheme="minorEastAsia" w:hint="eastAsia"/>
          </w:rPr>
          <w:t>-</w:t>
        </w:r>
        <w:r w:rsidRPr="0007046E">
          <w:rPr>
            <w:rFonts w:eastAsiaTheme="minorEastAsia" w:hint="eastAsia"/>
          </w:rPr>
          <w:tab/>
        </w:r>
        <w:r w:rsidRPr="0007046E">
          <w:rPr>
            <w:rFonts w:eastAsiaTheme="minorEastAsia"/>
          </w:rPr>
          <w:t xml:space="preserve">For UE-to-UE Relay Model B discovery between UE-to-UE Relay and Target UE, the Type of Discovery Message, User Info ID </w:t>
        </w:r>
        <w:r w:rsidRPr="0007046E">
          <w:rPr>
            <w:rFonts w:eastAsiaTheme="minorEastAsia" w:hint="eastAsia"/>
            <w:lang w:eastAsia="zh-CN"/>
          </w:rPr>
          <w:t xml:space="preserve">of Source UE, </w:t>
        </w:r>
        <w:r w:rsidRPr="0007046E">
          <w:rPr>
            <w:rFonts w:eastAsiaTheme="minorEastAsia"/>
          </w:rPr>
          <w:t xml:space="preserve">User Info ID of UE-to-UE Relay, RSC, and User Info ID of Target UE </w:t>
        </w:r>
        <w:r w:rsidRPr="0007046E">
          <w:rPr>
            <w:rFonts w:eastAsiaTheme="minorEastAsia"/>
          </w:rPr>
          <w:lastRenderedPageBreak/>
          <w:t>are contained in the Solicitation message, and the Type of Discovery Message, RSC, User Info ID of Source UE</w:t>
        </w:r>
        <w:r w:rsidRPr="0007046E">
          <w:rPr>
            <w:rFonts w:eastAsiaTheme="minorEastAsia" w:hint="eastAsia"/>
            <w:lang w:eastAsia="zh-CN"/>
          </w:rPr>
          <w:t>,</w:t>
        </w:r>
        <w:r w:rsidRPr="0007046E">
          <w:rPr>
            <w:rFonts w:eastAsiaTheme="minorEastAsia"/>
          </w:rPr>
          <w:t xml:space="preserve"> and User Info ID and Layer-2 ID of Target UE are contained in the Response message.</w:t>
        </w:r>
      </w:ins>
    </w:p>
    <w:p w14:paraId="46B55CAA" w14:textId="07D64E69" w:rsidR="0007046E" w:rsidRPr="0007046E" w:rsidRDefault="0007046E" w:rsidP="0007046E">
      <w:pPr>
        <w:pStyle w:val="NO"/>
        <w:rPr>
          <w:ins w:id="4876" w:author="S2-2209331" w:date="2022-10-17T10:38:00Z"/>
          <w:lang w:eastAsia="zh-CN"/>
        </w:rPr>
      </w:pPr>
      <w:ins w:id="4877" w:author="S2-2209331" w:date="2022-10-17T10:38:00Z">
        <w:r w:rsidRPr="0007046E">
          <w:t>NOTE </w:t>
        </w:r>
        <w:del w:id="4878" w:author="Editor" w:date="2022-10-17T11:09:00Z">
          <w:r w:rsidRPr="0007046E" w:rsidDel="00F064B5">
            <w:delText>x</w:delText>
          </w:r>
        </w:del>
      </w:ins>
      <w:ins w:id="4879" w:author="Editor" w:date="2022-10-17T11:09:00Z">
        <w:r w:rsidR="00F064B5">
          <w:t>1</w:t>
        </w:r>
      </w:ins>
      <w:ins w:id="4880" w:author="S2-2209331" w:date="2022-10-17T10:38:00Z">
        <w:r w:rsidRPr="0007046E">
          <w:t>:</w:t>
        </w:r>
        <w:r w:rsidRPr="0007046E">
          <w:tab/>
          <w:t>Whether UE-to-UE Relay provides Layer-2 ID of Target UE in the discovery messages to Source UE</w:t>
        </w:r>
        <w:r w:rsidRPr="0007046E">
          <w:rPr>
            <w:rFonts w:hint="eastAsia"/>
            <w:lang w:eastAsia="en-US"/>
          </w:rPr>
          <w:t xml:space="preserve"> </w:t>
        </w:r>
        <w:r w:rsidRPr="0007046E">
          <w:rPr>
            <w:lang w:eastAsia="en-US"/>
          </w:rPr>
          <w:t>can align with</w:t>
        </w:r>
        <w:r w:rsidRPr="0007046E">
          <w:rPr>
            <w:rFonts w:hint="eastAsia"/>
            <w:lang w:eastAsia="en-US"/>
          </w:rPr>
          <w:t xml:space="preserve"> </w:t>
        </w:r>
        <w:r w:rsidRPr="0007046E">
          <w:rPr>
            <w:lang w:eastAsia="en-US"/>
          </w:rPr>
          <w:t xml:space="preserve">the decision of </w:t>
        </w:r>
        <w:r w:rsidRPr="0007046E">
          <w:rPr>
            <w:rFonts w:hint="eastAsia"/>
            <w:lang w:eastAsia="en-US"/>
          </w:rPr>
          <w:t>RAN</w:t>
        </w:r>
        <w:r w:rsidRPr="0007046E">
          <w:rPr>
            <w:rFonts w:eastAsia="宋体" w:hint="eastAsia"/>
            <w:lang w:eastAsia="zh-CN"/>
          </w:rPr>
          <w:t xml:space="preserve"> WGs</w:t>
        </w:r>
        <w:r w:rsidRPr="0007046E">
          <w:rPr>
            <w:rFonts w:eastAsia="宋体"/>
            <w:lang w:eastAsia="zh-CN"/>
          </w:rPr>
          <w:t xml:space="preserve"> during normative work</w:t>
        </w:r>
        <w:r w:rsidRPr="0007046E">
          <w:t>.</w:t>
        </w:r>
      </w:ins>
    </w:p>
    <w:p w14:paraId="2BB61D33" w14:textId="1AB0560B" w:rsidR="0007046E" w:rsidRPr="0007046E" w:rsidDel="003867A1" w:rsidRDefault="0007046E">
      <w:pPr>
        <w:pStyle w:val="NO"/>
        <w:rPr>
          <w:del w:id="4881" w:author="Editor" w:date="2022-10-17T14:39:00Z"/>
          <w:lang w:eastAsia="ko-KR"/>
        </w:rPr>
        <w:pPrChange w:id="4882" w:author="S2-2209331" w:date="2022-10-17T10:38:00Z">
          <w:pPr>
            <w:pStyle w:val="B1"/>
          </w:pPr>
        </w:pPrChange>
      </w:pPr>
      <w:ins w:id="4883" w:author="S2-2209331" w:date="2022-10-17T10:38:00Z">
        <w:r w:rsidRPr="0007046E">
          <w:rPr>
            <w:rFonts w:hint="eastAsia"/>
            <w:lang w:val="en-US" w:eastAsia="zh-CN"/>
          </w:rPr>
          <w:t>NOTE</w:t>
        </w:r>
        <w:r w:rsidRPr="0007046E">
          <w:t> </w:t>
        </w:r>
        <w:del w:id="4884" w:author="Editor" w:date="2022-10-17T11:09:00Z">
          <w:r w:rsidRPr="0007046E" w:rsidDel="00F064B5">
            <w:rPr>
              <w:rFonts w:hint="eastAsia"/>
              <w:lang w:val="en-US" w:eastAsia="zh-CN"/>
            </w:rPr>
            <w:delText>y</w:delText>
          </w:r>
        </w:del>
      </w:ins>
      <w:ins w:id="4885" w:author="Editor" w:date="2022-10-17T11:09:00Z">
        <w:r w:rsidR="00F064B5">
          <w:rPr>
            <w:lang w:val="en-US" w:eastAsia="zh-CN"/>
          </w:rPr>
          <w:t>2</w:t>
        </w:r>
      </w:ins>
      <w:ins w:id="4886" w:author="S2-2209331" w:date="2022-10-17T10:38:00Z">
        <w:r w:rsidRPr="0007046E">
          <w:rPr>
            <w:rFonts w:hint="eastAsia"/>
            <w:lang w:val="en-US" w:eastAsia="zh-CN"/>
          </w:rPr>
          <w:t>:</w:t>
        </w:r>
        <w:r w:rsidRPr="0007046E">
          <w:rPr>
            <w:rFonts w:hint="eastAsia"/>
            <w:lang w:val="en-US" w:eastAsia="zh-CN"/>
          </w:rPr>
          <w:tab/>
          <w:t>Whether and h</w:t>
        </w:r>
        <w:r w:rsidRPr="0007046E">
          <w:rPr>
            <w:lang w:val="en-US" w:eastAsia="zh-CN"/>
          </w:rPr>
          <w:t>o</w:t>
        </w:r>
        <w:r w:rsidRPr="0007046E">
          <w:rPr>
            <w:rFonts w:hint="eastAsia"/>
            <w:lang w:val="en-US" w:eastAsia="zh-CN"/>
          </w:rPr>
          <w:t>w</w:t>
        </w:r>
        <w:r w:rsidRPr="0007046E">
          <w:rPr>
            <w:lang w:val="en-US" w:eastAsia="zh-CN"/>
          </w:rPr>
          <w:t xml:space="preserve"> a Source UE and a Target UE indicate</w:t>
        </w:r>
        <w:r w:rsidRPr="0007046E">
          <w:rPr>
            <w:rFonts w:hint="eastAsia"/>
            <w:lang w:val="en-US" w:eastAsia="zh-CN"/>
          </w:rPr>
          <w:t xml:space="preserve"> support of UE-to-UE Relay operation will be determined in normative phase.</w:t>
        </w:r>
      </w:ins>
    </w:p>
    <w:p w14:paraId="4C2DDB90" w14:textId="77BE0722" w:rsidR="00FF7211" w:rsidDel="0007046E" w:rsidRDefault="00FF7211">
      <w:pPr>
        <w:pStyle w:val="NO"/>
        <w:rPr>
          <w:del w:id="4887" w:author="S2-2209331" w:date="2022-10-17T10:39:00Z"/>
        </w:rPr>
        <w:pPrChange w:id="4888" w:author="Editor" w:date="2022-10-17T14:39:00Z">
          <w:pPr>
            <w:pStyle w:val="EditorsNote"/>
          </w:pPr>
        </w:pPrChange>
      </w:pPr>
      <w:del w:id="4889" w:author="S2-2209331" w:date="2022-10-17T10:39:00Z">
        <w:r w:rsidDel="0007046E">
          <w:delText>Editor's note:</w:delText>
        </w:r>
        <w:r w:rsidDel="0007046E">
          <w:tab/>
          <w:delText>It is FFS the exact information to be included in discovery messages.</w:delText>
        </w:r>
      </w:del>
    </w:p>
    <w:p w14:paraId="22FA4E72" w14:textId="1DCF2077" w:rsidR="00FF7211" w:rsidRDefault="00FF7211">
      <w:pPr>
        <w:pStyle w:val="NO"/>
        <w:pPrChange w:id="4890" w:author="Editor" w:date="2022-10-17T14:39:00Z">
          <w:pPr>
            <w:pStyle w:val="EditorsNote"/>
          </w:pPr>
        </w:pPrChange>
      </w:pPr>
      <w:del w:id="4891" w:author="S2-2209332" w:date="2022-10-17T10:41:00Z">
        <w:r w:rsidDel="00FC6910">
          <w:delText>Editor's note:</w:delText>
        </w:r>
        <w:r w:rsidDel="00FC6910">
          <w:tab/>
          <w:delText>It is FFS if discovery integrated into PC5 unicast link establishment procedure is supported.</w:delText>
        </w:r>
      </w:del>
    </w:p>
    <w:p w14:paraId="10C6473D" w14:textId="0EF6A779" w:rsidR="00FF7211" w:rsidRPr="00FF7211" w:rsidRDefault="00FF7211" w:rsidP="00FF7211">
      <w:pPr>
        <w:pStyle w:val="B1"/>
      </w:pPr>
      <w:r w:rsidRPr="00FF7211">
        <w:t>-</w:t>
      </w:r>
      <w:r w:rsidRPr="00FF7211">
        <w:tab/>
        <w:t>For UE-to-UE Relay selection, the Source UE performs the UE-to-UE Relay selection for both Model A and Model B discovery.</w:t>
      </w:r>
      <w:ins w:id="4892" w:author="S2-2209332" w:date="2022-10-17T10:41:00Z">
        <w:r w:rsidR="00FC6910" w:rsidRPr="00FC6910">
          <w:t xml:space="preserve"> </w:t>
        </w:r>
        <w:r w:rsidR="00FC6910" w:rsidRPr="009C2A4C">
          <w:t xml:space="preserve">For Model B discovery, </w:t>
        </w:r>
        <w:r w:rsidR="00FC6910" w:rsidRPr="009C2A4C">
          <w:rPr>
            <w:lang w:eastAsia="ko-KR"/>
          </w:rPr>
          <w:t xml:space="preserve">a Target UE </w:t>
        </w:r>
        <w:r w:rsidR="00FC6910">
          <w:rPr>
            <w:lang w:eastAsia="ko-KR"/>
          </w:rPr>
          <w:t>may</w:t>
        </w:r>
        <w:r w:rsidR="00FC6910" w:rsidRPr="00E525F7">
          <w:rPr>
            <w:lang w:eastAsia="ko-KR"/>
          </w:rPr>
          <w:t xml:space="preserve"> </w:t>
        </w:r>
        <w:r w:rsidR="00FC6910">
          <w:rPr>
            <w:lang w:eastAsia="ko-KR"/>
          </w:rPr>
          <w:t xml:space="preserve">choose to </w:t>
        </w:r>
        <w:r w:rsidR="00FC6910" w:rsidRPr="00E525F7">
          <w:rPr>
            <w:lang w:eastAsia="ko-KR"/>
          </w:rPr>
          <w:t xml:space="preserve">respond </w:t>
        </w:r>
        <w:r w:rsidR="00FC6910">
          <w:rPr>
            <w:lang w:eastAsia="ko-KR"/>
          </w:rPr>
          <w:t xml:space="preserve">or not </w:t>
        </w:r>
        <w:r w:rsidR="00FC6910" w:rsidRPr="00E525F7">
          <w:rPr>
            <w:lang w:eastAsia="ko-KR"/>
          </w:rPr>
          <w:t xml:space="preserve">to </w:t>
        </w:r>
        <w:r w:rsidR="00FC6910">
          <w:rPr>
            <w:lang w:eastAsia="ko-KR"/>
          </w:rPr>
          <w:t xml:space="preserve">a </w:t>
        </w:r>
        <w:r w:rsidR="00FC6910" w:rsidRPr="00E525F7">
          <w:rPr>
            <w:lang w:eastAsia="ko-KR"/>
          </w:rPr>
          <w:t xml:space="preserve">UE-to-UE Relay, for example, </w:t>
        </w:r>
        <w:r w:rsidR="00FC6910" w:rsidRPr="009C2A4C">
          <w:rPr>
            <w:lang w:eastAsia="ko-KR"/>
          </w:rPr>
          <w:t xml:space="preserve">based on </w:t>
        </w:r>
        <w:r w:rsidR="00FC6910" w:rsidRPr="00E525F7">
          <w:t xml:space="preserve">the </w:t>
        </w:r>
        <w:r w:rsidR="00FC6910" w:rsidRPr="009C2A4C">
          <w:t>PC5 signal strength</w:t>
        </w:r>
        <w:r w:rsidR="00FC6910" w:rsidRPr="00E525F7">
          <w:t xml:space="preserve"> of each message received</w:t>
        </w:r>
        <w:r w:rsidR="00FC6910" w:rsidRPr="009C2A4C">
          <w:rPr>
            <w:lang w:eastAsia="ko-KR"/>
          </w:rPr>
          <w:t>.</w:t>
        </w:r>
      </w:ins>
    </w:p>
    <w:p w14:paraId="3598CA17" w14:textId="204C5170" w:rsidR="00FF7211" w:rsidDel="00FC6910" w:rsidRDefault="00FF7211" w:rsidP="00FF7211">
      <w:pPr>
        <w:pStyle w:val="EditorsNote"/>
        <w:rPr>
          <w:del w:id="4893" w:author="S2-2209332" w:date="2022-10-17T10:41:00Z"/>
        </w:rPr>
      </w:pPr>
      <w:del w:id="4894" w:author="S2-2209332" w:date="2022-10-17T10:41:00Z">
        <w:r w:rsidDel="00FC6910">
          <w:delText>Editor's note:</w:delText>
        </w:r>
        <w:r w:rsidDel="00FC6910">
          <w:tab/>
          <w:delText>It is FFS if Target UE can also perform the UE-to-UE Relay selection for Model B discovery.</w:delText>
        </w:r>
      </w:del>
    </w:p>
    <w:p w14:paraId="467D6B4B" w14:textId="77777777" w:rsidR="00754FE9" w:rsidRDefault="00754FE9" w:rsidP="00754FE9">
      <w:pPr>
        <w:ind w:left="568" w:hanging="284"/>
        <w:rPr>
          <w:ins w:id="4895" w:author="S2-2209335" w:date="2022-10-17T11:01:00Z"/>
          <w:lang w:eastAsia="zh-CN"/>
        </w:rPr>
      </w:pPr>
      <w:ins w:id="4896" w:author="S2-2209335" w:date="2022-10-17T11:01:00Z">
        <w:r w:rsidRPr="003D4084">
          <w:rPr>
            <w:lang w:eastAsia="ko-KR"/>
          </w:rPr>
          <w:t>-</w:t>
        </w:r>
        <w:r w:rsidRPr="003D4084">
          <w:rPr>
            <w:lang w:eastAsia="ko-KR"/>
          </w:rPr>
          <w:tab/>
        </w:r>
        <w:r w:rsidRPr="0008758F">
          <w:rPr>
            <w:lang w:eastAsia="zh-CN"/>
          </w:rPr>
          <w:t>For service authorization and policy/parameter provisioning for UE-to-UE Relay operation, the PCF based service authorization and provisioning as defined in TS</w:t>
        </w:r>
        <w:r>
          <w:t> </w:t>
        </w:r>
        <w:r w:rsidRPr="0008758F">
          <w:rPr>
            <w:lang w:eastAsia="zh-CN"/>
          </w:rPr>
          <w:t>23.304</w:t>
        </w:r>
        <w:r>
          <w:t> </w:t>
        </w:r>
        <w:r w:rsidRPr="0008758F">
          <w:rPr>
            <w:lang w:eastAsia="zh-CN"/>
          </w:rPr>
          <w:t xml:space="preserve">[3] </w:t>
        </w:r>
        <w:r>
          <w:rPr>
            <w:lang w:eastAsia="zh-CN"/>
          </w:rPr>
          <w:t xml:space="preserve">is </w:t>
        </w:r>
        <w:r w:rsidRPr="0008758F">
          <w:rPr>
            <w:lang w:eastAsia="zh-CN"/>
          </w:rPr>
          <w:t>used as basis for normative work.</w:t>
        </w:r>
      </w:ins>
    </w:p>
    <w:p w14:paraId="5489FA5B" w14:textId="77777777" w:rsidR="00754FE9" w:rsidRDefault="00754FE9" w:rsidP="00754FE9">
      <w:pPr>
        <w:ind w:leftChars="300" w:left="884" w:hanging="284"/>
        <w:rPr>
          <w:ins w:id="4897" w:author="S2-2209335" w:date="2022-10-17T11:01:00Z"/>
          <w:lang w:eastAsia="ko-KR"/>
        </w:rPr>
      </w:pPr>
      <w:ins w:id="4898" w:author="S2-2209335" w:date="2022-10-17T11:01:00Z">
        <w:r w:rsidRPr="003D4084">
          <w:rPr>
            <w:lang w:eastAsia="ko-KR"/>
          </w:rPr>
          <w:t>-</w:t>
        </w:r>
        <w:r w:rsidRPr="003D4084">
          <w:rPr>
            <w:lang w:eastAsia="ko-KR"/>
          </w:rPr>
          <w:tab/>
        </w:r>
        <w:r>
          <w:rPr>
            <w:lang w:eastAsia="ko-KR"/>
          </w:rPr>
          <w:t xml:space="preserve">The </w:t>
        </w:r>
        <w:r w:rsidRPr="0008758F">
          <w:rPr>
            <w:lang w:eastAsia="zh-CN"/>
          </w:rPr>
          <w:t>policy/</w:t>
        </w:r>
        <w:r>
          <w:rPr>
            <w:lang w:eastAsia="ko-KR"/>
          </w:rPr>
          <w:t>parameters per ProSe service includes Relay Service Code(s) and</w:t>
        </w:r>
        <w:r w:rsidRPr="0008758F">
          <w:rPr>
            <w:lang w:eastAsia="ko-KR"/>
          </w:rPr>
          <w:t xml:space="preserve"> UE-to-UE Relay Layer indicator(s); </w:t>
        </w:r>
        <w:r>
          <w:rPr>
            <w:lang w:eastAsia="ko-KR"/>
          </w:rPr>
          <w:t xml:space="preserve">a </w:t>
        </w:r>
        <w:r w:rsidRPr="0008758F">
          <w:rPr>
            <w:lang w:eastAsia="ko-KR"/>
          </w:rPr>
          <w:t xml:space="preserve">UE-to-UE Relay Layer Indicator </w:t>
        </w:r>
        <w:r>
          <w:rPr>
            <w:lang w:eastAsia="ko-KR"/>
          </w:rPr>
          <w:t xml:space="preserve">per RSC that </w:t>
        </w:r>
        <w:r w:rsidRPr="0008758F">
          <w:rPr>
            <w:lang w:eastAsia="ko-KR"/>
          </w:rPr>
          <w:t xml:space="preserve">indicates whether </w:t>
        </w:r>
        <w:r>
          <w:rPr>
            <w:lang w:eastAsia="ko-KR"/>
          </w:rPr>
          <w:t xml:space="preserve">the </w:t>
        </w:r>
        <w:r w:rsidRPr="0008758F">
          <w:rPr>
            <w:lang w:eastAsia="ko-KR"/>
          </w:rPr>
          <w:t xml:space="preserve">RSC is offering 5G ProSe Layer-2 or Layer-3 UE-to-UE Relay </w:t>
        </w:r>
        <w:r>
          <w:rPr>
            <w:lang w:eastAsia="ko-KR"/>
          </w:rPr>
          <w:t>service</w:t>
        </w:r>
        <w:r w:rsidRPr="0008758F">
          <w:rPr>
            <w:lang w:eastAsia="ko-KR"/>
          </w:rPr>
          <w:t>.</w:t>
        </w:r>
      </w:ins>
    </w:p>
    <w:p w14:paraId="67419418" w14:textId="27EC189D" w:rsidR="00FC6910" w:rsidRDefault="00FC6910" w:rsidP="00803431">
      <w:pPr>
        <w:pStyle w:val="B1"/>
        <w:rPr>
          <w:ins w:id="4899" w:author="S2-2209332" w:date="2022-10-17T10:41:00Z"/>
        </w:rPr>
      </w:pPr>
      <w:ins w:id="4900" w:author="S2-2209332" w:date="2022-10-17T10:41:00Z">
        <w:r w:rsidRPr="009C2A4C">
          <w:t>-</w:t>
        </w:r>
        <w:r w:rsidRPr="009C2A4C">
          <w:tab/>
          <w:t>The Target UE performs the UE-to-UE Relay selection if the UE-to-UE relay discovery is integrated into PC5 unicast link establishment procedure, i.e., upon receiving a Direct Communication Request from the Source UE via one or more UE-to-UE Relay UEs.</w:t>
        </w:r>
      </w:ins>
    </w:p>
    <w:p w14:paraId="7AF511BA" w14:textId="0D65A7DE" w:rsidR="00803431" w:rsidRDefault="00803431" w:rsidP="00803431">
      <w:pPr>
        <w:pStyle w:val="B1"/>
      </w:pPr>
      <w:r>
        <w:t>-</w:t>
      </w:r>
      <w:r>
        <w:tab/>
        <w:t xml:space="preserve">For UE-to-UE Relay reselection, the negotiated UE-to-UE Relay reselection between Source UE and Target UE </w:t>
      </w:r>
      <w:ins w:id="4901" w:author="S2-2209332" w:date="2022-10-17T10:42:00Z">
        <w:r w:rsidR="00752D23" w:rsidRPr="00E525F7">
          <w:t xml:space="preserve">in Sol#7 </w:t>
        </w:r>
      </w:ins>
      <w:r>
        <w:t>and the UE-to-UE Relay selection procedure</w:t>
      </w:r>
      <w:ins w:id="4902" w:author="S2-2209332" w:date="2022-10-17T10:42:00Z">
        <w:r w:rsidR="00752D23" w:rsidRPr="00752D23">
          <w:t xml:space="preserve"> </w:t>
        </w:r>
        <w:r w:rsidR="00752D23" w:rsidRPr="00E525F7">
          <w:t>in Sol#10</w:t>
        </w:r>
      </w:ins>
      <w:r>
        <w:t xml:space="preserve"> can be used under different conditions.</w:t>
      </w:r>
    </w:p>
    <w:p w14:paraId="1E1291FB" w14:textId="5C34D86E" w:rsidR="00803431" w:rsidRDefault="00803431" w:rsidP="00803431">
      <w:pPr>
        <w:pStyle w:val="NO"/>
      </w:pPr>
      <w:r>
        <w:t>NOTE </w:t>
      </w:r>
      <w:del w:id="4903" w:author="Editor" w:date="2022-10-17T11:09:00Z">
        <w:r w:rsidDel="00F064B5">
          <w:delText>1</w:delText>
        </w:r>
      </w:del>
      <w:ins w:id="4904" w:author="Editor" w:date="2022-10-17T11:09:00Z">
        <w:r w:rsidR="00F064B5">
          <w:t>3</w:t>
        </w:r>
      </w:ins>
      <w:r>
        <w:t>:</w:t>
      </w:r>
      <w:r>
        <w:tab/>
        <w:t>UE-to-UE Relay selection/reselection requires cooperation with RAN WGs during normative work.</w:t>
      </w:r>
    </w:p>
    <w:p w14:paraId="758F06D2" w14:textId="77777777" w:rsidR="00803431" w:rsidRDefault="00803431" w:rsidP="00803431">
      <w:pPr>
        <w:pStyle w:val="B1"/>
      </w:pPr>
      <w:r>
        <w:t>-</w:t>
      </w:r>
      <w:r>
        <w:tab/>
        <w:t>IP, Ethernet and Unstructured traffic types are supported.</w:t>
      </w:r>
    </w:p>
    <w:p w14:paraId="72A8C354" w14:textId="02F8A5AE" w:rsidR="00803431" w:rsidRDefault="00803431" w:rsidP="00803431">
      <w:pPr>
        <w:pStyle w:val="NO"/>
      </w:pPr>
      <w:r>
        <w:t>NOTE </w:t>
      </w:r>
      <w:del w:id="4905" w:author="Editor" w:date="2022-10-17T11:09:00Z">
        <w:r w:rsidDel="00F064B5">
          <w:delText>2</w:delText>
        </w:r>
      </w:del>
      <w:ins w:id="4906" w:author="Editor" w:date="2022-10-17T11:09:00Z">
        <w:r w:rsidR="00F064B5">
          <w:t>4</w:t>
        </w:r>
      </w:ins>
      <w:r>
        <w:t>:</w:t>
      </w:r>
      <w:r>
        <w:tab/>
        <w:t>Ethernet and Unstructured traffic types can be encapsulated in IP traffic type if supported by source and target UE.</w:t>
      </w:r>
    </w:p>
    <w:p w14:paraId="6B2E7699" w14:textId="0A49FE04" w:rsidR="00803431" w:rsidDel="00E57955" w:rsidRDefault="00803431" w:rsidP="00803431">
      <w:pPr>
        <w:pStyle w:val="NO"/>
        <w:rPr>
          <w:del w:id="4907" w:author="S2-2209332" w:date="2022-10-17T10:42:00Z"/>
        </w:rPr>
      </w:pPr>
      <w:del w:id="4908" w:author="S2-2209332" w:date="2022-10-17T10:42:00Z">
        <w:r w:rsidDel="00E57955">
          <w:delText>NOTE 3:</w:delText>
        </w:r>
        <w:r w:rsidDel="00E57955">
          <w:tab/>
          <w:delText>Conclusion on Service Authorization information related to UE-to-UE Relay operation sent by AMF to NG-RAN can be finalized based on feedback from RAN WGs.</w:delText>
        </w:r>
      </w:del>
    </w:p>
    <w:p w14:paraId="61AE7152" w14:textId="77777777" w:rsidR="00FC3227" w:rsidRPr="00256A06" w:rsidRDefault="00FC3227" w:rsidP="00FC3227">
      <w:pPr>
        <w:pStyle w:val="B1"/>
        <w:rPr>
          <w:ins w:id="4909" w:author="S2-2209337" w:date="2022-10-17T11:06:00Z"/>
        </w:rPr>
      </w:pPr>
      <w:ins w:id="4910" w:author="S2-2209337" w:date="2022-10-17T11:06:00Z">
        <w:r w:rsidRPr="00256A06">
          <w:t>-</w:t>
        </w:r>
        <w:r w:rsidRPr="00256A06">
          <w:tab/>
          <w:t>In the case of one Source UE communicates with multiple Target UEs, the PC5 link between Source UE and UE-to-UE Relay can be shared for multiple Target UEs per RSC while the PC5 links may be established individually between UE-to-UE Relay and Target UEs per RSC. For the shared PC5 link, the Layer-2 link modification procedure can be used.</w:t>
        </w:r>
      </w:ins>
    </w:p>
    <w:p w14:paraId="7C3E2FF3" w14:textId="77777777" w:rsidR="00FC3227" w:rsidRDefault="00FC3227" w:rsidP="00FC3227">
      <w:pPr>
        <w:pStyle w:val="B1"/>
        <w:rPr>
          <w:ins w:id="4911" w:author="S2-2209337" w:date="2022-10-17T11:06:00Z"/>
        </w:rPr>
      </w:pPr>
      <w:ins w:id="4912" w:author="S2-2209337" w:date="2022-10-17T11:06:00Z">
        <w:r w:rsidRPr="00256A06">
          <w:t>-</w:t>
        </w:r>
        <w:r>
          <w:tab/>
        </w:r>
        <w:r w:rsidRPr="00256A06">
          <w:t>In the case of multiple Source UEs communicate with one Target UE, the PC5 link between UE-to-UE Relay and Target UE can be shared per RSC while the PC5 links may be established individually between Source UEs and UE-to-UE Relay per RSC. For the shared PC5 link, the Layer-2 link modification procedure can be used.</w:t>
        </w:r>
      </w:ins>
    </w:p>
    <w:p w14:paraId="78C28352" w14:textId="135786B8" w:rsidR="00FC3227" w:rsidRPr="00256A06" w:rsidRDefault="00FC3227">
      <w:pPr>
        <w:pStyle w:val="NO"/>
        <w:rPr>
          <w:ins w:id="4913" w:author="S2-2209337" w:date="2022-10-17T11:06:00Z"/>
        </w:rPr>
        <w:pPrChange w:id="4914" w:author="S2-2209337" w:date="2022-10-17T11:07:00Z">
          <w:pPr>
            <w:pStyle w:val="B1"/>
          </w:pPr>
        </w:pPrChange>
      </w:pPr>
      <w:ins w:id="4915" w:author="S2-2209337" w:date="2022-10-17T11:06:00Z">
        <w:r>
          <w:t>NOTE</w:t>
        </w:r>
      </w:ins>
      <w:ins w:id="4916" w:author="Editor" w:date="2022-10-17T11:09:00Z">
        <w:r w:rsidR="00F064B5">
          <w:t> </w:t>
        </w:r>
      </w:ins>
      <w:ins w:id="4917" w:author="S2-2209337" w:date="2022-10-17T11:06:00Z">
        <w:del w:id="4918" w:author="Editor" w:date="2022-10-17T11:09:00Z">
          <w:r w:rsidDel="00F064B5">
            <w:delText xml:space="preserve"> 4</w:delText>
          </w:r>
        </w:del>
      </w:ins>
      <w:ins w:id="4919" w:author="Editor" w:date="2022-10-17T11:09:00Z">
        <w:r w:rsidR="00F064B5">
          <w:t>5</w:t>
        </w:r>
      </w:ins>
      <w:ins w:id="4920" w:author="S2-2209337" w:date="2022-10-17T11:06:00Z">
        <w:r>
          <w:t>:</w:t>
        </w:r>
      </w:ins>
      <w:ins w:id="4921" w:author="S2-2209337" w:date="2022-10-17T11:07:00Z">
        <w:r>
          <w:tab/>
        </w:r>
      </w:ins>
      <w:ins w:id="4922" w:author="S2-2209337" w:date="2022-10-17T11:06:00Z">
        <w:r>
          <w:t>If source UE or target UE has multiple application layer IDs (user info), it would be treated as different UEs per application layer ID and separate PC5 link between UE</w:t>
        </w:r>
      </w:ins>
      <w:ins w:id="4923" w:author="S2-2209337" w:date="2022-10-17T11:07:00Z">
        <w:r>
          <w:t xml:space="preserve"> </w:t>
        </w:r>
      </w:ins>
      <w:ins w:id="4924" w:author="S2-2209337" w:date="2022-10-17T11:06:00Z">
        <w:r>
          <w:t>(source UE or target UE) and Relay UE shall be setup. This will be confirmed by RAN during normative phase.</w:t>
        </w:r>
      </w:ins>
    </w:p>
    <w:p w14:paraId="0BC3B6F3" w14:textId="70E72088" w:rsidR="00E54C7D" w:rsidRDefault="00E54C7D">
      <w:pPr>
        <w:pStyle w:val="B1"/>
        <w:rPr>
          <w:ins w:id="4925" w:author="S2-2209330" w:date="2022-10-17T10:29:00Z"/>
          <w:rFonts w:eastAsiaTheme="minorEastAsia"/>
          <w:lang w:eastAsia="zh-CN"/>
        </w:rPr>
        <w:pPrChange w:id="4926" w:author="S2-2209330" w:date="2022-10-17T10:32:00Z">
          <w:pPr>
            <w:ind w:left="568" w:hanging="284"/>
          </w:pPr>
        </w:pPrChange>
      </w:pPr>
      <w:ins w:id="4927" w:author="S2-2209330" w:date="2022-10-17T10:29:00Z">
        <w:r w:rsidRPr="009628BB">
          <w:t>-</w:t>
        </w:r>
        <w:r w:rsidRPr="009628BB">
          <w:tab/>
          <w:t>For UE-to-UE Relay Per-hop links setup (i.e. PC5 link establishment between Source UE and UE-to-UE Relay, as well as between UE-to-UE Relay and Target UE), Source UE initiates the PC5 link setup with UE-to-UE Relay</w:t>
        </w:r>
        <w:r>
          <w:rPr>
            <w:rFonts w:hint="eastAsia"/>
          </w:rPr>
          <w:t xml:space="preserve"> (first hop)</w:t>
        </w:r>
        <w:r w:rsidRPr="009628BB">
          <w:t>, and UE-to-UE Relay initiates the PC5 link setup with the target UE</w:t>
        </w:r>
        <w:r>
          <w:rPr>
            <w:rFonts w:hint="eastAsia"/>
          </w:rPr>
          <w:t xml:space="preserve"> (second hop)</w:t>
        </w:r>
        <w:r w:rsidRPr="009628BB">
          <w:t>.</w:t>
        </w:r>
      </w:ins>
      <w:ins w:id="4928" w:author="S2-2209332" w:date="2022-10-17T10:44:00Z">
        <w:r w:rsidR="00E57955" w:rsidRPr="00E525F7">
          <w:t xml:space="preserve"> </w:t>
        </w:r>
        <w:r w:rsidR="00E57955" w:rsidRPr="00E525F7">
          <w:rPr>
            <w:lang w:eastAsia="ko-KR"/>
          </w:rPr>
          <w:t>Sol#11 is used as basis for normative work.</w:t>
        </w:r>
      </w:ins>
    </w:p>
    <w:p w14:paraId="6E4E3B73" w14:textId="77777777" w:rsidR="00E54C7D" w:rsidRPr="009628BB" w:rsidRDefault="00E54C7D">
      <w:pPr>
        <w:pStyle w:val="B1"/>
        <w:rPr>
          <w:ins w:id="4929" w:author="S2-2209330" w:date="2022-10-17T10:29:00Z"/>
          <w:rFonts w:eastAsiaTheme="minorEastAsia"/>
          <w:lang w:eastAsia="zh-CN"/>
        </w:rPr>
        <w:pPrChange w:id="4930" w:author="S2-2209330" w:date="2022-10-17T10:32:00Z">
          <w:pPr>
            <w:ind w:left="568" w:hanging="284"/>
          </w:pPr>
        </w:pPrChange>
      </w:pPr>
      <w:ins w:id="4931" w:author="S2-2209330" w:date="2022-10-17T10:29:00Z">
        <w:r>
          <w:rPr>
            <w:rFonts w:eastAsiaTheme="minorEastAsia" w:hint="eastAsia"/>
            <w:lang w:eastAsia="zh-CN"/>
          </w:rPr>
          <w:t>-</w:t>
        </w:r>
        <w:r>
          <w:rPr>
            <w:rFonts w:eastAsiaTheme="minorEastAsia" w:hint="eastAsia"/>
            <w:lang w:eastAsia="zh-CN"/>
          </w:rPr>
          <w:tab/>
          <w:t xml:space="preserve">The </w:t>
        </w:r>
        <w:r w:rsidRPr="00BD7A24">
          <w:rPr>
            <w:rFonts w:eastAsiaTheme="minorEastAsia"/>
            <w:lang w:eastAsia="zh-CN"/>
          </w:rPr>
          <w:t xml:space="preserve">Layer-2 link establishment </w:t>
        </w:r>
        <w:r>
          <w:rPr>
            <w:rFonts w:eastAsiaTheme="minorEastAsia" w:hint="eastAsia"/>
            <w:lang w:eastAsia="zh-CN"/>
          </w:rPr>
          <w:t>procedure as defined in TS 23.304 [3] clause 6.4.3.1 is reused for per-hop link establishment for UE-to-UE Relay with the following clarifications:</w:t>
        </w:r>
      </w:ins>
    </w:p>
    <w:p w14:paraId="4A4BAD4D" w14:textId="77777777" w:rsidR="00E54C7D" w:rsidRPr="00B82122" w:rsidRDefault="00E54C7D" w:rsidP="00E54C7D">
      <w:pPr>
        <w:pStyle w:val="B2"/>
        <w:rPr>
          <w:ins w:id="4932" w:author="S2-2209330" w:date="2022-10-17T10:29:00Z"/>
        </w:rPr>
      </w:pPr>
      <w:ins w:id="4933" w:author="S2-2209330" w:date="2022-10-17T10:29:00Z">
        <w:r w:rsidRPr="00B82122">
          <w:rPr>
            <w:rFonts w:hint="eastAsia"/>
          </w:rPr>
          <w:t>-</w:t>
        </w:r>
        <w:r w:rsidRPr="00B82122">
          <w:rPr>
            <w:rFonts w:hint="eastAsia"/>
          </w:rPr>
          <w:tab/>
        </w:r>
        <w:r w:rsidRPr="00B82122">
          <w:t>U</w:t>
        </w:r>
        <w:r w:rsidRPr="00B82122">
          <w:rPr>
            <w:rFonts w:hint="eastAsia"/>
          </w:rPr>
          <w:t>E-to-</w:t>
        </w:r>
        <w:r w:rsidRPr="00B82122">
          <w:t>U</w:t>
        </w:r>
        <w:r w:rsidRPr="00B82122">
          <w:rPr>
            <w:rFonts w:hint="eastAsia"/>
          </w:rPr>
          <w:t>E</w:t>
        </w:r>
        <w:r w:rsidRPr="00B82122">
          <w:t xml:space="preserve"> Relay initiates the second hop PC5 link establishment after the Security Establishment procedure is completed at the first hop.</w:t>
        </w:r>
      </w:ins>
    </w:p>
    <w:p w14:paraId="54444CFF" w14:textId="77777777" w:rsidR="00E54C7D" w:rsidRPr="00B82122" w:rsidRDefault="00E54C7D" w:rsidP="00E54C7D">
      <w:pPr>
        <w:pStyle w:val="B2"/>
        <w:rPr>
          <w:ins w:id="4934" w:author="S2-2209330" w:date="2022-10-17T10:29:00Z"/>
        </w:rPr>
      </w:pPr>
      <w:ins w:id="4935" w:author="S2-2209330" w:date="2022-10-17T10:29:00Z">
        <w:r w:rsidRPr="00B82122">
          <w:rPr>
            <w:rFonts w:hint="eastAsia"/>
          </w:rPr>
          <w:t>-</w:t>
        </w:r>
        <w:r w:rsidRPr="00B82122">
          <w:rPr>
            <w:rFonts w:hint="eastAsia"/>
          </w:rPr>
          <w:tab/>
        </w:r>
        <w:r w:rsidRPr="00B82122">
          <w:t>U</w:t>
        </w:r>
        <w:r w:rsidRPr="00B82122">
          <w:rPr>
            <w:rFonts w:hint="eastAsia"/>
          </w:rPr>
          <w:t>E-to-</w:t>
        </w:r>
        <w:r w:rsidRPr="00B82122">
          <w:t>U</w:t>
        </w:r>
        <w:r w:rsidRPr="00B82122">
          <w:rPr>
            <w:rFonts w:hint="eastAsia"/>
          </w:rPr>
          <w:t>E</w:t>
        </w:r>
        <w:r w:rsidRPr="00B82122">
          <w:t xml:space="preserve"> Relay sends the Direct Communication Accept message to Source UE after the second hop PC5 link establishment is completed (i.e. U</w:t>
        </w:r>
        <w:r w:rsidRPr="00B82122">
          <w:rPr>
            <w:rFonts w:hint="eastAsia"/>
          </w:rPr>
          <w:t>E-to-</w:t>
        </w:r>
        <w:r w:rsidRPr="00B82122">
          <w:t>U</w:t>
        </w:r>
        <w:r w:rsidRPr="00B82122">
          <w:rPr>
            <w:rFonts w:hint="eastAsia"/>
          </w:rPr>
          <w:t>E</w:t>
        </w:r>
        <w:r>
          <w:t xml:space="preserve"> Relay has received D</w:t>
        </w:r>
        <w:r>
          <w:rPr>
            <w:rFonts w:hint="eastAsia"/>
            <w:lang w:eastAsia="zh-CN"/>
          </w:rPr>
          <w:t>irect Communication Accept</w:t>
        </w:r>
        <w:r w:rsidRPr="00B82122">
          <w:t xml:space="preserve"> message from Target UE).</w:t>
        </w:r>
      </w:ins>
    </w:p>
    <w:p w14:paraId="5B4AAD4C" w14:textId="77777777" w:rsidR="00E54C7D" w:rsidRDefault="00E54C7D" w:rsidP="00E54C7D">
      <w:pPr>
        <w:pStyle w:val="B2"/>
        <w:rPr>
          <w:ins w:id="4936" w:author="S2-2209330" w:date="2022-10-17T10:29:00Z"/>
        </w:rPr>
      </w:pPr>
      <w:ins w:id="4937" w:author="S2-2209330" w:date="2022-10-17T10:29:00Z">
        <w:r w:rsidRPr="00B82122">
          <w:rPr>
            <w:rFonts w:hint="eastAsia"/>
          </w:rPr>
          <w:t>-</w:t>
        </w:r>
        <w:r w:rsidRPr="00B82122">
          <w:rPr>
            <w:rFonts w:hint="eastAsia"/>
          </w:rPr>
          <w:tab/>
        </w:r>
        <w:r w:rsidRPr="00B82122">
          <w:t>The IP address allocation procedure as defined in TS 23.304</w:t>
        </w:r>
        <w:r w:rsidRPr="00B82122">
          <w:rPr>
            <w:rFonts w:hint="eastAsia"/>
          </w:rPr>
          <w:t xml:space="preserve"> [3]</w:t>
        </w:r>
        <w:r w:rsidRPr="00B82122">
          <w:t xml:space="preserve"> clause 6.4.3.1 is reused on each hop for U</w:t>
        </w:r>
        <w:r w:rsidRPr="00B82122">
          <w:rPr>
            <w:rFonts w:hint="eastAsia"/>
          </w:rPr>
          <w:t>E-</w:t>
        </w:r>
        <w:r w:rsidRPr="00D00C2B">
          <w:rPr>
            <w:rFonts w:hint="eastAsia"/>
          </w:rPr>
          <w:t>to-UE</w:t>
        </w:r>
        <w:r w:rsidRPr="00D00C2B">
          <w:t xml:space="preserve"> Relay</w:t>
        </w:r>
        <w:r>
          <w:t xml:space="preserve">. </w:t>
        </w:r>
      </w:ins>
    </w:p>
    <w:p w14:paraId="5AE73491" w14:textId="77777777" w:rsidR="00E54C7D" w:rsidRPr="00B82122" w:rsidRDefault="00E54C7D" w:rsidP="00E54C7D">
      <w:pPr>
        <w:pStyle w:val="B2"/>
        <w:rPr>
          <w:ins w:id="4938" w:author="S2-2209330" w:date="2022-10-17T10:29:00Z"/>
        </w:rPr>
      </w:pPr>
      <w:ins w:id="4939" w:author="S2-2209330" w:date="2022-10-17T10:29:00Z">
        <w:r>
          <w:lastRenderedPageBreak/>
          <w:t>-</w:t>
        </w:r>
        <w:r>
          <w:tab/>
          <w:t>The Source UE and Target UE may obtain the IP address of each other using DNS. T</w:t>
        </w:r>
        <w:r w:rsidRPr="00D00C2B">
          <w:t xml:space="preserve">he </w:t>
        </w:r>
        <w:r w:rsidRPr="009C2A4C">
          <w:t xml:space="preserve">Source UE </w:t>
        </w:r>
        <w:r>
          <w:t xml:space="preserve">may </w:t>
        </w:r>
        <w:r w:rsidRPr="009C2A4C">
          <w:t xml:space="preserve">obtain </w:t>
        </w:r>
        <w:r>
          <w:t xml:space="preserve">the </w:t>
        </w:r>
        <w:r w:rsidRPr="009C2A4C">
          <w:t xml:space="preserve">IP address of </w:t>
        </w:r>
        <w:r>
          <w:t xml:space="preserve">a </w:t>
        </w:r>
        <w:r w:rsidRPr="009C2A4C">
          <w:t xml:space="preserve">Target UE from </w:t>
        </w:r>
        <w:r>
          <w:t xml:space="preserve">the </w:t>
        </w:r>
        <w:r w:rsidRPr="009C2A4C">
          <w:t xml:space="preserve">UE-to-UE Relay </w:t>
        </w:r>
        <w:r>
          <w:t xml:space="preserve">in </w:t>
        </w:r>
        <w:r w:rsidRPr="00270FC7">
          <w:t>the Direct Communication Accept message</w:t>
        </w:r>
        <w:r w:rsidRPr="00D00C2B">
          <w:t xml:space="preserve"> </w:t>
        </w:r>
        <w:r>
          <w:t>(if included)</w:t>
        </w:r>
        <w:r w:rsidRPr="009C2A4C">
          <w:t>.</w:t>
        </w:r>
      </w:ins>
    </w:p>
    <w:p w14:paraId="72D89775" w14:textId="77777777" w:rsidR="00E54C7D" w:rsidRDefault="00E54C7D" w:rsidP="00E54C7D">
      <w:pPr>
        <w:pStyle w:val="B2"/>
        <w:rPr>
          <w:ins w:id="4940" w:author="S2-2209330" w:date="2022-10-17T10:29:00Z"/>
        </w:rPr>
      </w:pPr>
      <w:ins w:id="4941" w:author="S2-2209330" w:date="2022-10-17T10:29:00Z">
        <w:r w:rsidRPr="00B82122">
          <w:rPr>
            <w:rFonts w:hint="eastAsia"/>
          </w:rPr>
          <w:t>-</w:t>
        </w:r>
        <w:r w:rsidRPr="00B82122">
          <w:rPr>
            <w:rFonts w:hint="eastAsia"/>
          </w:rPr>
          <w:tab/>
        </w:r>
        <w:r w:rsidRPr="00B82122">
          <w:t>For the first hop PC5 link establishment</w:t>
        </w:r>
        <w:r>
          <w:t>:</w:t>
        </w:r>
      </w:ins>
    </w:p>
    <w:p w14:paraId="7A375C36" w14:textId="77777777" w:rsidR="00E54C7D" w:rsidRDefault="00E54C7D" w:rsidP="00E54C7D">
      <w:pPr>
        <w:pStyle w:val="B3"/>
        <w:rPr>
          <w:ins w:id="4942" w:author="S2-2209330" w:date="2022-10-17T10:29:00Z"/>
        </w:rPr>
      </w:pPr>
      <w:ins w:id="4943" w:author="S2-2209330" w:date="2022-10-17T10:29:00Z">
        <w:r>
          <w:t>-</w:t>
        </w:r>
        <w:r>
          <w:tab/>
          <w:t xml:space="preserve">The </w:t>
        </w:r>
        <w:r w:rsidRPr="00B82122">
          <w:t xml:space="preserve">Source UE sends </w:t>
        </w:r>
        <w:r>
          <w:t xml:space="preserve">a </w:t>
        </w:r>
        <w:r w:rsidRPr="00B82122">
          <w:t>Direct Communication Request message including User Info ID of Source U</w:t>
        </w:r>
        <w:r>
          <w:t>E, User Info ID of U</w:t>
        </w:r>
        <w:r>
          <w:rPr>
            <w:rFonts w:hint="eastAsia"/>
            <w:lang w:eastAsia="zh-CN"/>
          </w:rPr>
          <w:t>E-to-UE</w:t>
        </w:r>
        <w:r w:rsidRPr="00B82122">
          <w:t xml:space="preserve"> Relay, User Info ID</w:t>
        </w:r>
        <w:r>
          <w:rPr>
            <w:rFonts w:hint="eastAsia"/>
            <w:lang w:eastAsia="zh-CN"/>
          </w:rPr>
          <w:t xml:space="preserve"> and Layer-2 ID</w:t>
        </w:r>
        <w:r w:rsidRPr="00B82122">
          <w:t xml:space="preserve"> of Target UE, RSC and Security Information to U</w:t>
        </w:r>
        <w:r>
          <w:rPr>
            <w:rFonts w:hint="eastAsia"/>
          </w:rPr>
          <w:t>E-to-</w:t>
        </w:r>
        <w:r w:rsidRPr="00B82122">
          <w:t>U</w:t>
        </w:r>
        <w:r>
          <w:rPr>
            <w:rFonts w:hint="eastAsia"/>
          </w:rPr>
          <w:t>E</w:t>
        </w:r>
        <w:r w:rsidRPr="00B82122">
          <w:t xml:space="preserve"> Relay.</w:t>
        </w:r>
      </w:ins>
    </w:p>
    <w:p w14:paraId="38D9756F" w14:textId="77777777" w:rsidR="00E54C7D" w:rsidRDefault="00E54C7D" w:rsidP="00E54C7D">
      <w:pPr>
        <w:pStyle w:val="B3"/>
        <w:rPr>
          <w:ins w:id="4944" w:author="S2-2209330" w:date="2022-10-17T10:29:00Z"/>
        </w:rPr>
      </w:pPr>
      <w:ins w:id="4945" w:author="S2-2209330" w:date="2022-10-17T10:29:00Z">
        <w:r>
          <w:rPr>
            <w:rFonts w:hint="eastAsia"/>
            <w:lang w:eastAsia="zh-CN"/>
          </w:rPr>
          <w:t>-</w:t>
        </w:r>
        <w:r>
          <w:tab/>
          <w:t xml:space="preserve">For Layer-3 UE-to-UE Relaying after </w:t>
        </w:r>
        <w:r w:rsidRPr="00B82122">
          <w:t>the security protection is enabled</w:t>
        </w:r>
        <w:r>
          <w:rPr>
            <w:rFonts w:hint="eastAsia"/>
          </w:rPr>
          <w:t xml:space="preserve"> </w:t>
        </w:r>
        <w:r>
          <w:t xml:space="preserve">the </w:t>
        </w:r>
        <w:r w:rsidRPr="00B82122">
          <w:t>Source UE sends IP Address Configuration or Link-Local IPv6 address, QoS Info (P</w:t>
        </w:r>
        <w:r>
          <w:t>FI and PC5 QoS parameters) to U</w:t>
        </w:r>
        <w:r>
          <w:rPr>
            <w:rFonts w:hint="eastAsia"/>
          </w:rPr>
          <w:t>E-to-</w:t>
        </w:r>
        <w:r w:rsidRPr="00B82122">
          <w:t>U</w:t>
        </w:r>
        <w:r>
          <w:rPr>
            <w:rFonts w:hint="eastAsia"/>
          </w:rPr>
          <w:t>E</w:t>
        </w:r>
        <w:r w:rsidRPr="00B82122">
          <w:t xml:space="preserve"> Relay. </w:t>
        </w:r>
      </w:ins>
    </w:p>
    <w:p w14:paraId="097AF9DF" w14:textId="77777777" w:rsidR="00E54C7D" w:rsidRPr="00E54C7D" w:rsidRDefault="00E54C7D" w:rsidP="00E54C7D">
      <w:pPr>
        <w:pStyle w:val="B3"/>
        <w:rPr>
          <w:ins w:id="4946" w:author="S2-2209330" w:date="2022-10-17T10:29:00Z"/>
        </w:rPr>
      </w:pPr>
      <w:ins w:id="4947" w:author="S2-2209330" w:date="2022-10-17T10:29:00Z">
        <w:r>
          <w:rPr>
            <w:rFonts w:hint="eastAsia"/>
            <w:lang w:eastAsia="zh-CN"/>
          </w:rPr>
          <w:t>-</w:t>
        </w:r>
        <w:r>
          <w:tab/>
          <w:t xml:space="preserve">The </w:t>
        </w:r>
        <w:r w:rsidRPr="00B82122">
          <w:t>U</w:t>
        </w:r>
        <w:r>
          <w:rPr>
            <w:rFonts w:hint="eastAsia"/>
          </w:rPr>
          <w:t>E-to-</w:t>
        </w:r>
        <w:r w:rsidRPr="00B82122">
          <w:t>U</w:t>
        </w:r>
        <w:r>
          <w:rPr>
            <w:rFonts w:hint="eastAsia"/>
          </w:rPr>
          <w:t>E</w:t>
        </w:r>
        <w:r w:rsidRPr="00B82122">
          <w:t xml:space="preserve"> Relay sends </w:t>
        </w:r>
        <w:r>
          <w:t xml:space="preserve">a </w:t>
        </w:r>
        <w:r w:rsidRPr="00B82122">
          <w:t xml:space="preserve">Direct Communication Accept message </w:t>
        </w:r>
        <w:r>
          <w:rPr>
            <w:rFonts w:hint="eastAsia"/>
          </w:rPr>
          <w:t xml:space="preserve">to </w:t>
        </w:r>
        <w:r>
          <w:t xml:space="preserve">the </w:t>
        </w:r>
        <w:r>
          <w:rPr>
            <w:rFonts w:hint="eastAsia"/>
          </w:rPr>
          <w:t>Source UE</w:t>
        </w:r>
        <w:r w:rsidRPr="00B82122">
          <w:t xml:space="preserve"> </w:t>
        </w:r>
        <w:r>
          <w:t xml:space="preserve">including </w:t>
        </w:r>
        <w:r w:rsidRPr="00B82122">
          <w:t xml:space="preserve">User </w:t>
        </w:r>
        <w:r w:rsidRPr="00E54C7D">
          <w:t>Info ID of Source UE, User Info ID of UE-to-UE Relay, User Info ID of Target UE and RSC.</w:t>
        </w:r>
      </w:ins>
    </w:p>
    <w:p w14:paraId="4DD08B9F" w14:textId="77777777" w:rsidR="00E54C7D" w:rsidRDefault="00E54C7D" w:rsidP="00E54C7D">
      <w:pPr>
        <w:pStyle w:val="B3"/>
        <w:rPr>
          <w:ins w:id="4948" w:author="S2-2209330" w:date="2022-10-17T10:29:00Z"/>
        </w:rPr>
      </w:pPr>
      <w:ins w:id="4949" w:author="S2-2209330" w:date="2022-10-17T10:29:00Z">
        <w:r w:rsidRPr="00E54C7D">
          <w:rPr>
            <w:rFonts w:hint="eastAsia"/>
            <w:lang w:eastAsia="zh-CN"/>
          </w:rPr>
          <w:t>-</w:t>
        </w:r>
        <w:r w:rsidRPr="00E54C7D">
          <w:tab/>
          <w:t>For Layer-3 UE-to-UE Relaying the Layer-3 UE-to-UE Relay also includes the IP address of the Target UE (optional), QoS Info (PFI and split PC5 QoS parameters), and IP Address Configuration or Link-Local IPv6 address in the Direct Communication Accept.</w:t>
        </w:r>
      </w:ins>
    </w:p>
    <w:p w14:paraId="548921A9" w14:textId="77777777" w:rsidR="00E54C7D" w:rsidRPr="00B75B0D" w:rsidRDefault="00E54C7D" w:rsidP="00771F2D">
      <w:pPr>
        <w:pStyle w:val="B2"/>
        <w:rPr>
          <w:ins w:id="4950" w:author="S2-2209330" w:date="2022-10-17T10:29:00Z"/>
          <w:rFonts w:eastAsiaTheme="minorEastAsia"/>
          <w:lang w:eastAsia="zh-CN"/>
        </w:rPr>
      </w:pPr>
      <w:ins w:id="4951" w:author="S2-2209330" w:date="2022-10-17T10:29:00Z">
        <w:r w:rsidRPr="00B75B0D">
          <w:rPr>
            <w:rFonts w:eastAsiaTheme="minorEastAsia" w:hint="eastAsia"/>
            <w:lang w:eastAsia="zh-CN"/>
          </w:rPr>
          <w:t>-</w:t>
        </w:r>
        <w:r w:rsidRPr="00B75B0D">
          <w:rPr>
            <w:rFonts w:eastAsiaTheme="minorEastAsia" w:hint="eastAsia"/>
            <w:lang w:eastAsia="zh-CN"/>
          </w:rPr>
          <w:tab/>
        </w:r>
        <w:r w:rsidRPr="00B75B0D">
          <w:rPr>
            <w:rFonts w:eastAsiaTheme="minorEastAsia"/>
            <w:lang w:eastAsia="zh-CN"/>
          </w:rPr>
          <w:t>F</w:t>
        </w:r>
        <w:r w:rsidRPr="00B75B0D">
          <w:rPr>
            <w:rFonts w:eastAsiaTheme="minorEastAsia" w:hint="eastAsia"/>
            <w:lang w:eastAsia="zh-CN"/>
          </w:rPr>
          <w:t>or the second hop PC5 link establishment</w:t>
        </w:r>
        <w:r w:rsidRPr="00B75B0D">
          <w:rPr>
            <w:rFonts w:eastAsiaTheme="minorEastAsia"/>
            <w:lang w:eastAsia="zh-CN"/>
          </w:rPr>
          <w:t>:</w:t>
        </w:r>
      </w:ins>
    </w:p>
    <w:p w14:paraId="2BDD3480" w14:textId="77777777" w:rsidR="00E54C7D" w:rsidRDefault="00E54C7D" w:rsidP="00E54C7D">
      <w:pPr>
        <w:pStyle w:val="B3"/>
        <w:rPr>
          <w:ins w:id="4952" w:author="S2-2209330" w:date="2022-10-17T10:29:00Z"/>
          <w:bCs/>
          <w:lang w:eastAsia="zh-CN"/>
        </w:rPr>
      </w:pPr>
      <w:ins w:id="4953" w:author="S2-2209330" w:date="2022-10-17T10:29:00Z">
        <w:r>
          <w:rPr>
            <w:bCs/>
            <w:lang w:eastAsia="zh-CN"/>
          </w:rPr>
          <w:t>-</w:t>
        </w:r>
        <w:r>
          <w:rPr>
            <w:bCs/>
            <w:lang w:eastAsia="zh-CN"/>
          </w:rPr>
          <w:tab/>
          <w:t xml:space="preserve">The </w:t>
        </w:r>
        <w:r>
          <w:rPr>
            <w:rFonts w:hint="eastAsia"/>
            <w:bCs/>
            <w:lang w:eastAsia="zh-CN"/>
          </w:rPr>
          <w:t>UE-to-UE Relay sends Direct Communication Request message</w:t>
        </w:r>
        <w:r w:rsidRPr="00F4015A">
          <w:rPr>
            <w:rFonts w:hint="eastAsia"/>
            <w:bCs/>
            <w:lang w:eastAsia="zh-CN"/>
          </w:rPr>
          <w:t xml:space="preserve"> </w:t>
        </w:r>
        <w:r>
          <w:rPr>
            <w:rFonts w:hint="eastAsia"/>
            <w:bCs/>
            <w:lang w:eastAsia="zh-CN"/>
          </w:rPr>
          <w:t>including</w:t>
        </w:r>
        <w:r w:rsidRPr="00F4015A">
          <w:rPr>
            <w:rFonts w:hint="eastAsia"/>
            <w:lang w:eastAsia="zh-CN"/>
          </w:rPr>
          <w:t xml:space="preserve"> </w:t>
        </w:r>
        <w:r>
          <w:rPr>
            <w:rFonts w:hint="eastAsia"/>
            <w:lang w:eastAsia="zh-CN"/>
          </w:rPr>
          <w:t>User Info ID of S</w:t>
        </w:r>
        <w:r>
          <w:rPr>
            <w:lang w:eastAsia="zh-CN"/>
          </w:rPr>
          <w:t>o</w:t>
        </w:r>
        <w:r>
          <w:rPr>
            <w:rFonts w:hint="eastAsia"/>
            <w:lang w:eastAsia="zh-CN"/>
          </w:rPr>
          <w:t>urce UE, User Info ID of UE-to-UE Relay, User Info ID of Target UE, RSC</w:t>
        </w:r>
        <w:r>
          <w:rPr>
            <w:rFonts w:hint="eastAsia"/>
            <w:bCs/>
            <w:lang w:eastAsia="zh-CN"/>
          </w:rPr>
          <w:t xml:space="preserve"> and </w:t>
        </w:r>
        <w:r w:rsidRPr="00CB5EC9">
          <w:rPr>
            <w:lang w:eastAsia="ko-KR"/>
          </w:rPr>
          <w:t>Security Information</w:t>
        </w:r>
        <w:r>
          <w:rPr>
            <w:rFonts w:hint="eastAsia"/>
            <w:bCs/>
            <w:lang w:eastAsia="zh-CN"/>
          </w:rPr>
          <w:t xml:space="preserve"> to </w:t>
        </w:r>
        <w:r>
          <w:rPr>
            <w:bCs/>
            <w:lang w:eastAsia="zh-CN"/>
          </w:rPr>
          <w:t xml:space="preserve">the </w:t>
        </w:r>
        <w:r>
          <w:rPr>
            <w:rFonts w:hint="eastAsia"/>
            <w:bCs/>
            <w:lang w:eastAsia="zh-CN"/>
          </w:rPr>
          <w:t xml:space="preserve">Target UE. </w:t>
        </w:r>
      </w:ins>
    </w:p>
    <w:p w14:paraId="6033DFC0" w14:textId="77777777" w:rsidR="00E54C7D" w:rsidRPr="00E54C7D" w:rsidRDefault="00E54C7D" w:rsidP="00E54C7D">
      <w:pPr>
        <w:pStyle w:val="B3"/>
        <w:rPr>
          <w:ins w:id="4954" w:author="S2-2209330" w:date="2022-10-17T10:29:00Z"/>
          <w:lang w:eastAsia="zh-CN"/>
        </w:rPr>
      </w:pPr>
      <w:ins w:id="4955" w:author="S2-2209330" w:date="2022-10-17T10:29:00Z">
        <w:r>
          <w:rPr>
            <w:bCs/>
            <w:lang w:eastAsia="zh-CN"/>
          </w:rPr>
          <w:t>-</w:t>
        </w:r>
        <w:r>
          <w:rPr>
            <w:bCs/>
            <w:lang w:eastAsia="zh-CN"/>
          </w:rPr>
          <w:tab/>
          <w:t xml:space="preserve">For </w:t>
        </w:r>
        <w:r w:rsidRPr="00E54C7D">
          <w:rPr>
            <w:bCs/>
            <w:lang w:eastAsia="zh-CN"/>
          </w:rPr>
          <w:t xml:space="preserve">Layer-3 UE-to-UE Relaying after </w:t>
        </w:r>
        <w:r w:rsidRPr="00E54C7D">
          <w:t>the security protection is enabled</w:t>
        </w:r>
        <w:r w:rsidRPr="00E54C7D">
          <w:rPr>
            <w:rFonts w:hint="eastAsia"/>
            <w:lang w:eastAsia="zh-CN"/>
          </w:rPr>
          <w:t xml:space="preserve">, </w:t>
        </w:r>
        <w:r w:rsidRPr="00E54C7D">
          <w:rPr>
            <w:lang w:eastAsia="zh-CN"/>
          </w:rPr>
          <w:t xml:space="preserve">the </w:t>
        </w:r>
        <w:r w:rsidRPr="00E54C7D">
          <w:rPr>
            <w:rFonts w:hint="eastAsia"/>
            <w:lang w:eastAsia="zh-CN"/>
          </w:rPr>
          <w:t xml:space="preserve">Layer-3 UE-to-UE Relay sends </w:t>
        </w:r>
        <w:r w:rsidRPr="00E54C7D">
          <w:rPr>
            <w:lang w:eastAsia="zh-CN"/>
          </w:rPr>
          <w:t xml:space="preserve">IP Address Configuration or Link-Local IPv6 address, and QoS Info (PFI and </w:t>
        </w:r>
        <w:r w:rsidRPr="00E54C7D">
          <w:rPr>
            <w:rFonts w:hint="eastAsia"/>
            <w:lang w:eastAsia="zh-CN"/>
          </w:rPr>
          <w:t xml:space="preserve">split </w:t>
        </w:r>
        <w:r w:rsidRPr="00E54C7D">
          <w:rPr>
            <w:lang w:eastAsia="zh-CN"/>
          </w:rPr>
          <w:t>PC5 QoS parameters)</w:t>
        </w:r>
        <w:r w:rsidRPr="00E54C7D">
          <w:rPr>
            <w:rFonts w:hint="eastAsia"/>
            <w:lang w:eastAsia="zh-CN"/>
          </w:rPr>
          <w:t xml:space="preserve"> to </w:t>
        </w:r>
        <w:r w:rsidRPr="00E54C7D">
          <w:rPr>
            <w:lang w:eastAsia="zh-CN"/>
          </w:rPr>
          <w:t xml:space="preserve">the </w:t>
        </w:r>
        <w:r w:rsidRPr="00E54C7D">
          <w:rPr>
            <w:rFonts w:hint="eastAsia"/>
            <w:lang w:eastAsia="zh-CN"/>
          </w:rPr>
          <w:t>Target UE.</w:t>
        </w:r>
      </w:ins>
    </w:p>
    <w:p w14:paraId="411BAD01" w14:textId="77777777" w:rsidR="00E54C7D" w:rsidRPr="00E54C7D" w:rsidRDefault="00E54C7D" w:rsidP="00E54C7D">
      <w:pPr>
        <w:pStyle w:val="B3"/>
        <w:rPr>
          <w:ins w:id="4956" w:author="S2-2209330" w:date="2022-10-17T10:29:00Z"/>
          <w:lang w:eastAsia="zh-CN"/>
        </w:rPr>
      </w:pPr>
      <w:ins w:id="4957" w:author="S2-2209330" w:date="2022-10-17T10:29:00Z">
        <w:r w:rsidRPr="00E54C7D">
          <w:rPr>
            <w:lang w:eastAsia="zh-CN"/>
          </w:rPr>
          <w:t>-</w:t>
        </w:r>
        <w:r w:rsidRPr="00E54C7D">
          <w:rPr>
            <w:lang w:eastAsia="zh-CN"/>
          </w:rPr>
          <w:tab/>
          <w:t xml:space="preserve">The </w:t>
        </w:r>
        <w:r w:rsidRPr="00E54C7D">
          <w:rPr>
            <w:rFonts w:hint="eastAsia"/>
            <w:lang w:eastAsia="zh-CN"/>
          </w:rPr>
          <w:t xml:space="preserve">Target UE sends </w:t>
        </w:r>
        <w:r w:rsidRPr="00E54C7D">
          <w:rPr>
            <w:rFonts w:hint="eastAsia"/>
            <w:bCs/>
            <w:lang w:eastAsia="zh-CN"/>
          </w:rPr>
          <w:t xml:space="preserve">Direct Communication Accept message to </w:t>
        </w:r>
        <w:r w:rsidRPr="00E54C7D">
          <w:rPr>
            <w:bCs/>
            <w:lang w:eastAsia="zh-CN"/>
          </w:rPr>
          <w:t xml:space="preserve">the </w:t>
        </w:r>
        <w:r w:rsidRPr="00E54C7D">
          <w:rPr>
            <w:rFonts w:hint="eastAsia"/>
            <w:bCs/>
            <w:lang w:eastAsia="zh-CN"/>
          </w:rPr>
          <w:t>UE-to-UE Relay</w:t>
        </w:r>
        <w:r w:rsidRPr="00E54C7D">
          <w:rPr>
            <w:bCs/>
            <w:lang w:eastAsia="zh-CN"/>
          </w:rPr>
          <w:t xml:space="preserve"> including</w:t>
        </w:r>
        <w:r w:rsidRPr="00E54C7D">
          <w:rPr>
            <w:rFonts w:hint="eastAsia"/>
            <w:bCs/>
            <w:lang w:eastAsia="zh-CN"/>
          </w:rPr>
          <w:t xml:space="preserve"> </w:t>
        </w:r>
        <w:r w:rsidRPr="00E54C7D">
          <w:rPr>
            <w:lang w:eastAsia="zh-CN"/>
          </w:rPr>
          <w:t xml:space="preserve">User Info ID of Source UE, User Info ID of UE-to-UE Relay, </w:t>
        </w:r>
        <w:bookmarkStart w:id="4958" w:name="_Hlk116469086"/>
        <w:r w:rsidRPr="00E54C7D">
          <w:rPr>
            <w:lang w:eastAsia="zh-CN"/>
          </w:rPr>
          <w:t xml:space="preserve">User Info ID of Target UE </w:t>
        </w:r>
        <w:bookmarkEnd w:id="4958"/>
        <w:r w:rsidRPr="00E54C7D">
          <w:rPr>
            <w:lang w:eastAsia="zh-CN"/>
          </w:rPr>
          <w:t>and RSC.</w:t>
        </w:r>
      </w:ins>
    </w:p>
    <w:p w14:paraId="0AA34654" w14:textId="5DC8DA8D" w:rsidR="00E54C7D" w:rsidRPr="00E54C7D" w:rsidRDefault="00E54C7D" w:rsidP="00E54C7D">
      <w:pPr>
        <w:pStyle w:val="B3"/>
        <w:rPr>
          <w:ins w:id="4959" w:author="S2-2209330" w:date="2022-10-17T10:29:00Z"/>
          <w:lang w:eastAsia="zh-CN"/>
        </w:rPr>
      </w:pPr>
      <w:ins w:id="4960" w:author="S2-2209330" w:date="2022-10-17T10:29:00Z">
        <w:r w:rsidRPr="00E54C7D">
          <w:rPr>
            <w:lang w:eastAsia="zh-CN"/>
          </w:rPr>
          <w:t>-</w:t>
        </w:r>
        <w:r w:rsidRPr="00E54C7D">
          <w:rPr>
            <w:lang w:eastAsia="zh-CN"/>
          </w:rPr>
          <w:tab/>
          <w:t xml:space="preserve">For Layer-3 UE-to-UE Relaying the </w:t>
        </w:r>
        <w:r w:rsidRPr="00E54C7D">
          <w:rPr>
            <w:rFonts w:hint="eastAsia"/>
            <w:lang w:eastAsia="zh-CN"/>
          </w:rPr>
          <w:t>Target UE</w:t>
        </w:r>
        <w:r w:rsidRPr="00E54C7D">
          <w:rPr>
            <w:lang w:eastAsia="zh-CN"/>
          </w:rPr>
          <w:t xml:space="preserve"> also includes QoS Info (PFI and split PC5 QoS parameters), and IP Address Configuration or Link-Local IPv6 address</w:t>
        </w:r>
        <w:r w:rsidRPr="00E54C7D">
          <w:rPr>
            <w:rFonts w:hint="eastAsia"/>
            <w:lang w:eastAsia="zh-CN"/>
          </w:rPr>
          <w:t xml:space="preserve"> </w:t>
        </w:r>
        <w:r w:rsidRPr="00E54C7D">
          <w:rPr>
            <w:lang w:eastAsia="zh-CN"/>
          </w:rPr>
          <w:t>in the Direct Communication Accept message</w:t>
        </w:r>
        <w:r w:rsidRPr="00E54C7D">
          <w:rPr>
            <w:rFonts w:hint="eastAsia"/>
            <w:lang w:eastAsia="zh-CN"/>
          </w:rPr>
          <w:t>.</w:t>
        </w:r>
      </w:ins>
    </w:p>
    <w:p w14:paraId="563B78A9" w14:textId="771F6644" w:rsidR="00A14560" w:rsidRPr="003814F8" w:rsidRDefault="00A14560" w:rsidP="00A14560">
      <w:pPr>
        <w:rPr>
          <w:rFonts w:eastAsia="宋体"/>
          <w:lang w:eastAsia="zh-CN"/>
        </w:rPr>
      </w:pPr>
      <w:r w:rsidRPr="003814F8">
        <w:rPr>
          <w:rFonts w:eastAsia="宋体" w:hint="eastAsia"/>
          <w:lang w:eastAsia="zh-CN"/>
        </w:rPr>
        <w:t>T</w:t>
      </w:r>
      <w:r w:rsidRPr="003814F8">
        <w:rPr>
          <w:lang w:eastAsia="zh-CN"/>
        </w:rPr>
        <w:t>he following conclusion</w:t>
      </w:r>
      <w:r w:rsidRPr="003814F8">
        <w:rPr>
          <w:rFonts w:eastAsia="宋体" w:hint="eastAsia"/>
          <w:lang w:eastAsia="zh-CN"/>
        </w:rPr>
        <w:t>s are specific</w:t>
      </w:r>
      <w:r w:rsidRPr="003814F8">
        <w:rPr>
          <w:lang w:eastAsia="zh-CN"/>
        </w:rPr>
        <w:t xml:space="preserve"> for Layer-3 UE-to-UE </w:t>
      </w:r>
      <w:r w:rsidRPr="003814F8">
        <w:rPr>
          <w:rFonts w:eastAsia="宋体" w:hint="eastAsia"/>
          <w:lang w:eastAsia="zh-CN"/>
        </w:rPr>
        <w:t>R</w:t>
      </w:r>
      <w:r w:rsidRPr="003814F8">
        <w:rPr>
          <w:lang w:eastAsia="zh-CN"/>
        </w:rPr>
        <w:t>elay:</w:t>
      </w:r>
    </w:p>
    <w:p w14:paraId="5397D3ED" w14:textId="5835BEC3" w:rsidR="00803431" w:rsidDel="005E2629" w:rsidRDefault="00803431" w:rsidP="00803431">
      <w:pPr>
        <w:pStyle w:val="B1"/>
        <w:rPr>
          <w:del w:id="4961" w:author="S2-2209330" w:date="2022-10-17T10:31:00Z"/>
        </w:rPr>
      </w:pPr>
      <w:del w:id="4962" w:author="S2-2209330" w:date="2022-10-17T10:31:00Z">
        <w:r w:rsidDel="005E2629">
          <w:delText>-</w:delText>
        </w:r>
        <w:r w:rsidDel="005E2629">
          <w:tab/>
          <w:delText>For UE-to-UE Relay Per-hop links setup (i.e. PC5 link establishment between Source UE and UE-to-UE Relay, as well as between UE-to-UE Relay and Target UE), Source UE initiates the PC5 link setup with UE-to-UE Relay, and UE-to-UE Relay initiates the PC5 link setup with the target UE.</w:delText>
        </w:r>
      </w:del>
    </w:p>
    <w:p w14:paraId="5C24559E" w14:textId="41F75D76" w:rsidR="00DE1434" w:rsidRDefault="00DE1434">
      <w:pPr>
        <w:pStyle w:val="NO"/>
        <w:rPr>
          <w:ins w:id="4963" w:author="S2-2209332" w:date="2022-10-17T10:47:00Z"/>
        </w:rPr>
        <w:pPrChange w:id="4964" w:author="S2-2209332" w:date="2022-10-17T10:48:00Z">
          <w:pPr>
            <w:pStyle w:val="B1"/>
          </w:pPr>
        </w:pPrChange>
      </w:pPr>
      <w:ins w:id="4965" w:author="S2-2209332" w:date="2022-10-17T10:47:00Z">
        <w:r w:rsidRPr="00E525F7">
          <w:t>NOTE </w:t>
        </w:r>
        <w:del w:id="4966" w:author="Editor" w:date="2022-10-17T11:09:00Z">
          <w:r w:rsidRPr="00E525F7" w:rsidDel="00F064B5">
            <w:delText>X</w:delText>
          </w:r>
        </w:del>
      </w:ins>
      <w:ins w:id="4967" w:author="Editor" w:date="2022-10-17T11:09:00Z">
        <w:r w:rsidR="00F064B5">
          <w:t>6</w:t>
        </w:r>
      </w:ins>
      <w:ins w:id="4968" w:author="S2-2209332" w:date="2022-10-17T10:47:00Z">
        <w:r w:rsidRPr="009C2A4C">
          <w:t>:</w:t>
        </w:r>
        <w:r w:rsidRPr="009C2A4C">
          <w:tab/>
        </w:r>
        <w:r w:rsidRPr="00E525F7">
          <w:t xml:space="preserve">Evaluation of </w:t>
        </w:r>
        <w:r w:rsidRPr="009C2A4C">
          <w:t>any solution to authorize the sharing of IP address information of Source UE and Target UE</w:t>
        </w:r>
        <w:r w:rsidRPr="00E525F7">
          <w:t xml:space="preserve"> depends on SA3</w:t>
        </w:r>
        <w:r w:rsidRPr="009C2A4C">
          <w:t>.</w:t>
        </w:r>
      </w:ins>
    </w:p>
    <w:p w14:paraId="0B02613A" w14:textId="77777777" w:rsidR="00D84E17" w:rsidRPr="00E525F7" w:rsidRDefault="00D84E17" w:rsidP="00D84E17">
      <w:pPr>
        <w:pStyle w:val="B1"/>
        <w:rPr>
          <w:ins w:id="4969" w:author="S2-2209332" w:date="2022-10-17T10:48:00Z"/>
        </w:rPr>
      </w:pPr>
      <w:ins w:id="4970" w:author="S2-2209332" w:date="2022-10-17T10:48:00Z">
        <w:r w:rsidRPr="009C2A4C">
          <w:t>-</w:t>
        </w:r>
        <w:r w:rsidRPr="009C2A4C">
          <w:tab/>
          <w:t xml:space="preserve">The </w:t>
        </w:r>
        <w:r w:rsidRPr="009C2A4C">
          <w:rPr>
            <w:lang w:eastAsia="ko-KR"/>
          </w:rPr>
          <w:t>Link Identifier Update (LIU) procedure</w:t>
        </w:r>
        <w:r w:rsidRPr="00E525F7">
          <w:rPr>
            <w:lang w:eastAsia="ko-KR"/>
          </w:rPr>
          <w:t>, Sol#32 (clause 6.32.3) is used as basis for normative work.</w:t>
        </w:r>
      </w:ins>
    </w:p>
    <w:p w14:paraId="5158282B" w14:textId="0B61E394" w:rsidR="00803431" w:rsidRDefault="00803431" w:rsidP="00803431">
      <w:pPr>
        <w:pStyle w:val="B1"/>
      </w:pPr>
      <w:r>
        <w:t>-</w:t>
      </w:r>
      <w:r>
        <w:tab/>
        <w:t>For QoS control of Layer-3 UE-to-UE Relay, the UE-to-UE Relay receives E2E QoS from Source UE and determines the per-hop QoS parameters to satisfy the E2E QoS.</w:t>
      </w:r>
      <w:ins w:id="4971" w:author="S2-2209332" w:date="2022-10-17T10:49:00Z">
        <w:r w:rsidR="00491081" w:rsidRPr="00E525F7">
          <w:t xml:space="preserve"> </w:t>
        </w:r>
        <w:r w:rsidR="00491081" w:rsidRPr="00E525F7">
          <w:rPr>
            <w:lang w:eastAsia="ko-KR"/>
          </w:rPr>
          <w:t>Sol#</w:t>
        </w:r>
        <w:r w:rsidR="00491081" w:rsidRPr="00E525F7">
          <w:rPr>
            <w:rFonts w:hint="eastAsia"/>
            <w:lang w:eastAsia="ko-KR"/>
          </w:rPr>
          <w:t>4 (clause 6.4.2)</w:t>
        </w:r>
        <w:r w:rsidR="00491081" w:rsidRPr="00E525F7">
          <w:rPr>
            <w:lang w:eastAsia="ko-KR"/>
          </w:rPr>
          <w:t xml:space="preserve"> is used as basis for normative work.</w:t>
        </w:r>
      </w:ins>
    </w:p>
    <w:p w14:paraId="6E28C1C0" w14:textId="77777777" w:rsidR="00A14560" w:rsidRPr="00655709" w:rsidRDefault="00A14560" w:rsidP="00A14560">
      <w:pPr>
        <w:rPr>
          <w:lang w:eastAsia="zh-CN"/>
        </w:rPr>
      </w:pPr>
      <w:r w:rsidRPr="00655709">
        <w:rPr>
          <w:rFonts w:eastAsia="宋体" w:hint="eastAsia"/>
          <w:lang w:eastAsia="zh-CN"/>
        </w:rPr>
        <w:t>T</w:t>
      </w:r>
      <w:r w:rsidRPr="00655709">
        <w:rPr>
          <w:lang w:eastAsia="zh-CN"/>
        </w:rPr>
        <w:t xml:space="preserve">he following conclusions </w:t>
      </w:r>
      <w:r w:rsidRPr="00655709">
        <w:rPr>
          <w:rFonts w:eastAsia="宋体" w:hint="eastAsia"/>
          <w:lang w:eastAsia="zh-CN"/>
        </w:rPr>
        <w:t xml:space="preserve">are specific </w:t>
      </w:r>
      <w:r w:rsidRPr="00655709">
        <w:rPr>
          <w:lang w:eastAsia="zh-CN"/>
        </w:rPr>
        <w:t>for L</w:t>
      </w:r>
      <w:r w:rsidRPr="00655709">
        <w:rPr>
          <w:rFonts w:eastAsia="宋体" w:hint="eastAsia"/>
          <w:lang w:eastAsia="zh-CN"/>
        </w:rPr>
        <w:t>ayer-</w:t>
      </w:r>
      <w:r w:rsidRPr="00655709">
        <w:rPr>
          <w:lang w:eastAsia="zh-CN"/>
        </w:rPr>
        <w:t>2 UE-to-UE Relay:</w:t>
      </w:r>
    </w:p>
    <w:p w14:paraId="2C9DDE4F" w14:textId="2FBA9CD5" w:rsidR="00A14560" w:rsidRPr="003814F8" w:rsidRDefault="00803431" w:rsidP="00803431">
      <w:pPr>
        <w:pStyle w:val="B1"/>
        <w:rPr>
          <w:rFonts w:eastAsia="宋体"/>
          <w:lang w:eastAsia="zh-CN"/>
        </w:rPr>
      </w:pPr>
      <w:r>
        <w:rPr>
          <w:rFonts w:eastAsia="宋体"/>
          <w:lang w:eastAsia="zh-CN"/>
        </w:rPr>
        <w:t>-</w:t>
      </w:r>
      <w:r>
        <w:rPr>
          <w:rFonts w:eastAsia="宋体"/>
          <w:lang w:eastAsia="zh-CN"/>
        </w:rPr>
        <w:tab/>
        <w:t>Per-hop links (i.e. PC5 link between Source UE and UE-to-UE Relay, as well as between UE-to-UE Relay and Target UE) needs to be established before E2E PC5 link establishment is performed.</w:t>
      </w:r>
      <w:ins w:id="4972" w:author="S2-2209332" w:date="2022-10-17T10:49:00Z">
        <w:r w:rsidR="00491081" w:rsidRPr="00E525F7">
          <w:rPr>
            <w:rFonts w:eastAsia="宋体" w:hint="eastAsia"/>
            <w:lang w:eastAsia="zh-CN"/>
          </w:rPr>
          <w:t xml:space="preserve"> S</w:t>
        </w:r>
        <w:r w:rsidR="00491081" w:rsidRPr="00E525F7">
          <w:rPr>
            <w:lang w:eastAsia="zh-CN"/>
          </w:rPr>
          <w:t>ol#30</w:t>
        </w:r>
        <w:r w:rsidR="00491081" w:rsidRPr="00E525F7">
          <w:rPr>
            <w:rFonts w:eastAsia="宋体" w:hint="eastAsia"/>
            <w:lang w:eastAsia="zh-CN"/>
          </w:rPr>
          <w:t xml:space="preserve"> (clause </w:t>
        </w:r>
        <w:r w:rsidR="00491081" w:rsidRPr="00E525F7">
          <w:rPr>
            <w:rFonts w:eastAsia="宋体"/>
            <w:lang w:eastAsia="zh-CN"/>
          </w:rPr>
          <w:t>6.30.2.2</w:t>
        </w:r>
        <w:r w:rsidR="00491081" w:rsidRPr="00E525F7">
          <w:rPr>
            <w:rFonts w:eastAsia="宋体" w:hint="eastAsia"/>
            <w:lang w:eastAsia="zh-CN"/>
          </w:rPr>
          <w:t xml:space="preserve">) </w:t>
        </w:r>
        <w:r w:rsidR="00491081" w:rsidRPr="00E525F7">
          <w:rPr>
            <w:rFonts w:eastAsia="宋体"/>
            <w:lang w:eastAsia="zh-CN"/>
          </w:rPr>
          <w:t>is</w:t>
        </w:r>
        <w:r w:rsidR="00491081" w:rsidRPr="00E525F7">
          <w:rPr>
            <w:rFonts w:eastAsia="宋体" w:hint="eastAsia"/>
            <w:lang w:eastAsia="zh-CN"/>
          </w:rPr>
          <w:t xml:space="preserve"> used as basis for normative work</w:t>
        </w:r>
        <w:r w:rsidR="00491081" w:rsidRPr="00E525F7">
          <w:rPr>
            <w:lang w:eastAsia="zh-CN"/>
          </w:rPr>
          <w:t>.</w:t>
        </w:r>
      </w:ins>
    </w:p>
    <w:p w14:paraId="3F664468" w14:textId="01849B66" w:rsidR="00A14560" w:rsidRPr="00655709" w:rsidRDefault="00A14560" w:rsidP="00A14560">
      <w:pPr>
        <w:pStyle w:val="NO"/>
        <w:rPr>
          <w:rFonts w:eastAsia="宋体"/>
          <w:lang w:eastAsia="zh-CN"/>
        </w:rPr>
      </w:pPr>
      <w:r w:rsidRPr="00655709">
        <w:t>NOTE </w:t>
      </w:r>
      <w:del w:id="4973" w:author="Editor" w:date="2022-10-17T11:09:00Z">
        <w:r w:rsidDel="00F064B5">
          <w:rPr>
            <w:rFonts w:eastAsia="宋体"/>
            <w:lang w:eastAsia="zh-CN"/>
          </w:rPr>
          <w:delText>4</w:delText>
        </w:r>
      </w:del>
      <w:ins w:id="4974" w:author="Editor" w:date="2022-10-17T11:09:00Z">
        <w:r w:rsidR="00F064B5">
          <w:rPr>
            <w:rFonts w:eastAsia="宋体"/>
            <w:lang w:eastAsia="zh-CN"/>
          </w:rPr>
          <w:t>7</w:t>
        </w:r>
      </w:ins>
      <w:r w:rsidRPr="00655709">
        <w:t>:</w:t>
      </w:r>
      <w:r w:rsidRPr="00655709">
        <w:tab/>
      </w:r>
      <w:r w:rsidRPr="00655709">
        <w:rPr>
          <w:rFonts w:eastAsia="宋体" w:hint="eastAsia"/>
          <w:lang w:eastAsia="zh-CN"/>
        </w:rPr>
        <w:t>H</w:t>
      </w:r>
      <w:r w:rsidRPr="00655709">
        <w:rPr>
          <w:rFonts w:eastAsia="宋体"/>
          <w:lang w:eastAsia="zh-CN"/>
        </w:rPr>
        <w:t>o</w:t>
      </w:r>
      <w:r w:rsidRPr="00655709">
        <w:rPr>
          <w:rFonts w:eastAsia="宋体" w:hint="eastAsia"/>
          <w:lang w:eastAsia="zh-CN"/>
        </w:rPr>
        <w:t xml:space="preserve">w </w:t>
      </w:r>
      <w:r w:rsidRPr="00655709">
        <w:rPr>
          <w:rFonts w:hint="eastAsia"/>
          <w:lang w:eastAsia="en-US"/>
        </w:rPr>
        <w:t>the</w:t>
      </w:r>
      <w:r w:rsidRPr="00655709">
        <w:rPr>
          <w:rFonts w:eastAsia="宋体" w:hint="eastAsia"/>
          <w:lang w:eastAsia="zh-CN"/>
        </w:rPr>
        <w:t xml:space="preserve"> E2E</w:t>
      </w:r>
      <w:r w:rsidRPr="00655709">
        <w:rPr>
          <w:rFonts w:hint="eastAsia"/>
          <w:lang w:eastAsia="en-US"/>
        </w:rPr>
        <w:t xml:space="preserve"> PC5-S messages</w:t>
      </w:r>
      <w:r w:rsidRPr="00655709">
        <w:rPr>
          <w:rFonts w:eastAsia="宋体" w:hint="eastAsia"/>
          <w:lang w:eastAsia="zh-CN"/>
        </w:rPr>
        <w:t xml:space="preserve"> are forwarded </w:t>
      </w:r>
      <w:r w:rsidRPr="00655709">
        <w:rPr>
          <w:rFonts w:hint="eastAsia"/>
          <w:lang w:eastAsia="en-US"/>
        </w:rPr>
        <w:t>by the UE-to-UE Relay is to be determined by RAN</w:t>
      </w:r>
      <w:r w:rsidRPr="00655709">
        <w:rPr>
          <w:rFonts w:eastAsia="宋体" w:hint="eastAsia"/>
          <w:lang w:eastAsia="zh-CN"/>
        </w:rPr>
        <w:t xml:space="preserve"> WGs</w:t>
      </w:r>
      <w:r w:rsidRPr="00655709">
        <w:t>.</w:t>
      </w:r>
    </w:p>
    <w:p w14:paraId="2BC389DA" w14:textId="23733460" w:rsidR="00B738C8" w:rsidRDefault="00A14560" w:rsidP="00A14560">
      <w:pPr>
        <w:pStyle w:val="NO"/>
        <w:rPr>
          <w:rFonts w:eastAsiaTheme="minorEastAsia"/>
          <w:lang w:eastAsia="zh-CN"/>
        </w:rPr>
      </w:pPr>
      <w:r w:rsidRPr="00655709">
        <w:t>NOTE </w:t>
      </w:r>
      <w:del w:id="4975" w:author="Editor" w:date="2022-10-17T11:09:00Z">
        <w:r w:rsidRPr="00A14560" w:rsidDel="00F064B5">
          <w:delText>5</w:delText>
        </w:r>
      </w:del>
      <w:ins w:id="4976" w:author="Editor" w:date="2022-10-17T11:09:00Z">
        <w:r w:rsidR="00F064B5">
          <w:t>8</w:t>
        </w:r>
      </w:ins>
      <w:r w:rsidRPr="00655709">
        <w:t>:</w:t>
      </w:r>
      <w:r w:rsidRPr="00655709">
        <w:tab/>
        <w:t>For L</w:t>
      </w:r>
      <w:r w:rsidRPr="00A14560">
        <w:rPr>
          <w:rFonts w:hint="eastAsia"/>
        </w:rPr>
        <w:t>ayer-</w:t>
      </w:r>
      <w:r w:rsidRPr="00655709">
        <w:t>2 UE-to-UE Relay,</w:t>
      </w:r>
      <w:r w:rsidRPr="00A14560">
        <w:t xml:space="preserve"> RAN WGs will define how the E2E QoS will be handled and split over the PC5 links.</w:t>
      </w:r>
    </w:p>
    <w:p w14:paraId="244D82E4" w14:textId="77777777" w:rsidR="00A0630F" w:rsidRPr="00A7799E" w:rsidRDefault="00A0630F" w:rsidP="00763E33">
      <w:pPr>
        <w:pStyle w:val="21"/>
      </w:pPr>
      <w:bookmarkStart w:id="4977" w:name="_Toc50130771"/>
      <w:bookmarkStart w:id="4978" w:name="_Toc50134085"/>
      <w:bookmarkStart w:id="4979" w:name="_Toc50134429"/>
      <w:bookmarkStart w:id="4980" w:name="_Toc50557385"/>
      <w:bookmarkStart w:id="4981" w:name="_Toc50549071"/>
      <w:bookmarkStart w:id="4982" w:name="_Toc55202379"/>
      <w:bookmarkStart w:id="4983" w:name="_Toc57210006"/>
      <w:bookmarkStart w:id="4984" w:name="_Toc57366397"/>
      <w:bookmarkStart w:id="4985" w:name="_Toc68086346"/>
      <w:bookmarkStart w:id="4986" w:name="_Toc113266095"/>
      <w:bookmarkStart w:id="4987" w:name="_Toc116941894"/>
      <w:r w:rsidRPr="00A7799E">
        <w:lastRenderedPageBreak/>
        <w:t>8.</w:t>
      </w:r>
      <w:r>
        <w:t>2</w:t>
      </w:r>
      <w:r w:rsidRPr="00A7799E">
        <w:tab/>
        <w:t>Key Issue #</w:t>
      </w:r>
      <w:r>
        <w:t>2</w:t>
      </w:r>
      <w:r w:rsidRPr="00A7799E">
        <w:t xml:space="preserve">: </w:t>
      </w:r>
      <w:bookmarkEnd w:id="4977"/>
      <w:bookmarkEnd w:id="4978"/>
      <w:bookmarkEnd w:id="4979"/>
      <w:bookmarkEnd w:id="4980"/>
      <w:bookmarkEnd w:id="4981"/>
      <w:bookmarkEnd w:id="4982"/>
      <w:bookmarkEnd w:id="4983"/>
      <w:bookmarkEnd w:id="4984"/>
      <w:bookmarkEnd w:id="4985"/>
      <w:r w:rsidRPr="00524386">
        <w:t>Support of path switching between two indirect network communication paths for UE-to-Network Relaying with service continuity consideration</w:t>
      </w:r>
      <w:bookmarkEnd w:id="4986"/>
      <w:bookmarkEnd w:id="4987"/>
    </w:p>
    <w:p w14:paraId="4CA33201" w14:textId="77777777" w:rsidR="00A0630F" w:rsidRPr="006B570E" w:rsidRDefault="00A0630F" w:rsidP="00A0630F">
      <w:pPr>
        <w:rPr>
          <w:lang w:eastAsia="zh-CN"/>
        </w:rPr>
      </w:pPr>
      <w:r w:rsidRPr="006B570E">
        <w:rPr>
          <w:lang w:eastAsia="zh-CN"/>
        </w:rPr>
        <w:t>For Key Issue #2: Support of path switching between two indirect network communication paths for UE-to-Network Relaying with service continuity consideration, the followings are taken as conclusions:</w:t>
      </w:r>
    </w:p>
    <w:p w14:paraId="2BC22DA7" w14:textId="77777777" w:rsidR="00A0630F" w:rsidRPr="006B570E" w:rsidRDefault="00A0630F" w:rsidP="00A0630F">
      <w:pPr>
        <w:pStyle w:val="B1"/>
      </w:pPr>
      <w:r w:rsidRPr="006B570E">
        <w:t>-</w:t>
      </w:r>
      <w:r w:rsidRPr="006B570E">
        <w:tab/>
        <w:t xml:space="preserve">For the triggers and criteria for path switching, </w:t>
      </w:r>
      <w:r w:rsidRPr="006B570E">
        <w:rPr>
          <w:rFonts w:eastAsia="宋体"/>
          <w:lang w:eastAsia="zh-CN"/>
        </w:rPr>
        <w:t>the</w:t>
      </w:r>
      <w:r w:rsidRPr="006B570E">
        <w:t xml:space="preserve"> following principles are adopted in normative work:</w:t>
      </w:r>
    </w:p>
    <w:p w14:paraId="0BB63747" w14:textId="77777777" w:rsidR="00803431" w:rsidRDefault="00803431" w:rsidP="00803431">
      <w:pPr>
        <w:pStyle w:val="B2"/>
        <w:rPr>
          <w:lang w:eastAsia="zh-CN"/>
        </w:rPr>
      </w:pPr>
      <w:r>
        <w:rPr>
          <w:lang w:eastAsia="zh-CN"/>
        </w:rPr>
        <w:t>-</w:t>
      </w:r>
      <w:r>
        <w:rPr>
          <w:lang w:eastAsia="zh-CN"/>
        </w:rPr>
        <w:tab/>
        <w:t>The Remote UE can path switch when the NG-RAN configured measurement thresholds and the criteria are satisfied or based on re-selection rules from application layer if any.</w:t>
      </w:r>
    </w:p>
    <w:p w14:paraId="7ADE8742" w14:textId="05C7132B" w:rsidR="00803431" w:rsidRDefault="00803431" w:rsidP="00803431">
      <w:pPr>
        <w:pStyle w:val="B2"/>
        <w:rPr>
          <w:lang w:eastAsia="zh-CN"/>
        </w:rPr>
      </w:pPr>
      <w:r>
        <w:rPr>
          <w:lang w:eastAsia="zh-CN"/>
        </w:rPr>
        <w:t>-</w:t>
      </w:r>
      <w:r>
        <w:rPr>
          <w:lang w:eastAsia="zh-CN"/>
        </w:rPr>
        <w:tab/>
        <w:t xml:space="preserve">If multiple UE-to-Network Relay UEs satisfy the Relay re-selection criteria, the Remote UE selects the target UE-to-Network Relay for path switch based on the 5G ProSe Policy in clause 6.5.4 of </w:t>
      </w:r>
      <w:r w:rsidR="001335FE">
        <w:rPr>
          <w:lang w:eastAsia="zh-CN"/>
        </w:rPr>
        <w:t>TS 23.304 [</w:t>
      </w:r>
      <w:r>
        <w:rPr>
          <w:lang w:eastAsia="zh-CN"/>
        </w:rPr>
        <w:t xml:space="preserve">3] or URSP rules and the Remote UE traffic handling described in clause 6.5.4 of </w:t>
      </w:r>
      <w:r w:rsidR="001335FE">
        <w:rPr>
          <w:lang w:eastAsia="zh-CN"/>
        </w:rPr>
        <w:t>TS 23.304 [</w:t>
      </w:r>
      <w:r>
        <w:rPr>
          <w:lang w:eastAsia="zh-CN"/>
        </w:rPr>
        <w:t>3] with following considerations:</w:t>
      </w:r>
    </w:p>
    <w:p w14:paraId="328317F2" w14:textId="751E2B13" w:rsidR="00A0630F" w:rsidRPr="006B570E" w:rsidRDefault="00803431" w:rsidP="00803431">
      <w:pPr>
        <w:pStyle w:val="B3"/>
        <w:rPr>
          <w:lang w:eastAsia="zh-CN"/>
        </w:rPr>
      </w:pPr>
      <w:r>
        <w:rPr>
          <w:lang w:eastAsia="zh-CN"/>
        </w:rPr>
        <w:t>-</w:t>
      </w:r>
      <w:r>
        <w:rPr>
          <w:lang w:eastAsia="zh-CN"/>
        </w:rPr>
        <w:tab/>
        <w:t>The Remote UE first selects a Target relay UE which has same type as original relay UE, if this fails, then the Remote UE re-evaluates the URSP or keeps evaluating the next RSD of the selected URSP for Target Relay selection.</w:t>
      </w:r>
    </w:p>
    <w:p w14:paraId="6A3A621F" w14:textId="54CF7AF2" w:rsidR="00A0630F" w:rsidRDefault="00803431" w:rsidP="00803431">
      <w:pPr>
        <w:pStyle w:val="B2"/>
        <w:rPr>
          <w:ins w:id="4988" w:author="S2-2208912" w:date="2022-10-17T11:12:00Z"/>
          <w:rFonts w:eastAsia="等线"/>
          <w:lang w:eastAsia="zh-CN"/>
        </w:rPr>
      </w:pPr>
      <w:r>
        <w:rPr>
          <w:rFonts w:eastAsia="等线"/>
          <w:lang w:eastAsia="zh-CN"/>
        </w:rPr>
        <w:t>-</w:t>
      </w:r>
      <w:r>
        <w:rPr>
          <w:rFonts w:eastAsia="等线"/>
          <w:lang w:eastAsia="zh-CN"/>
        </w:rPr>
        <w:tab/>
        <w:t>The Remote UE may use re-selection rules from the application layer (e.g. provided by an application server), the Remote UE may discover that there are multiple UE-to-Network Relay UEs that satisfy the re-selection rules and then selects the target UE-to-Network Relay UE based on priority in the re-selection rules from the application layer.</w:t>
      </w:r>
    </w:p>
    <w:p w14:paraId="36AC6723" w14:textId="0C1B6E2D" w:rsidR="00C939F4" w:rsidRPr="00C939F4" w:rsidRDefault="00C939F4" w:rsidP="00BA6CF1">
      <w:pPr>
        <w:pStyle w:val="B2"/>
        <w:rPr>
          <w:rFonts w:eastAsia="等线"/>
          <w:lang w:eastAsia="zh-CN"/>
        </w:rPr>
      </w:pPr>
      <w:ins w:id="4989" w:author="S2-2208912" w:date="2022-10-17T11:12:00Z">
        <w:r w:rsidRPr="007C1933">
          <w:rPr>
            <w:rFonts w:eastAsia="等线"/>
            <w:lang w:val="x-none" w:eastAsia="zh-CN"/>
          </w:rPr>
          <w:t>-</w:t>
        </w:r>
        <w:r w:rsidRPr="007C1933">
          <w:rPr>
            <w:rFonts w:eastAsia="等线"/>
            <w:lang w:val="x-none" w:eastAsia="zh-CN"/>
          </w:rPr>
          <w:tab/>
        </w:r>
        <w:r w:rsidRPr="007C1933">
          <w:rPr>
            <w:lang w:eastAsia="zh-CN"/>
          </w:rPr>
          <w:t>URSP</w:t>
        </w:r>
        <w:r>
          <w:rPr>
            <w:lang w:eastAsia="zh-CN"/>
          </w:rPr>
          <w:t xml:space="preserve"> rules take higher priority than the </w:t>
        </w:r>
        <w:r w:rsidRPr="007C1933">
          <w:rPr>
            <w:lang w:val="x-none" w:eastAsia="zh-CN"/>
          </w:rPr>
          <w:t xml:space="preserve">re-selection rules from </w:t>
        </w:r>
        <w:r w:rsidRPr="007C1933">
          <w:rPr>
            <w:lang w:eastAsia="zh-CN"/>
          </w:rPr>
          <w:t xml:space="preserve">the </w:t>
        </w:r>
        <w:r w:rsidRPr="007C1933">
          <w:rPr>
            <w:lang w:val="x-none" w:eastAsia="zh-CN"/>
          </w:rPr>
          <w:t>application layer</w:t>
        </w:r>
        <w:r>
          <w:rPr>
            <w:lang w:val="x-none" w:eastAsia="zh-CN"/>
          </w:rPr>
          <w:t>.</w:t>
        </w:r>
      </w:ins>
    </w:p>
    <w:p w14:paraId="1B09BFE7" w14:textId="25879B2D" w:rsidR="00803431" w:rsidRDefault="00803431" w:rsidP="00803431">
      <w:pPr>
        <w:pStyle w:val="NO"/>
        <w:rPr>
          <w:rFonts w:eastAsiaTheme="minorEastAsia"/>
          <w:lang w:eastAsia="zh-CN"/>
        </w:rPr>
      </w:pPr>
      <w:r>
        <w:rPr>
          <w:rFonts w:eastAsiaTheme="minorEastAsia"/>
          <w:lang w:eastAsia="zh-CN"/>
        </w:rPr>
        <w:t>NOTE 1:</w:t>
      </w:r>
      <w:r>
        <w:rPr>
          <w:rFonts w:eastAsiaTheme="minorEastAsia"/>
          <w:lang w:eastAsia="zh-CN"/>
        </w:rPr>
        <w:tab/>
        <w:t>The measurement trigger criteria for path switch between two indirect network communication paths will be defined by RAN WGs.</w:t>
      </w:r>
    </w:p>
    <w:p w14:paraId="71AB5974" w14:textId="0E1C6F95" w:rsidR="00803431" w:rsidRDefault="00803431" w:rsidP="00803431">
      <w:pPr>
        <w:pStyle w:val="NO"/>
        <w:rPr>
          <w:rFonts w:eastAsiaTheme="minorEastAsia"/>
          <w:lang w:eastAsia="zh-CN"/>
        </w:rPr>
      </w:pPr>
      <w:r>
        <w:rPr>
          <w:rFonts w:eastAsiaTheme="minorEastAsia"/>
          <w:lang w:eastAsia="zh-CN"/>
        </w:rPr>
        <w:t>NOTE 2:</w:t>
      </w:r>
      <w:r>
        <w:rPr>
          <w:rFonts w:eastAsiaTheme="minorEastAsia"/>
          <w:lang w:eastAsia="zh-CN"/>
        </w:rPr>
        <w:tab/>
        <w:t>SA WG2 will not define the re-selection rules from application layer and how they are provided to the UE.</w:t>
      </w:r>
    </w:p>
    <w:p w14:paraId="65484958" w14:textId="77777777" w:rsidR="00803431" w:rsidRDefault="00803431" w:rsidP="00803431">
      <w:pPr>
        <w:pStyle w:val="B1"/>
        <w:rPr>
          <w:rFonts w:eastAsiaTheme="minorEastAsia"/>
          <w:lang w:eastAsia="zh-CN"/>
        </w:rPr>
      </w:pPr>
      <w:r>
        <w:rPr>
          <w:rFonts w:eastAsiaTheme="minorEastAsia"/>
          <w:lang w:eastAsia="zh-CN"/>
        </w:rPr>
        <w:t>-</w:t>
      </w:r>
      <w:r>
        <w:rPr>
          <w:rFonts w:eastAsiaTheme="minorEastAsia"/>
          <w:lang w:eastAsia="zh-CN"/>
        </w:rPr>
        <w:tab/>
        <w:t>To supporting path switch with service continuity, solution#15 is taken as baseline for normative work.</w:t>
      </w:r>
    </w:p>
    <w:p w14:paraId="435B9550" w14:textId="792C6DF1" w:rsidR="00803431" w:rsidRDefault="00803431" w:rsidP="00803431">
      <w:pPr>
        <w:pStyle w:val="NO"/>
        <w:rPr>
          <w:rFonts w:eastAsiaTheme="minorEastAsia"/>
          <w:lang w:eastAsia="zh-CN"/>
        </w:rPr>
      </w:pPr>
      <w:r>
        <w:rPr>
          <w:rFonts w:eastAsiaTheme="minorEastAsia"/>
          <w:lang w:eastAsia="zh-CN"/>
        </w:rPr>
        <w:t>NOTE 3:</w:t>
      </w:r>
      <w:r>
        <w:rPr>
          <w:rFonts w:eastAsiaTheme="minorEastAsia"/>
          <w:lang w:eastAsia="zh-CN"/>
        </w:rPr>
        <w:tab/>
        <w:t>The mechanisms supporting path switching by application layer for service continuity are left to application layer implementation and normative work is not needed.</w:t>
      </w:r>
    </w:p>
    <w:p w14:paraId="4E24479D" w14:textId="3E3CD4D4" w:rsidR="00803431" w:rsidRDefault="00803431" w:rsidP="00803431">
      <w:pPr>
        <w:pStyle w:val="NO"/>
        <w:rPr>
          <w:rFonts w:eastAsiaTheme="minorEastAsia"/>
          <w:lang w:eastAsia="zh-CN"/>
        </w:rPr>
      </w:pPr>
      <w:r>
        <w:rPr>
          <w:rFonts w:eastAsiaTheme="minorEastAsia"/>
          <w:lang w:eastAsia="zh-CN"/>
        </w:rPr>
        <w:t>NOTE 4:</w:t>
      </w:r>
      <w:r>
        <w:rPr>
          <w:rFonts w:eastAsiaTheme="minorEastAsia"/>
          <w:lang w:eastAsia="zh-CN"/>
        </w:rPr>
        <w:tab/>
        <w:t>Handover procedures for path switch between Layer-2 UE-to-Network Relay indirect communication paths require coordination with RAN WGs.</w:t>
      </w:r>
    </w:p>
    <w:p w14:paraId="321AFCC7" w14:textId="77777777" w:rsidR="00803431" w:rsidRDefault="00803431" w:rsidP="00803431">
      <w:pPr>
        <w:pStyle w:val="B1"/>
        <w:rPr>
          <w:rFonts w:eastAsiaTheme="minorEastAsia"/>
          <w:lang w:eastAsia="zh-CN"/>
        </w:rPr>
      </w:pPr>
      <w:r>
        <w:rPr>
          <w:rFonts w:eastAsiaTheme="minorEastAsia"/>
          <w:lang w:eastAsia="zh-CN"/>
        </w:rPr>
        <w:t>-</w:t>
      </w:r>
      <w:r>
        <w:rPr>
          <w:rFonts w:eastAsiaTheme="minorEastAsia"/>
          <w:lang w:eastAsia="zh-CN"/>
        </w:rPr>
        <w:tab/>
        <w:t>For switching case between two indirect Layer-3 UE-to-Network Relay paths using N3IWF, solution#36 using MOBIKE is selected as basis for normative work.</w:t>
      </w:r>
    </w:p>
    <w:p w14:paraId="58261040" w14:textId="41275D37" w:rsidR="006C4F26" w:rsidRPr="005425BD" w:rsidRDefault="006C4F26" w:rsidP="006C4F26">
      <w:pPr>
        <w:pStyle w:val="21"/>
        <w:rPr>
          <w:lang w:eastAsia="zh-CN"/>
        </w:rPr>
      </w:pPr>
      <w:bookmarkStart w:id="4990" w:name="_Toc113266096"/>
      <w:bookmarkStart w:id="4991" w:name="_Toc116941895"/>
      <w:r>
        <w:rPr>
          <w:rFonts w:eastAsiaTheme="minorEastAsia" w:hint="eastAsia"/>
          <w:lang w:eastAsia="zh-CN"/>
        </w:rPr>
        <w:t>8</w:t>
      </w:r>
      <w:r>
        <w:rPr>
          <w:lang w:eastAsia="zh-CN"/>
        </w:rPr>
        <w:t>.</w:t>
      </w:r>
      <w:r>
        <w:rPr>
          <w:rFonts w:eastAsiaTheme="minorEastAsia" w:hint="eastAsia"/>
          <w:lang w:eastAsia="zh-CN"/>
        </w:rPr>
        <w:t>3</w:t>
      </w:r>
      <w:r w:rsidRPr="005425BD">
        <w:rPr>
          <w:lang w:eastAsia="zh-CN"/>
        </w:rPr>
        <w:tab/>
        <w:t xml:space="preserve">Key Issue #3: </w:t>
      </w:r>
      <w:r w:rsidRPr="005425BD">
        <w:rPr>
          <w:lang w:eastAsia="ko-KR"/>
        </w:rPr>
        <w:t>Support direct communication path switching between PC5 and Uu (i.e. non-relay case)</w:t>
      </w:r>
      <w:bookmarkEnd w:id="4990"/>
      <w:bookmarkEnd w:id="4991"/>
    </w:p>
    <w:p w14:paraId="474A59D1" w14:textId="77777777" w:rsidR="006C4F26" w:rsidRPr="005425BD" w:rsidRDefault="006C4F26" w:rsidP="006C4F26">
      <w:pPr>
        <w:overflowPunct/>
        <w:autoSpaceDE/>
        <w:autoSpaceDN/>
        <w:adjustRightInd/>
        <w:textAlignment w:val="auto"/>
        <w:rPr>
          <w:rFonts w:eastAsia="宋体"/>
          <w:lang w:eastAsia="zh-CN"/>
        </w:rPr>
      </w:pPr>
      <w:r w:rsidRPr="005425BD">
        <w:rPr>
          <w:rFonts w:eastAsia="宋体"/>
          <w:lang w:eastAsia="ko-KR"/>
        </w:rPr>
        <w:t xml:space="preserve">For </w:t>
      </w:r>
      <w:r w:rsidRPr="005425BD">
        <w:rPr>
          <w:rFonts w:eastAsia="宋体"/>
          <w:lang w:eastAsia="zh-CN"/>
        </w:rPr>
        <w:t xml:space="preserve">Key Issue #3 </w:t>
      </w:r>
      <w:r w:rsidRPr="005425BD">
        <w:rPr>
          <w:rFonts w:eastAsia="宋体"/>
          <w:lang w:eastAsia="ko-KR"/>
        </w:rPr>
        <w:t>(Support direct communication path switching between PC5 and Uu (i.e. non-relay case)),</w:t>
      </w:r>
      <w:r w:rsidRPr="005425BD">
        <w:rPr>
          <w:rFonts w:eastAsia="宋体"/>
          <w:lang w:eastAsia="zh-CN"/>
        </w:rPr>
        <w:t xml:space="preserve"> the followings are taken as conclusion:</w:t>
      </w:r>
    </w:p>
    <w:p w14:paraId="0A64765A" w14:textId="5654979A" w:rsidR="006C4F26" w:rsidRPr="005425BD" w:rsidRDefault="00803431" w:rsidP="006C4F26">
      <w:pPr>
        <w:pStyle w:val="B1"/>
        <w:rPr>
          <w:lang w:eastAsia="en-US"/>
        </w:rPr>
      </w:pPr>
      <w:r>
        <w:rPr>
          <w:lang w:eastAsia="en-US"/>
        </w:rPr>
        <w:t>-</w:t>
      </w:r>
      <w:r>
        <w:rPr>
          <w:lang w:eastAsia="en-US"/>
        </w:rPr>
        <w:tab/>
        <w:t>A Path switching policy is used that indicates which path(s) is permitted for all or specific ProSe services (i.e. PC5 permitted, or Uu permitted, or both PC5 and Uu permitted).</w:t>
      </w:r>
    </w:p>
    <w:p w14:paraId="4B1D22DA" w14:textId="3FE1F122" w:rsidR="006C4F26" w:rsidRPr="005425BD" w:rsidRDefault="006C4F26" w:rsidP="00235C5F">
      <w:pPr>
        <w:pStyle w:val="NO"/>
        <w:rPr>
          <w:lang w:eastAsia="zh-CN"/>
        </w:rPr>
      </w:pPr>
      <w:r w:rsidRPr="005425BD">
        <w:rPr>
          <w:lang w:eastAsia="zh-CN"/>
        </w:rPr>
        <w:t>NOTE</w:t>
      </w:r>
      <w:r w:rsidR="00803431">
        <w:rPr>
          <w:lang w:eastAsia="zh-CN"/>
        </w:rPr>
        <w:t> </w:t>
      </w:r>
      <w:r w:rsidRPr="005425BD">
        <w:rPr>
          <w:lang w:eastAsia="zh-CN"/>
        </w:rPr>
        <w:t>1:</w:t>
      </w:r>
      <w:r w:rsidRPr="005425BD">
        <w:rPr>
          <w:lang w:eastAsia="zh-CN"/>
        </w:rPr>
        <w:tab/>
      </w:r>
      <w:r w:rsidR="00803431">
        <w:rPr>
          <w:lang w:eastAsia="zh-CN"/>
        </w:rPr>
        <w:t xml:space="preserve">Whether the path switching policy can be combined into the path selection policy as defined in </w:t>
      </w:r>
      <w:r w:rsidR="001335FE">
        <w:rPr>
          <w:lang w:eastAsia="zh-CN"/>
        </w:rPr>
        <w:t>TS 23.304 [</w:t>
      </w:r>
      <w:r w:rsidR="00803431">
        <w:rPr>
          <w:lang w:eastAsia="zh-CN"/>
        </w:rPr>
        <w:t>3] will be determined in normative phase.</w:t>
      </w:r>
    </w:p>
    <w:p w14:paraId="251F868C" w14:textId="77777777" w:rsidR="00803431" w:rsidRDefault="00803431" w:rsidP="00803431">
      <w:pPr>
        <w:pStyle w:val="B1"/>
        <w:rPr>
          <w:lang w:eastAsia="ko-KR"/>
        </w:rPr>
      </w:pPr>
      <w:r>
        <w:rPr>
          <w:lang w:eastAsia="ko-KR"/>
        </w:rPr>
        <w:t>-</w:t>
      </w:r>
      <w:r>
        <w:rPr>
          <w:lang w:eastAsia="ko-KR"/>
        </w:rPr>
        <w:tab/>
        <w:t>The path switch policy can be (pre)configured in the UE or provided by the PCF.</w:t>
      </w:r>
    </w:p>
    <w:p w14:paraId="60CEA7C0" w14:textId="77777777" w:rsidR="00803431" w:rsidRDefault="00803431" w:rsidP="00803431">
      <w:pPr>
        <w:pStyle w:val="B1"/>
        <w:rPr>
          <w:lang w:eastAsia="ko-KR"/>
        </w:rPr>
      </w:pPr>
      <w:r>
        <w:rPr>
          <w:lang w:eastAsia="ko-KR"/>
        </w:rPr>
        <w:t>-</w:t>
      </w:r>
      <w:r>
        <w:rPr>
          <w:lang w:eastAsia="ko-KR"/>
        </w:rPr>
        <w:tab/>
        <w:t>The granularity of path switch is per ProSe service.</w:t>
      </w:r>
    </w:p>
    <w:p w14:paraId="5FA031B8" w14:textId="77777777" w:rsidR="00494F03" w:rsidRDefault="00803431" w:rsidP="00803431">
      <w:pPr>
        <w:pStyle w:val="B1"/>
        <w:rPr>
          <w:ins w:id="4992" w:author="S2-2209339" w:date="2022-10-17T11:40:00Z"/>
          <w:lang w:eastAsia="ko-KR"/>
        </w:rPr>
      </w:pPr>
      <w:r>
        <w:rPr>
          <w:lang w:eastAsia="ko-KR"/>
        </w:rPr>
        <w:lastRenderedPageBreak/>
        <w:t>-</w:t>
      </w:r>
      <w:r>
        <w:rPr>
          <w:lang w:eastAsia="ko-KR"/>
        </w:rPr>
        <w:tab/>
        <w:t xml:space="preserve">UEs </w:t>
      </w:r>
      <w:del w:id="4993" w:author="S2-2209339" w:date="2022-10-17T11:39:00Z">
        <w:r w:rsidDel="0014527B">
          <w:rPr>
            <w:lang w:eastAsia="ko-KR"/>
          </w:rPr>
          <w:delText xml:space="preserve">may further </w:delText>
        </w:r>
      </w:del>
      <w:r>
        <w:rPr>
          <w:lang w:eastAsia="ko-KR"/>
        </w:rPr>
        <w:t>negotiate</w:t>
      </w:r>
      <w:ins w:id="4994" w:author="S2-2209339" w:date="2022-10-17T11:39:00Z">
        <w:r w:rsidR="0014527B" w:rsidRPr="0014527B">
          <w:rPr>
            <w:rFonts w:eastAsiaTheme="minorEastAsia"/>
            <w:lang w:eastAsia="zh-CN"/>
          </w:rPr>
          <w:t xml:space="preserve"> </w:t>
        </w:r>
        <w:r w:rsidR="0014527B" w:rsidRPr="00A4408E">
          <w:rPr>
            <w:rFonts w:eastAsiaTheme="minorEastAsia"/>
            <w:lang w:eastAsia="zh-CN"/>
          </w:rPr>
          <w:t>over the existing PC5 connection</w:t>
        </w:r>
      </w:ins>
      <w:r>
        <w:rPr>
          <w:lang w:eastAsia="ko-KR"/>
        </w:rPr>
        <w:t xml:space="preserve"> to determine</w:t>
      </w:r>
      <w:ins w:id="4995" w:author="S2-2209339" w:date="2022-10-17T11:39:00Z">
        <w:r w:rsidR="005604FE" w:rsidRPr="005604FE">
          <w:rPr>
            <w:rFonts w:eastAsiaTheme="minorEastAsia"/>
            <w:lang w:eastAsia="zh-CN"/>
          </w:rPr>
          <w:t xml:space="preserve"> </w:t>
        </w:r>
        <w:r w:rsidR="005604FE" w:rsidRPr="00A4408E">
          <w:rPr>
            <w:rFonts w:eastAsiaTheme="minorEastAsia"/>
            <w:lang w:eastAsia="zh-CN"/>
          </w:rPr>
          <w:t>whether</w:t>
        </w:r>
        <w:r w:rsidR="005604FE" w:rsidRPr="005604FE">
          <w:rPr>
            <w:rFonts w:eastAsiaTheme="minorEastAsia"/>
            <w:lang w:eastAsia="zh-CN"/>
          </w:rPr>
          <w:t xml:space="preserve"> </w:t>
        </w:r>
        <w:r w:rsidR="005604FE" w:rsidRPr="00A4408E">
          <w:rPr>
            <w:rFonts w:eastAsiaTheme="minorEastAsia"/>
            <w:lang w:eastAsia="zh-CN"/>
          </w:rPr>
          <w:t>and</w:t>
        </w:r>
      </w:ins>
      <w:r>
        <w:rPr>
          <w:lang w:eastAsia="ko-KR"/>
        </w:rPr>
        <w:t xml:space="preserve"> which ProSe services</w:t>
      </w:r>
      <w:ins w:id="4996" w:author="S2-2209339" w:date="2022-10-17T11:40:00Z">
        <w:r w:rsidR="005604FE" w:rsidRPr="005604FE">
          <w:rPr>
            <w:rFonts w:eastAsiaTheme="minorEastAsia"/>
            <w:lang w:eastAsia="zh-CN"/>
          </w:rPr>
          <w:t xml:space="preserve"> </w:t>
        </w:r>
        <w:r w:rsidR="005604FE" w:rsidRPr="00A4408E">
          <w:rPr>
            <w:rFonts w:eastAsiaTheme="minorEastAsia"/>
            <w:lang w:eastAsia="zh-CN"/>
          </w:rPr>
          <w:t>are</w:t>
        </w:r>
      </w:ins>
      <w:r>
        <w:rPr>
          <w:lang w:eastAsia="ko-KR"/>
        </w:rPr>
        <w:t xml:space="preserve"> to be </w:t>
      </w:r>
      <w:del w:id="4997" w:author="S2-2209339" w:date="2022-10-17T11:40:00Z">
        <w:r w:rsidDel="00494F03">
          <w:rPr>
            <w:lang w:eastAsia="ko-KR"/>
          </w:rPr>
          <w:delText xml:space="preserve">are </w:delText>
        </w:r>
      </w:del>
      <w:r>
        <w:rPr>
          <w:lang w:eastAsia="ko-KR"/>
        </w:rPr>
        <w:t>switched</w:t>
      </w:r>
      <w:ins w:id="4998" w:author="S2-2209339" w:date="2022-10-17T11:40:00Z">
        <w:r w:rsidR="00494F03" w:rsidRPr="00A4408E">
          <w:rPr>
            <w:rFonts w:eastAsiaTheme="minorEastAsia"/>
            <w:lang w:eastAsia="zh-CN"/>
          </w:rPr>
          <w:t xml:space="preserve"> taking into account e.g. their path switching policy, availability of Uu path etc.</w:t>
        </w:r>
        <w:r w:rsidR="00494F03">
          <w:rPr>
            <w:rFonts w:eastAsiaTheme="minorEastAsia"/>
            <w:lang w:eastAsia="zh-CN"/>
          </w:rPr>
          <w:t>, by the Source UE requesting switch for specific services and the Target UE confirming which services can be switched or not</w:t>
        </w:r>
      </w:ins>
      <w:r>
        <w:rPr>
          <w:lang w:eastAsia="ko-KR"/>
        </w:rPr>
        <w:t>.</w:t>
      </w:r>
    </w:p>
    <w:p w14:paraId="678EDD02" w14:textId="7B012A79" w:rsidR="00803431" w:rsidRDefault="00803431" w:rsidP="00803431">
      <w:pPr>
        <w:pStyle w:val="B1"/>
        <w:rPr>
          <w:ins w:id="4999" w:author="S2-2209339" w:date="2022-10-17T11:41:00Z"/>
          <w:lang w:eastAsia="ko-KR"/>
        </w:rPr>
      </w:pPr>
      <w:r>
        <w:rPr>
          <w:lang w:eastAsia="ko-KR"/>
        </w:rPr>
        <w:t>-</w:t>
      </w:r>
      <w:ins w:id="5000" w:author="S2-2209339" w:date="2022-10-17T11:40:00Z">
        <w:r w:rsidR="00494F03">
          <w:rPr>
            <w:lang w:eastAsia="ko-KR"/>
          </w:rPr>
          <w:tab/>
        </w:r>
      </w:ins>
      <w:r>
        <w:rPr>
          <w:lang w:eastAsia="ko-KR"/>
        </w:rPr>
        <w:t>For the path switching from the a PC5 path to a Uu path, one of the UEs may notify the peer UE of being not able to perform the path switching (e.g. under congestion control or mobility restriction) or having no willing to perform the path switching to avoid the peer UE performing the path switching.</w:t>
      </w:r>
    </w:p>
    <w:p w14:paraId="76C76A27" w14:textId="4E41E9D2" w:rsidR="00B250CD" w:rsidRPr="00B250CD" w:rsidRDefault="00B250CD" w:rsidP="00803431">
      <w:pPr>
        <w:pStyle w:val="B1"/>
        <w:rPr>
          <w:lang w:eastAsia="ko-KR"/>
        </w:rPr>
      </w:pPr>
      <w:ins w:id="5001" w:author="S2-2209339" w:date="2022-10-17T11:41:00Z">
        <w:r w:rsidRPr="00F17578">
          <w:rPr>
            <w:lang w:eastAsia="ko-KR"/>
          </w:rPr>
          <w:t>-</w:t>
        </w:r>
        <w:r w:rsidRPr="00F17578">
          <w:rPr>
            <w:lang w:eastAsia="ko-KR"/>
          </w:rPr>
          <w:tab/>
          <w:t xml:space="preserve">For the path switching from a Uu path to a PC5 path, in order to discover each other during PC5 discovery or during </w:t>
        </w:r>
        <w:r w:rsidRPr="00F17578">
          <w:t>Layer-2 link establishment procedure</w:t>
        </w:r>
        <w:r w:rsidRPr="00F17578">
          <w:rPr>
            <w:lang w:eastAsia="ko-KR"/>
          </w:rPr>
          <w:t>, user info may be provided by the application layer before switching to PC5 path.</w:t>
        </w:r>
      </w:ins>
    </w:p>
    <w:p w14:paraId="26D2D7E4" w14:textId="25D15D12" w:rsidR="00803431" w:rsidRDefault="00803431" w:rsidP="00803431">
      <w:pPr>
        <w:pStyle w:val="B1"/>
        <w:rPr>
          <w:lang w:eastAsia="ko-KR"/>
        </w:rPr>
      </w:pPr>
      <w:r>
        <w:rPr>
          <w:lang w:eastAsia="ko-KR"/>
        </w:rPr>
        <w:t>-</w:t>
      </w:r>
      <w:r>
        <w:rPr>
          <w:lang w:eastAsia="ko-KR"/>
        </w:rPr>
        <w:tab/>
        <w:t>A make-before-break mechanism is used when path switching between PC5 and Uu, i.e. when path switching occurs the UEs prepare the target path to communicate with each other, then performing the path switching from the PC5 path to Uu path and vice versa and communicate over that target path, and at which point for former path may be released.</w:t>
      </w:r>
    </w:p>
    <w:p w14:paraId="19D285EB" w14:textId="554F79D4" w:rsidR="006C4F26" w:rsidRPr="005425BD" w:rsidRDefault="006C4F26" w:rsidP="006C4F26">
      <w:pPr>
        <w:pStyle w:val="NO"/>
        <w:rPr>
          <w:lang w:val="x-none" w:eastAsia="ko-KR"/>
        </w:rPr>
      </w:pPr>
      <w:r w:rsidRPr="005425BD">
        <w:t>NOTE</w:t>
      </w:r>
      <w:r w:rsidR="00803431">
        <w:t> </w:t>
      </w:r>
      <w:r w:rsidRPr="005425BD">
        <w:t>2:</w:t>
      </w:r>
      <w:r w:rsidRPr="005425BD">
        <w:tab/>
        <w:t xml:space="preserve">If UEs maintain a PC5 unicast link after path switching from a PC5 path to a Uu path, </w:t>
      </w:r>
      <w:r w:rsidRPr="005425BD">
        <w:rPr>
          <w:lang w:eastAsia="ko-KR"/>
        </w:rPr>
        <w:t>the UEs can determine to s</w:t>
      </w:r>
      <w:r w:rsidRPr="005425BD">
        <w:rPr>
          <w:lang w:eastAsia="zh-CN"/>
        </w:rPr>
        <w:t xml:space="preserve">witch back to the PC5 path from the Uu path based on e.g. the </w:t>
      </w:r>
      <w:r w:rsidRPr="005425BD">
        <w:rPr>
          <w:rFonts w:eastAsia="宋体"/>
          <w:lang w:eastAsia="ko-KR"/>
        </w:rPr>
        <w:t xml:space="preserve">policy related to path switching, </w:t>
      </w:r>
      <w:r w:rsidRPr="005425BD">
        <w:rPr>
          <w:lang w:eastAsia="ko-KR"/>
        </w:rPr>
        <w:t>the PC5 signal level of the maintained unicast link.</w:t>
      </w:r>
    </w:p>
    <w:p w14:paraId="1396058B" w14:textId="77777777" w:rsidR="00803431" w:rsidRDefault="00803431" w:rsidP="00803431">
      <w:pPr>
        <w:pStyle w:val="B1"/>
        <w:rPr>
          <w:lang w:eastAsia="ko-KR"/>
        </w:rPr>
      </w:pPr>
      <w:r>
        <w:rPr>
          <w:lang w:eastAsia="ko-KR"/>
        </w:rPr>
        <w:t>-</w:t>
      </w:r>
      <w:r>
        <w:rPr>
          <w:lang w:eastAsia="ko-KR"/>
        </w:rPr>
        <w:tab/>
        <w:t>For the path switching from the PC5 path to Uu path, the Uu QoS each UE will request from their network using the existing 5GS mechanism is based on PC5 QoS and negotiated via the existing PC5 connection between two UEs.</w:t>
      </w:r>
    </w:p>
    <w:p w14:paraId="1AA654D6" w14:textId="77777777" w:rsidR="00803431" w:rsidRDefault="00803431" w:rsidP="00803431">
      <w:pPr>
        <w:pStyle w:val="B1"/>
        <w:rPr>
          <w:lang w:eastAsia="ko-KR"/>
        </w:rPr>
      </w:pPr>
      <w:r>
        <w:rPr>
          <w:lang w:eastAsia="ko-KR"/>
        </w:rPr>
        <w:t>-</w:t>
      </w:r>
      <w:r>
        <w:rPr>
          <w:lang w:eastAsia="ko-KR"/>
        </w:rPr>
        <w:tab/>
        <w:t>For the path switching from the PC5 path to Uu path, optionally the IP addresses used for Uu path can be shared between the UEs as assist them to establish communication directly with each other via the Uu path.</w:t>
      </w:r>
    </w:p>
    <w:p w14:paraId="14E2391B" w14:textId="36F8A523" w:rsidR="00803431" w:rsidDel="00C64A7D" w:rsidRDefault="00803431" w:rsidP="00803431">
      <w:pPr>
        <w:pStyle w:val="B1"/>
        <w:rPr>
          <w:del w:id="5002" w:author="S2-2209339" w:date="2022-10-17T11:42:00Z"/>
          <w:lang w:eastAsia="ko-KR"/>
        </w:rPr>
      </w:pPr>
      <w:del w:id="5003" w:author="S2-2209339" w:date="2022-10-17T11:42:00Z">
        <w:r w:rsidDel="00C64A7D">
          <w:rPr>
            <w:lang w:eastAsia="ko-KR"/>
          </w:rPr>
          <w:delText>-</w:delText>
        </w:r>
        <w:r w:rsidDel="00C64A7D">
          <w:rPr>
            <w:lang w:eastAsia="ko-KR"/>
          </w:rPr>
          <w:tab/>
          <w:delText>Optionally, in Keep Alive procedure, each UE may inform the peer UE whether it can initiate PDU session establishment corresponding to the ProSe service in use for path switch.</w:delText>
        </w:r>
      </w:del>
    </w:p>
    <w:p w14:paraId="3BFDA969" w14:textId="678EC216" w:rsidR="006C4F26" w:rsidDel="00C64A7D" w:rsidRDefault="006C4F26" w:rsidP="00235C5F">
      <w:pPr>
        <w:pStyle w:val="EditorsNote"/>
        <w:rPr>
          <w:del w:id="5004" w:author="S2-2209339" w:date="2022-10-17T11:42:00Z"/>
          <w:rFonts w:eastAsia="宋体"/>
          <w:lang w:eastAsia="zh-CN"/>
        </w:rPr>
      </w:pPr>
      <w:del w:id="5005" w:author="S2-2209339" w:date="2022-10-17T11:42:00Z">
        <w:r w:rsidRPr="00235C5F" w:rsidDel="00C64A7D">
          <w:rPr>
            <w:rFonts w:eastAsia="宋体"/>
          </w:rPr>
          <w:delText>Editor</w:delText>
        </w:r>
        <w:r w:rsidR="00803431" w:rsidDel="00C64A7D">
          <w:rPr>
            <w:rFonts w:eastAsia="宋体"/>
          </w:rPr>
          <w:delText>'</w:delText>
        </w:r>
        <w:r w:rsidRPr="00235C5F" w:rsidDel="00C64A7D">
          <w:rPr>
            <w:rFonts w:eastAsia="宋体"/>
          </w:rPr>
          <w:delText>s note:</w:delText>
        </w:r>
        <w:r w:rsidRPr="00235C5F" w:rsidDel="00C64A7D">
          <w:rPr>
            <w:rFonts w:eastAsia="宋体"/>
          </w:rPr>
          <w:tab/>
          <w:delText>Whether or not to include the optional behaviour for the UEs to inform each other of their potential to establish a Uu link in the conclusion will be determined during SA2#153E.</w:delText>
        </w:r>
      </w:del>
    </w:p>
    <w:p w14:paraId="3C5E7BA5" w14:textId="77777777" w:rsidR="008135E2" w:rsidRPr="005572C8" w:rsidRDefault="008135E2" w:rsidP="008135E2">
      <w:pPr>
        <w:pStyle w:val="21"/>
        <w:rPr>
          <w:rFonts w:eastAsia="宋体"/>
          <w:lang w:eastAsia="zh-CN"/>
        </w:rPr>
      </w:pPr>
      <w:bookmarkStart w:id="5006" w:name="_Toc113266097"/>
      <w:bookmarkStart w:id="5007" w:name="_Toc116941896"/>
      <w:r w:rsidRPr="005572C8">
        <w:rPr>
          <w:rFonts w:eastAsia="宋体" w:hint="eastAsia"/>
          <w:lang w:eastAsia="zh-CN"/>
        </w:rPr>
        <w:t>8</w:t>
      </w:r>
      <w:r>
        <w:rPr>
          <w:rFonts w:eastAsia="宋体"/>
          <w:lang w:eastAsia="zh-CN"/>
        </w:rPr>
        <w:t>.</w:t>
      </w:r>
      <w:r>
        <w:rPr>
          <w:rFonts w:eastAsia="宋体" w:hint="eastAsia"/>
          <w:lang w:eastAsia="zh-CN"/>
        </w:rPr>
        <w:t>4</w:t>
      </w:r>
      <w:r w:rsidRPr="005572C8">
        <w:rPr>
          <w:rFonts w:eastAsia="宋体"/>
          <w:lang w:eastAsia="zh-CN"/>
        </w:rPr>
        <w:tab/>
        <w:t xml:space="preserve">Key Issue </w:t>
      </w:r>
      <w:r>
        <w:rPr>
          <w:rFonts w:eastAsia="宋体"/>
          <w:lang w:eastAsia="zh-CN"/>
        </w:rPr>
        <w:t>#</w:t>
      </w:r>
      <w:r>
        <w:rPr>
          <w:rFonts w:eastAsia="宋体" w:hint="eastAsia"/>
          <w:lang w:eastAsia="zh-CN"/>
        </w:rPr>
        <w:t>4</w:t>
      </w:r>
      <w:r w:rsidRPr="00512595">
        <w:rPr>
          <w:rFonts w:eastAsia="宋体"/>
          <w:lang w:eastAsia="zh-CN"/>
        </w:rPr>
        <w:t xml:space="preserve">: </w:t>
      </w:r>
      <w:r w:rsidRPr="00E471F9">
        <w:rPr>
          <w:rFonts w:eastAsia="宋体"/>
          <w:lang w:eastAsia="zh-CN"/>
        </w:rPr>
        <w:t>Support of path switching between direct network communication path and indirect network communication path for Layer-2 UE-to-Network Relay with session continuity consideration</w:t>
      </w:r>
      <w:bookmarkEnd w:id="5006"/>
      <w:bookmarkEnd w:id="5007"/>
    </w:p>
    <w:p w14:paraId="0FBA2B7B" w14:textId="59D2F7E3" w:rsidR="008135E2" w:rsidRPr="000E09AF" w:rsidRDefault="008135E2" w:rsidP="004C105D">
      <w:pPr>
        <w:rPr>
          <w:rFonts w:eastAsiaTheme="minorEastAsia"/>
          <w:lang w:eastAsia="zh-CN"/>
        </w:rPr>
      </w:pPr>
      <w:r w:rsidRPr="004C105D">
        <w:rPr>
          <w:rFonts w:eastAsiaTheme="minorEastAsia"/>
        </w:rPr>
        <w:t>F</w:t>
      </w:r>
      <w:r w:rsidRPr="004C105D">
        <w:rPr>
          <w:rFonts w:eastAsiaTheme="minorEastAsia" w:hint="eastAsia"/>
        </w:rPr>
        <w:t xml:space="preserve">or Key Issue #4 </w:t>
      </w:r>
      <w:r w:rsidR="00803431" w:rsidRPr="004C105D">
        <w:rPr>
          <w:rFonts w:eastAsiaTheme="minorEastAsia"/>
        </w:rPr>
        <w:t>"</w:t>
      </w:r>
      <w:r w:rsidRPr="004C105D">
        <w:rPr>
          <w:rFonts w:eastAsiaTheme="minorEastAsia"/>
        </w:rPr>
        <w:t>Support of path switching between direct network communication path and indirect network communication path for Layer-2 UE-to-Network Relay with session continuity consideration</w:t>
      </w:r>
      <w:r w:rsidR="00803431" w:rsidRPr="004C105D">
        <w:rPr>
          <w:rFonts w:eastAsiaTheme="minorEastAsia"/>
        </w:rPr>
        <w:t>"</w:t>
      </w:r>
      <w:r w:rsidRPr="004C105D">
        <w:rPr>
          <w:rFonts w:eastAsiaTheme="minorEastAsia"/>
        </w:rPr>
        <w:t>,</w:t>
      </w:r>
      <w:r w:rsidRPr="004C105D">
        <w:rPr>
          <w:rFonts w:eastAsiaTheme="minorEastAsia" w:hint="eastAsia"/>
        </w:rPr>
        <w:t xml:space="preserve"> </w:t>
      </w:r>
      <w:r w:rsidRPr="004C105D">
        <w:rPr>
          <w:rFonts w:eastAsiaTheme="minorEastAsia"/>
        </w:rPr>
        <w:t xml:space="preserve">the followings are taken as </w:t>
      </w:r>
      <w:del w:id="5008" w:author="S2-2208492" w:date="2022-10-17T11:45:00Z">
        <w:r w:rsidRPr="004C105D" w:rsidDel="00530F3A">
          <w:rPr>
            <w:rFonts w:eastAsiaTheme="minorEastAsia" w:hint="eastAsia"/>
          </w:rPr>
          <w:delText xml:space="preserve">interim </w:delText>
        </w:r>
      </w:del>
      <w:r w:rsidRPr="004C105D">
        <w:rPr>
          <w:rFonts w:eastAsiaTheme="minorEastAsia"/>
        </w:rPr>
        <w:t>conclusions</w:t>
      </w:r>
      <w:r w:rsidRPr="004C105D">
        <w:rPr>
          <w:rFonts w:eastAsiaTheme="minorEastAsia" w:hint="eastAsia"/>
        </w:rPr>
        <w:t>:</w:t>
      </w:r>
    </w:p>
    <w:p w14:paraId="7422CC8C" w14:textId="4A547706" w:rsidR="008135E2" w:rsidRPr="000E09AF" w:rsidRDefault="008135E2" w:rsidP="008135E2">
      <w:pPr>
        <w:pStyle w:val="B1"/>
        <w:rPr>
          <w:lang w:eastAsia="zh-CN"/>
        </w:rPr>
      </w:pPr>
      <w:r w:rsidRPr="000E09AF">
        <w:rPr>
          <w:lang w:eastAsia="zh-CN"/>
        </w:rPr>
        <w:t>-</w:t>
      </w:r>
      <w:r w:rsidRPr="000E09AF">
        <w:rPr>
          <w:lang w:eastAsia="zh-CN"/>
        </w:rPr>
        <w:tab/>
      </w:r>
      <w:r w:rsidRPr="000E09AF">
        <w:rPr>
          <w:lang w:val="en-US"/>
        </w:rPr>
        <w:t>Xn based</w:t>
      </w:r>
      <w:r w:rsidRPr="000E09AF">
        <w:rPr>
          <w:rFonts w:hint="eastAsia"/>
          <w:lang w:val="en-US" w:eastAsia="zh-CN"/>
        </w:rPr>
        <w:t xml:space="preserve"> (</w:t>
      </w:r>
      <w:r w:rsidRPr="000E09AF">
        <w:rPr>
          <w:rFonts w:hint="eastAsia"/>
          <w:noProof/>
          <w:lang w:eastAsia="zh-CN"/>
        </w:rPr>
        <w:t>as defined</w:t>
      </w:r>
      <w:r w:rsidRPr="000E09AF">
        <w:rPr>
          <w:noProof/>
          <w:lang w:eastAsia="zh-CN"/>
        </w:rPr>
        <w:t xml:space="preserve"> in clause 4.9.1.2 of </w:t>
      </w:r>
      <w:r w:rsidR="001335FE" w:rsidRPr="000E09AF">
        <w:rPr>
          <w:noProof/>
          <w:lang w:eastAsia="zh-CN"/>
        </w:rPr>
        <w:t>TS</w:t>
      </w:r>
      <w:r w:rsidR="001335FE">
        <w:rPr>
          <w:noProof/>
          <w:lang w:eastAsia="zh-CN"/>
        </w:rPr>
        <w:t> </w:t>
      </w:r>
      <w:r w:rsidR="001335FE" w:rsidRPr="000E09AF">
        <w:rPr>
          <w:noProof/>
          <w:lang w:eastAsia="zh-CN"/>
        </w:rPr>
        <w:t>23.502</w:t>
      </w:r>
      <w:r w:rsidR="001335FE">
        <w:rPr>
          <w:noProof/>
          <w:lang w:eastAsia="zh-CN"/>
        </w:rPr>
        <w:t> </w:t>
      </w:r>
      <w:r w:rsidR="001335FE" w:rsidRPr="000E09AF">
        <w:rPr>
          <w:noProof/>
          <w:lang w:eastAsia="zh-CN"/>
        </w:rPr>
        <w:t>[</w:t>
      </w:r>
      <w:r w:rsidRPr="000E09AF">
        <w:rPr>
          <w:noProof/>
          <w:lang w:eastAsia="zh-CN"/>
        </w:rPr>
        <w:t>8]</w:t>
      </w:r>
      <w:r w:rsidRPr="000E09AF">
        <w:rPr>
          <w:rFonts w:hint="eastAsia"/>
          <w:lang w:val="en-US" w:eastAsia="zh-CN"/>
        </w:rPr>
        <w:t>)</w:t>
      </w:r>
      <w:r w:rsidRPr="000E09AF">
        <w:rPr>
          <w:lang w:val="en-US"/>
        </w:rPr>
        <w:t xml:space="preserve"> and N2 based</w:t>
      </w:r>
      <w:r w:rsidRPr="000E09AF">
        <w:rPr>
          <w:rFonts w:hint="eastAsia"/>
          <w:lang w:val="en-US" w:eastAsia="zh-CN"/>
        </w:rPr>
        <w:t xml:space="preserve"> (</w:t>
      </w:r>
      <w:r w:rsidRPr="000E09AF">
        <w:rPr>
          <w:rFonts w:hint="eastAsia"/>
          <w:noProof/>
          <w:lang w:eastAsia="zh-CN"/>
        </w:rPr>
        <w:t>as defined</w:t>
      </w:r>
      <w:r w:rsidRPr="000E09AF">
        <w:rPr>
          <w:noProof/>
          <w:lang w:eastAsia="zh-CN"/>
        </w:rPr>
        <w:t xml:space="preserve"> in clause 4.9.1.3 of </w:t>
      </w:r>
      <w:r w:rsidR="001335FE" w:rsidRPr="000E09AF">
        <w:rPr>
          <w:noProof/>
          <w:lang w:eastAsia="zh-CN"/>
        </w:rPr>
        <w:t>TS</w:t>
      </w:r>
      <w:r w:rsidR="001335FE">
        <w:rPr>
          <w:noProof/>
          <w:lang w:eastAsia="zh-CN"/>
        </w:rPr>
        <w:t> </w:t>
      </w:r>
      <w:r w:rsidR="001335FE" w:rsidRPr="000E09AF">
        <w:rPr>
          <w:noProof/>
          <w:lang w:eastAsia="zh-CN"/>
        </w:rPr>
        <w:t>23.502</w:t>
      </w:r>
      <w:r w:rsidR="001335FE">
        <w:rPr>
          <w:noProof/>
          <w:lang w:eastAsia="zh-CN"/>
        </w:rPr>
        <w:t> </w:t>
      </w:r>
      <w:r w:rsidR="001335FE" w:rsidRPr="000E09AF">
        <w:rPr>
          <w:noProof/>
          <w:lang w:eastAsia="zh-CN"/>
        </w:rPr>
        <w:t>[</w:t>
      </w:r>
      <w:r w:rsidRPr="000E09AF">
        <w:rPr>
          <w:noProof/>
          <w:lang w:eastAsia="zh-CN"/>
        </w:rPr>
        <w:t>8]</w:t>
      </w:r>
      <w:r w:rsidRPr="000E09AF">
        <w:rPr>
          <w:rFonts w:hint="eastAsia"/>
          <w:lang w:val="en-US" w:eastAsia="zh-CN"/>
        </w:rPr>
        <w:t>)</w:t>
      </w:r>
      <w:r w:rsidRPr="000E09AF">
        <w:rPr>
          <w:lang w:val="en-US"/>
        </w:rPr>
        <w:t xml:space="preserve"> HO procedure </w:t>
      </w:r>
      <w:r w:rsidRPr="000E09AF">
        <w:rPr>
          <w:rFonts w:hint="eastAsia"/>
          <w:lang w:val="en-US" w:eastAsia="zh-CN"/>
        </w:rPr>
        <w:t xml:space="preserve">is </w:t>
      </w:r>
      <w:r w:rsidRPr="000E09AF">
        <w:rPr>
          <w:lang w:val="en-US"/>
        </w:rPr>
        <w:t>applied for inter-gNB indirect-to-direct and inter-gNB direct-to-indirect path switching</w:t>
      </w:r>
      <w:r w:rsidRPr="000E09AF">
        <w:rPr>
          <w:rFonts w:hint="eastAsia"/>
          <w:lang w:eastAsia="zh-CN"/>
        </w:rPr>
        <w:t xml:space="preserve"> for </w:t>
      </w:r>
      <w:r w:rsidRPr="000E09AF">
        <w:rPr>
          <w:noProof/>
        </w:rPr>
        <w:t>Layer-2 Remote UE in CM-CONNECTED state</w:t>
      </w:r>
      <w:r w:rsidRPr="000E09AF">
        <w:t>.</w:t>
      </w:r>
    </w:p>
    <w:p w14:paraId="5D85B706" w14:textId="77777777" w:rsidR="00FE597A" w:rsidRPr="00EB23C6" w:rsidRDefault="00FE597A" w:rsidP="00FE597A">
      <w:pPr>
        <w:pStyle w:val="NO"/>
        <w:rPr>
          <w:ins w:id="5009" w:author="S2-2208492" w:date="2022-10-17T11:45:00Z"/>
          <w:lang w:eastAsia="zh-CN"/>
        </w:rPr>
      </w:pPr>
      <w:ins w:id="5010" w:author="S2-2208492" w:date="2022-10-17T11:45:00Z">
        <w:r w:rsidRPr="005425BD">
          <w:t>NOTE:</w:t>
        </w:r>
        <w:r w:rsidRPr="005425BD">
          <w:tab/>
        </w:r>
        <w:r>
          <w:rPr>
            <w:rFonts w:hint="eastAsia"/>
            <w:lang w:eastAsia="zh-CN"/>
          </w:rPr>
          <w:t>Path switching between direct path and indirect path for Layer-2 Relay (e.g. w</w:t>
        </w:r>
        <w:r w:rsidRPr="0021200B">
          <w:rPr>
            <w:rFonts w:eastAsia="Malgun Gothic"/>
            <w:lang w:eastAsia="zh-CN"/>
          </w:rPr>
          <w:t>hether the source or target gNB selects a target Relay UE or direct Uu route</w:t>
        </w:r>
        <w:r>
          <w:rPr>
            <w:rFonts w:hint="eastAsia"/>
            <w:lang w:eastAsia="zh-CN"/>
          </w:rPr>
          <w:t>, and w</w:t>
        </w:r>
        <w:r w:rsidRPr="0021200B">
          <w:rPr>
            <w:rFonts w:eastAsia="Malgun Gothic"/>
            <w:lang w:eastAsia="zh-CN"/>
          </w:rPr>
          <w:t>hether and what information to be taken into account by NG-RAN</w:t>
        </w:r>
        <w:r>
          <w:rPr>
            <w:rFonts w:hint="eastAsia"/>
            <w:lang w:eastAsia="zh-CN"/>
          </w:rPr>
          <w:t xml:space="preserve"> for path switching) </w:t>
        </w:r>
        <w:r w:rsidRPr="00B21C8A">
          <w:t xml:space="preserve">will be defined by RAN WGs and alignment work </w:t>
        </w:r>
        <w:r>
          <w:rPr>
            <w:rFonts w:hint="eastAsia"/>
            <w:lang w:eastAsia="zh-CN"/>
          </w:rPr>
          <w:t xml:space="preserve">(if any) </w:t>
        </w:r>
        <w:r w:rsidRPr="00B21C8A">
          <w:t>can be made by SA2 based on RAN WGs</w:t>
        </w:r>
        <w:r>
          <w:rPr>
            <w:rFonts w:hint="eastAsia"/>
            <w:lang w:eastAsia="zh-CN"/>
          </w:rPr>
          <w:t xml:space="preserve"> conclusions in </w:t>
        </w:r>
        <w:r>
          <w:rPr>
            <w:lang w:eastAsia="zh-CN"/>
          </w:rPr>
          <w:t>normative</w:t>
        </w:r>
        <w:r>
          <w:rPr>
            <w:rFonts w:hint="eastAsia"/>
            <w:lang w:eastAsia="zh-CN"/>
          </w:rPr>
          <w:t xml:space="preserve"> phase</w:t>
        </w:r>
        <w:r w:rsidRPr="00B21C8A">
          <w:t>.</w:t>
        </w:r>
      </w:ins>
    </w:p>
    <w:p w14:paraId="760DFFE8" w14:textId="27B05FB8" w:rsidR="008135E2" w:rsidRPr="000E09AF" w:rsidDel="00FE597A" w:rsidRDefault="008135E2" w:rsidP="008135E2">
      <w:pPr>
        <w:pStyle w:val="EditorsNote"/>
        <w:rPr>
          <w:del w:id="5011" w:author="S2-2208492" w:date="2022-10-17T11:45:00Z"/>
        </w:rPr>
      </w:pPr>
      <w:del w:id="5012" w:author="S2-2208492" w:date="2022-10-17T11:45:00Z">
        <w:r w:rsidRPr="000E09AF" w:rsidDel="00FE597A">
          <w:rPr>
            <w:lang w:eastAsia="zh-CN"/>
          </w:rPr>
          <w:delText>Editor</w:delText>
        </w:r>
        <w:r w:rsidR="00803431" w:rsidDel="00FE597A">
          <w:rPr>
            <w:lang w:eastAsia="zh-CN"/>
          </w:rPr>
          <w:delText>'</w:delText>
        </w:r>
        <w:r w:rsidRPr="000E09AF" w:rsidDel="00FE597A">
          <w:rPr>
            <w:lang w:eastAsia="zh-CN"/>
          </w:rPr>
          <w:delText>s note</w:delText>
        </w:r>
        <w:r w:rsidRPr="000E09AF" w:rsidDel="00FE597A">
          <w:delText>:</w:delText>
        </w:r>
        <w:r w:rsidRPr="000E09AF" w:rsidDel="00FE597A">
          <w:tab/>
          <w:delText>Whether the source or target gNB selects a target Relay UE or direct Uu route is to be determined by RAN WGs</w:delText>
        </w:r>
        <w:r w:rsidRPr="000E09AF" w:rsidDel="00FE597A">
          <w:rPr>
            <w:rFonts w:hint="eastAsia"/>
            <w:lang w:eastAsia="zh-CN"/>
          </w:rPr>
          <w:delText>, and the SA2 impact is FFS</w:delText>
        </w:r>
        <w:r w:rsidRPr="000E09AF" w:rsidDel="00FE597A">
          <w:delText>.</w:delText>
        </w:r>
      </w:del>
    </w:p>
    <w:p w14:paraId="1CC49395" w14:textId="434F8A9E" w:rsidR="008135E2" w:rsidDel="00FE597A" w:rsidRDefault="008135E2" w:rsidP="008135E2">
      <w:pPr>
        <w:pStyle w:val="EditorsNote"/>
        <w:rPr>
          <w:del w:id="5013" w:author="S2-2208492" w:date="2022-10-17T11:45:00Z"/>
          <w:rFonts w:eastAsiaTheme="minorEastAsia"/>
          <w:lang w:eastAsia="zh-CN"/>
        </w:rPr>
      </w:pPr>
      <w:del w:id="5014" w:author="S2-2208492" w:date="2022-10-17T11:45:00Z">
        <w:r w:rsidRPr="000E09AF" w:rsidDel="00FE597A">
          <w:rPr>
            <w:lang w:eastAsia="zh-CN"/>
          </w:rPr>
          <w:delText>Editor</w:delText>
        </w:r>
        <w:r w:rsidR="00803431" w:rsidDel="00FE597A">
          <w:rPr>
            <w:lang w:eastAsia="zh-CN"/>
          </w:rPr>
          <w:delText>'</w:delText>
        </w:r>
        <w:r w:rsidRPr="000E09AF" w:rsidDel="00FE597A">
          <w:rPr>
            <w:lang w:eastAsia="zh-CN"/>
          </w:rPr>
          <w:delText>s note</w:delText>
        </w:r>
        <w:r w:rsidRPr="000E09AF" w:rsidDel="00FE597A">
          <w:delText>:</w:delText>
        </w:r>
        <w:r w:rsidRPr="000E09AF" w:rsidDel="00FE597A">
          <w:tab/>
          <w:delText>Whether and what information to be taken into account by NG-RAN for inter-gNB direct-to-indirect and inter-gNB indirect-to-direct path switching is determined by RAN WGs</w:delText>
        </w:r>
        <w:r w:rsidRPr="000E09AF" w:rsidDel="00FE597A">
          <w:rPr>
            <w:rFonts w:hint="eastAsia"/>
            <w:lang w:eastAsia="zh-CN"/>
          </w:rPr>
          <w:delText>, and the SA2 impact is FFS</w:delText>
        </w:r>
        <w:r w:rsidRPr="000E09AF" w:rsidDel="00FE597A">
          <w:delText>.</w:delText>
        </w:r>
      </w:del>
    </w:p>
    <w:p w14:paraId="4D8844B5" w14:textId="0BC8D75C" w:rsidR="00DC5000" w:rsidRPr="00AB195A" w:rsidRDefault="00DC5000" w:rsidP="00DC5000">
      <w:pPr>
        <w:pStyle w:val="21"/>
        <w:rPr>
          <w:lang w:eastAsia="zh-CN"/>
        </w:rPr>
      </w:pPr>
      <w:bookmarkStart w:id="5015" w:name="_Toc113266098"/>
      <w:bookmarkStart w:id="5016" w:name="_Toc116941897"/>
      <w:r w:rsidRPr="00DC5000">
        <w:rPr>
          <w:rFonts w:eastAsia="宋体"/>
          <w:lang w:eastAsia="zh-CN"/>
        </w:rPr>
        <w:t>8.5</w:t>
      </w:r>
      <w:r w:rsidRPr="00AB195A">
        <w:rPr>
          <w:rFonts w:eastAsia="宋体" w:hint="eastAsia"/>
          <w:lang w:eastAsia="zh-CN"/>
        </w:rPr>
        <w:tab/>
      </w:r>
      <w:r w:rsidRPr="00DC5000">
        <w:rPr>
          <w:rFonts w:eastAsia="宋体"/>
          <w:lang w:eastAsia="zh-CN"/>
        </w:rPr>
        <w:t>Key Issue</w:t>
      </w:r>
      <w:r>
        <w:rPr>
          <w:rFonts w:eastAsia="宋体" w:hint="eastAsia"/>
          <w:lang w:eastAsia="zh-CN"/>
        </w:rPr>
        <w:t xml:space="preserve"> </w:t>
      </w:r>
      <w:r w:rsidRPr="00DC5000">
        <w:rPr>
          <w:rFonts w:eastAsia="宋体"/>
          <w:lang w:eastAsia="zh-CN"/>
        </w:rPr>
        <w:t>#5</w:t>
      </w:r>
      <w:r w:rsidRPr="00AB195A">
        <w:rPr>
          <w:rFonts w:eastAsia="宋体" w:hint="eastAsia"/>
          <w:lang w:eastAsia="zh-CN"/>
        </w:rPr>
        <w:t>:</w:t>
      </w:r>
      <w:r w:rsidRPr="00DC5000">
        <w:rPr>
          <w:rFonts w:eastAsia="宋体"/>
          <w:lang w:eastAsia="zh-CN"/>
        </w:rPr>
        <w:t xml:space="preserve"> </w:t>
      </w:r>
      <w:r w:rsidRPr="00DC5000">
        <w:rPr>
          <w:rFonts w:eastAsia="宋体" w:hint="eastAsia"/>
          <w:lang w:eastAsia="zh-CN"/>
        </w:rPr>
        <w:t>Support of m</w:t>
      </w:r>
      <w:r w:rsidRPr="00DC5000">
        <w:rPr>
          <w:rFonts w:eastAsia="宋体"/>
          <w:lang w:eastAsia="zh-CN"/>
        </w:rPr>
        <w:t xml:space="preserve">ulti-path transmission </w:t>
      </w:r>
      <w:r w:rsidRPr="00DC5000">
        <w:rPr>
          <w:rFonts w:eastAsia="宋体" w:hint="eastAsia"/>
          <w:lang w:eastAsia="zh-CN"/>
        </w:rPr>
        <w:t>for</w:t>
      </w:r>
      <w:r w:rsidRPr="00DC5000">
        <w:rPr>
          <w:rFonts w:eastAsia="宋体"/>
          <w:lang w:eastAsia="zh-CN"/>
        </w:rPr>
        <w:t xml:space="preserve"> </w:t>
      </w:r>
      <w:r w:rsidRPr="00DC5000">
        <w:rPr>
          <w:rFonts w:eastAsia="宋体" w:hint="eastAsia"/>
          <w:lang w:eastAsia="zh-CN"/>
        </w:rPr>
        <w:t>UE-to-Network</w:t>
      </w:r>
      <w:r w:rsidRPr="00DC5000">
        <w:rPr>
          <w:rFonts w:eastAsia="宋体"/>
          <w:lang w:eastAsia="zh-CN"/>
        </w:rPr>
        <w:t xml:space="preserve"> Relay</w:t>
      </w:r>
      <w:bookmarkEnd w:id="5015"/>
      <w:bookmarkEnd w:id="5016"/>
    </w:p>
    <w:p w14:paraId="7FC0A606" w14:textId="226D85F1" w:rsidR="00DC5000" w:rsidRPr="00AB195A" w:rsidRDefault="00DC5000" w:rsidP="004C105D">
      <w:pPr>
        <w:rPr>
          <w:rFonts w:eastAsia="宋体"/>
          <w:lang w:eastAsia="zh-CN"/>
        </w:rPr>
      </w:pPr>
      <w:r w:rsidRPr="004C105D">
        <w:rPr>
          <w:rFonts w:eastAsia="宋体"/>
        </w:rPr>
        <w:t>For Key Issue #</w:t>
      </w:r>
      <w:r w:rsidRPr="004C105D">
        <w:rPr>
          <w:rFonts w:eastAsia="宋体" w:hint="eastAsia"/>
        </w:rPr>
        <w:t>5</w:t>
      </w:r>
      <w:r w:rsidRPr="004C105D">
        <w:rPr>
          <w:rFonts w:eastAsia="宋体"/>
        </w:rPr>
        <w:t xml:space="preserve"> </w:t>
      </w:r>
      <w:r w:rsidR="00803431" w:rsidRPr="004C105D">
        <w:rPr>
          <w:rFonts w:eastAsia="宋体"/>
        </w:rPr>
        <w:t>"</w:t>
      </w:r>
      <w:r w:rsidRPr="004C105D">
        <w:rPr>
          <w:rFonts w:eastAsia="宋体"/>
        </w:rPr>
        <w:t>Support of multi-path transmission for UE-to-Network Relay</w:t>
      </w:r>
      <w:r w:rsidR="00803431" w:rsidRPr="004C105D">
        <w:rPr>
          <w:rFonts w:eastAsia="宋体"/>
        </w:rPr>
        <w:t>"</w:t>
      </w:r>
      <w:r w:rsidRPr="004C105D">
        <w:rPr>
          <w:rFonts w:eastAsia="宋体"/>
        </w:rPr>
        <w:t>, the followings are taken as conclusions:</w:t>
      </w:r>
    </w:p>
    <w:p w14:paraId="1CAE1EF4" w14:textId="14F24C21" w:rsidR="00DC5000" w:rsidRDefault="00DC5000" w:rsidP="00DC5000">
      <w:pPr>
        <w:pStyle w:val="B1"/>
        <w:rPr>
          <w:ins w:id="5017" w:author="S2-2209981" w:date="2022-10-17T22:10:00Z"/>
          <w:lang w:eastAsia="zh-CN"/>
        </w:rPr>
      </w:pPr>
      <w:r>
        <w:rPr>
          <w:rFonts w:eastAsiaTheme="minorEastAsia" w:hint="eastAsia"/>
          <w:lang w:eastAsia="zh-CN"/>
        </w:rPr>
        <w:t>-</w:t>
      </w:r>
      <w:r>
        <w:rPr>
          <w:rFonts w:eastAsiaTheme="minorEastAsia" w:hint="eastAsia"/>
          <w:lang w:eastAsia="zh-CN"/>
        </w:rPr>
        <w:tab/>
      </w:r>
      <w:r w:rsidRPr="00DC5000">
        <w:rPr>
          <w:lang w:eastAsia="zh-CN"/>
        </w:rPr>
        <w:t>Policy authorization for multi-path transmission via direct Uu path and Layer 3 U2N Relay UE</w:t>
      </w:r>
      <w:ins w:id="5018" w:author="S2-2209981" w:date="2022-10-17T22:09:00Z">
        <w:r w:rsidR="00FF16C8" w:rsidRPr="00FF16C8">
          <w:rPr>
            <w:lang w:eastAsia="zh-CN"/>
          </w:rPr>
          <w:t xml:space="preserve"> </w:t>
        </w:r>
        <w:r w:rsidR="00FF16C8">
          <w:rPr>
            <w:lang w:eastAsia="zh-CN"/>
          </w:rPr>
          <w:t>with and</w:t>
        </w:r>
      </w:ins>
      <w:r w:rsidRPr="00DC5000">
        <w:rPr>
          <w:rFonts w:hint="eastAsia"/>
          <w:lang w:eastAsia="zh-CN"/>
        </w:rPr>
        <w:t xml:space="preserve"> without N3IWF</w:t>
      </w:r>
      <w:ins w:id="5019" w:author="S2-2209981" w:date="2022-10-17T22:13:00Z">
        <w:r w:rsidR="00CB24B4" w:rsidRPr="00CB24B4">
          <w:rPr>
            <w:lang w:eastAsia="zh-CN"/>
          </w:rPr>
          <w:t xml:space="preserve"> </w:t>
        </w:r>
        <w:r w:rsidR="00CB24B4">
          <w:rPr>
            <w:lang w:eastAsia="zh-CN"/>
          </w:rPr>
          <w:t>via URSP</w:t>
        </w:r>
      </w:ins>
      <w:r w:rsidRPr="00DC5000">
        <w:rPr>
          <w:lang w:eastAsia="zh-CN"/>
        </w:rPr>
        <w:t xml:space="preserve"> is needed</w:t>
      </w:r>
      <w:ins w:id="5020" w:author="S2-2209981" w:date="2022-10-17T22:10:00Z">
        <w:r w:rsidR="00FF16C8">
          <w:rPr>
            <w:lang w:eastAsia="zh-CN"/>
          </w:rPr>
          <w:t>.</w:t>
        </w:r>
      </w:ins>
      <w:del w:id="5021" w:author="S2-2209981" w:date="2022-10-17T22:10:00Z">
        <w:r w:rsidRPr="00DC5000" w:rsidDel="00CB24B4">
          <w:rPr>
            <w:lang w:eastAsia="zh-CN"/>
          </w:rPr>
          <w:delText>, detailed URSP enhancement design and potential Registration procedure enhancement (e.g. in Sol #25) will be determined in normative phase.</w:delText>
        </w:r>
      </w:del>
    </w:p>
    <w:p w14:paraId="2B127677" w14:textId="05FE3769" w:rsidR="00CB24B4" w:rsidRPr="00CB24B4" w:rsidRDefault="00CB24B4" w:rsidP="00DC5000">
      <w:pPr>
        <w:pStyle w:val="B1"/>
        <w:rPr>
          <w:rFonts w:eastAsiaTheme="minorEastAsia"/>
          <w:lang w:eastAsia="zh-CN"/>
        </w:rPr>
      </w:pPr>
      <w:ins w:id="5022" w:author="S2-2209981" w:date="2022-10-17T22:10:00Z">
        <w:r w:rsidRPr="009C2B25">
          <w:rPr>
            <w:rFonts w:eastAsia="等线"/>
            <w:lang w:eastAsia="zh-CN"/>
          </w:rPr>
          <w:t>-</w:t>
        </w:r>
        <w:r w:rsidRPr="009C2B25">
          <w:rPr>
            <w:rFonts w:eastAsia="等线"/>
            <w:lang w:eastAsia="zh-CN"/>
          </w:rPr>
          <w:tab/>
        </w:r>
        <w:r>
          <w:rPr>
            <w:rFonts w:eastAsia="等线"/>
            <w:lang w:eastAsia="zh-CN"/>
          </w:rPr>
          <w:t>To support multi-path transmission via direct Uu path and Layer 3 U2N Relay UE without N3IWF, the RSD is extended with additional components to indicate multipath transmission via Layer 3 U2N Relay UE without N3IWF and Uu.</w:t>
        </w:r>
      </w:ins>
    </w:p>
    <w:p w14:paraId="5EE64A55" w14:textId="356D3F21" w:rsidR="00DC5000" w:rsidRDefault="00DC5000" w:rsidP="00DC5000">
      <w:pPr>
        <w:pStyle w:val="NO"/>
        <w:rPr>
          <w:rFonts w:eastAsia="宋体"/>
          <w:lang w:eastAsia="zh-CN"/>
        </w:rPr>
      </w:pPr>
      <w:r w:rsidRPr="00AB195A">
        <w:rPr>
          <w:rFonts w:eastAsia="宋体"/>
          <w:lang w:eastAsia="zh-CN"/>
        </w:rPr>
        <w:lastRenderedPageBreak/>
        <w:t>NOTE</w:t>
      </w:r>
      <w:r w:rsidRPr="00AB195A">
        <w:rPr>
          <w:rFonts w:eastAsia="宋体" w:hint="eastAsia"/>
          <w:lang w:eastAsia="zh-CN"/>
        </w:rPr>
        <w:t xml:space="preserve"> 1:</w:t>
      </w:r>
      <w:r w:rsidRPr="00AB195A">
        <w:rPr>
          <w:rFonts w:eastAsia="宋体" w:hint="eastAsia"/>
          <w:lang w:eastAsia="zh-CN"/>
        </w:rPr>
        <w:tab/>
      </w:r>
      <w:ins w:id="5023" w:author="S2-2209981" w:date="2022-10-17T22:11:00Z">
        <w:r w:rsidR="00CB24B4" w:rsidRPr="006D1F4B">
          <w:rPr>
            <w:lang w:eastAsia="zh-CN"/>
          </w:rPr>
          <w:t xml:space="preserve">For policy authorization for multi-path transmission via direct Uu path and Layer 3 U2N Relay UE with N3IWF, whether the current Access Type preference in URSP needs to be updated will be </w:t>
        </w:r>
        <w:r w:rsidR="00CB24B4">
          <w:rPr>
            <w:lang w:eastAsia="zh-CN"/>
          </w:rPr>
          <w:t>decid</w:t>
        </w:r>
        <w:r w:rsidR="00CB24B4" w:rsidRPr="006D1F4B">
          <w:rPr>
            <w:lang w:eastAsia="zh-CN"/>
          </w:rPr>
          <w:t>ed in normative phase.</w:t>
        </w:r>
      </w:ins>
      <w:del w:id="5024" w:author="S2-2209981" w:date="2022-10-17T22:11:00Z">
        <w:r w:rsidDel="00CB24B4">
          <w:rPr>
            <w:rFonts w:eastAsia="宋体"/>
            <w:lang w:eastAsia="zh-CN"/>
          </w:rPr>
          <w:delText>Whether and how</w:delText>
        </w:r>
        <w:r w:rsidRPr="00AB195A" w:rsidDel="00CB24B4">
          <w:rPr>
            <w:rFonts w:eastAsia="宋体" w:hint="eastAsia"/>
            <w:lang w:eastAsia="zh-CN"/>
          </w:rPr>
          <w:delText xml:space="preserve"> to </w:delText>
        </w:r>
        <w:r w:rsidDel="00CB24B4">
          <w:rPr>
            <w:rFonts w:eastAsia="宋体"/>
            <w:lang w:eastAsia="zh-CN"/>
          </w:rPr>
          <w:delText>authorize the multi-path</w:delText>
        </w:r>
        <w:r w:rsidRPr="00AB195A" w:rsidDel="00CB24B4">
          <w:rPr>
            <w:rFonts w:eastAsia="宋体" w:hint="eastAsia"/>
            <w:lang w:eastAsia="zh-CN"/>
          </w:rPr>
          <w:delText xml:space="preserve"> </w:delText>
        </w:r>
        <w:r w:rsidRPr="00AB195A" w:rsidDel="00CB24B4">
          <w:rPr>
            <w:rFonts w:eastAsia="宋体"/>
            <w:lang w:eastAsia="zh-CN"/>
          </w:rPr>
          <w:delText>transmission</w:delText>
        </w:r>
        <w:r w:rsidRPr="00AB195A" w:rsidDel="00CB24B4">
          <w:rPr>
            <w:rFonts w:eastAsia="宋体" w:hint="eastAsia"/>
            <w:lang w:eastAsia="zh-CN"/>
          </w:rPr>
          <w:delText xml:space="preserve"> based on ProSe policy will be determined in normative phase</w:delText>
        </w:r>
      </w:del>
      <w:r w:rsidRPr="00AB195A">
        <w:rPr>
          <w:rFonts w:eastAsia="宋体"/>
          <w:lang w:eastAsia="zh-CN"/>
        </w:rPr>
        <w:t>.</w:t>
      </w:r>
    </w:p>
    <w:p w14:paraId="024BA16B" w14:textId="02B38273" w:rsidR="00DC5000" w:rsidRPr="00DC5000" w:rsidDel="00CB24B4" w:rsidRDefault="00DC5000" w:rsidP="00DC5000">
      <w:pPr>
        <w:pStyle w:val="EditorsNote"/>
        <w:rPr>
          <w:del w:id="5025" w:author="S2-2209981" w:date="2022-10-17T22:11:00Z"/>
          <w:rFonts w:eastAsiaTheme="minorEastAsia"/>
          <w:lang w:eastAsia="zh-CN"/>
        </w:rPr>
      </w:pPr>
      <w:del w:id="5026" w:author="S2-2209981" w:date="2022-10-17T22:11:00Z">
        <w:r w:rsidRPr="00DC5000" w:rsidDel="00CB24B4">
          <w:rPr>
            <w:lang w:eastAsia="zh-CN"/>
          </w:rPr>
          <w:delText>Editor</w:delText>
        </w:r>
        <w:r w:rsidR="00803431" w:rsidDel="00CB24B4">
          <w:rPr>
            <w:lang w:eastAsia="zh-CN"/>
          </w:rPr>
          <w:delText>'</w:delText>
        </w:r>
        <w:r w:rsidRPr="00DC5000" w:rsidDel="00CB24B4">
          <w:rPr>
            <w:lang w:eastAsia="zh-CN"/>
          </w:rPr>
          <w:delText>s note: Whether policy authorization for multi-path transmission via direct Uu path and Layer 3 U2N Relay UE</w:delText>
        </w:r>
        <w:r w:rsidRPr="00DC5000" w:rsidDel="00CB24B4">
          <w:rPr>
            <w:rFonts w:hint="eastAsia"/>
            <w:lang w:eastAsia="zh-CN"/>
          </w:rPr>
          <w:delText xml:space="preserve"> </w:delText>
        </w:r>
        <w:r w:rsidRPr="00DC5000" w:rsidDel="00CB24B4">
          <w:rPr>
            <w:lang w:eastAsia="zh-CN"/>
          </w:rPr>
          <w:delText>with</w:delText>
        </w:r>
        <w:r w:rsidRPr="00DC5000" w:rsidDel="00CB24B4">
          <w:rPr>
            <w:rFonts w:hint="eastAsia"/>
            <w:lang w:eastAsia="zh-CN"/>
          </w:rPr>
          <w:delText xml:space="preserve"> N3IWF</w:delText>
        </w:r>
        <w:r w:rsidRPr="00DC5000" w:rsidDel="00CB24B4">
          <w:rPr>
            <w:lang w:eastAsia="zh-CN"/>
          </w:rPr>
          <w:delText xml:space="preserve"> is needed is FFS.</w:delText>
        </w:r>
      </w:del>
    </w:p>
    <w:p w14:paraId="2A7C3561" w14:textId="7AF9DB41" w:rsidR="00DC5000" w:rsidRPr="00DC5000" w:rsidRDefault="00DC5000" w:rsidP="00DC5000">
      <w:pPr>
        <w:pStyle w:val="B1"/>
        <w:rPr>
          <w:rFonts w:eastAsiaTheme="minorEastAsia"/>
          <w:lang w:eastAsia="zh-CN"/>
        </w:rPr>
      </w:pPr>
      <w:r>
        <w:rPr>
          <w:rFonts w:eastAsiaTheme="minorEastAsia" w:hint="eastAsia"/>
          <w:lang w:eastAsia="zh-CN"/>
        </w:rPr>
        <w:t>-</w:t>
      </w:r>
      <w:r>
        <w:rPr>
          <w:rFonts w:eastAsiaTheme="minorEastAsia" w:hint="eastAsia"/>
          <w:lang w:eastAsia="zh-CN"/>
        </w:rPr>
        <w:tab/>
      </w:r>
      <w:r w:rsidRPr="00DC5000">
        <w:rPr>
          <w:rFonts w:eastAsiaTheme="minorEastAsia"/>
          <w:lang w:eastAsia="zh-CN"/>
        </w:rPr>
        <w:t xml:space="preserve">Multi-path transmission via direct Uu path and Layer 3 U2N Relay UE with N3IWF can rely on MA-PDU Session (introduced in clause 5.32 of </w:t>
      </w:r>
      <w:r w:rsidR="001335FE" w:rsidRPr="00DC5000">
        <w:rPr>
          <w:rFonts w:eastAsiaTheme="minorEastAsia"/>
          <w:lang w:eastAsia="zh-CN"/>
        </w:rPr>
        <w:t>TS</w:t>
      </w:r>
      <w:r w:rsidR="001335FE">
        <w:rPr>
          <w:rFonts w:eastAsiaTheme="minorEastAsia"/>
          <w:lang w:eastAsia="zh-CN"/>
        </w:rPr>
        <w:t> </w:t>
      </w:r>
      <w:r w:rsidR="001335FE" w:rsidRPr="00DC5000">
        <w:rPr>
          <w:rFonts w:eastAsiaTheme="minorEastAsia"/>
          <w:lang w:eastAsia="zh-CN"/>
        </w:rPr>
        <w:t>23.501</w:t>
      </w:r>
      <w:r w:rsidR="001335FE">
        <w:rPr>
          <w:rFonts w:eastAsiaTheme="minorEastAsia"/>
          <w:lang w:eastAsia="zh-CN"/>
        </w:rPr>
        <w:t> </w:t>
      </w:r>
      <w:r w:rsidR="001335FE" w:rsidRPr="00DC5000">
        <w:rPr>
          <w:rFonts w:eastAsiaTheme="minorEastAsia"/>
          <w:lang w:eastAsia="zh-CN"/>
        </w:rPr>
        <w:t>[</w:t>
      </w:r>
      <w:r w:rsidRPr="00DC5000">
        <w:rPr>
          <w:rFonts w:eastAsiaTheme="minorEastAsia"/>
          <w:lang w:eastAsia="zh-CN"/>
        </w:rPr>
        <w:t>7]) as described in Sol #28 and Sol #41, no system enhancement is required; in normative phase, how to use the MA PDU Session to support multi-path transmission via direct Uu path and Layer 3 U2N Relay UE with N3IWF will be described for information (e.g. as described in Sol #28 and Sol #41)</w:t>
      </w:r>
      <w:r w:rsidRPr="00DC5000">
        <w:rPr>
          <w:rFonts w:eastAsiaTheme="minorEastAsia" w:hint="eastAsia"/>
          <w:lang w:eastAsia="zh-CN"/>
        </w:rPr>
        <w:t>.</w:t>
      </w:r>
    </w:p>
    <w:p w14:paraId="52B434E4" w14:textId="77777777" w:rsidR="00EE43BB" w:rsidRPr="004D3F9C" w:rsidRDefault="00EE43BB" w:rsidP="00EE43BB">
      <w:pPr>
        <w:pStyle w:val="NO"/>
        <w:rPr>
          <w:ins w:id="5027" w:author="S2-2209340" w:date="2022-10-17T11:49:00Z"/>
          <w:lang w:eastAsia="zh-CN"/>
        </w:rPr>
      </w:pPr>
      <w:ins w:id="5028" w:author="S2-2209340" w:date="2022-10-17T11:49:00Z">
        <w:r w:rsidRPr="005425BD">
          <w:rPr>
            <w:lang w:eastAsia="zh-CN"/>
          </w:rPr>
          <w:t>NOTE</w:t>
        </w:r>
        <w:r>
          <w:rPr>
            <w:lang w:eastAsia="zh-CN"/>
          </w:rPr>
          <w:t xml:space="preserve"> </w:t>
        </w:r>
        <w:r w:rsidRPr="00EE43BB">
          <w:rPr>
            <w:lang w:eastAsia="zh-CN"/>
          </w:rPr>
          <w:t>2</w:t>
        </w:r>
        <w:r w:rsidRPr="005425BD">
          <w:rPr>
            <w:lang w:eastAsia="zh-CN"/>
          </w:rPr>
          <w:t>:</w:t>
        </w:r>
        <w:r w:rsidRPr="005425BD">
          <w:rPr>
            <w:lang w:eastAsia="zh-CN"/>
          </w:rPr>
          <w:tab/>
        </w:r>
        <w:r>
          <w:rPr>
            <w:rFonts w:hint="eastAsia"/>
            <w:lang w:eastAsia="zh-CN"/>
          </w:rPr>
          <w:t xml:space="preserve">The conclusions of </w:t>
        </w:r>
        <w:r>
          <w:rPr>
            <w:rFonts w:hint="eastAsia"/>
            <w:bCs/>
            <w:lang w:eastAsia="zh-CN"/>
          </w:rPr>
          <w:t xml:space="preserve">support </w:t>
        </w:r>
        <w:r w:rsidRPr="006115BC">
          <w:rPr>
            <w:bCs/>
            <w:lang w:eastAsia="zh-CN"/>
          </w:rPr>
          <w:t>of redundant traffic steering</w:t>
        </w:r>
        <w:r>
          <w:rPr>
            <w:rFonts w:hint="eastAsia"/>
            <w:bCs/>
            <w:lang w:eastAsia="zh-CN"/>
          </w:rPr>
          <w:t xml:space="preserve"> in Rel-18 </w:t>
        </w:r>
        <w:r w:rsidRPr="006115BC">
          <w:rPr>
            <w:bCs/>
            <w:lang w:eastAsia="zh-CN"/>
          </w:rPr>
          <w:t>FS_ATSSS_Ph3</w:t>
        </w:r>
        <w:r>
          <w:rPr>
            <w:rFonts w:hint="eastAsia"/>
            <w:bCs/>
            <w:lang w:eastAsia="zh-CN"/>
          </w:rPr>
          <w:t xml:space="preserve"> study item can be applied to MA PDU Session for </w:t>
        </w:r>
        <w:r w:rsidRPr="00DC5000">
          <w:rPr>
            <w:rFonts w:eastAsia="宋体" w:hint="eastAsia"/>
            <w:lang w:eastAsia="zh-CN"/>
          </w:rPr>
          <w:t>m</w:t>
        </w:r>
        <w:r w:rsidRPr="00DC5000">
          <w:rPr>
            <w:rFonts w:eastAsia="宋体"/>
            <w:lang w:eastAsia="zh-CN"/>
          </w:rPr>
          <w:t>ulti-path transmission</w:t>
        </w:r>
        <w:r>
          <w:rPr>
            <w:rFonts w:eastAsia="宋体" w:hint="eastAsia"/>
            <w:lang w:eastAsia="zh-CN"/>
          </w:rPr>
          <w:t xml:space="preserve"> over direct Uu and Layer-3 UE-to-Network Relay </w:t>
        </w:r>
        <w:r>
          <w:rPr>
            <w:rFonts w:eastAsia="宋体"/>
            <w:lang w:eastAsia="zh-CN"/>
          </w:rPr>
          <w:t>with</w:t>
        </w:r>
        <w:r>
          <w:rPr>
            <w:rFonts w:eastAsia="宋体" w:hint="eastAsia"/>
            <w:lang w:eastAsia="zh-CN"/>
          </w:rPr>
          <w:t xml:space="preserve"> N3IWF</w:t>
        </w:r>
        <w:r>
          <w:rPr>
            <w:lang w:eastAsia="zh-CN"/>
          </w:rPr>
          <w:t>.</w:t>
        </w:r>
      </w:ins>
    </w:p>
    <w:p w14:paraId="7A1883DB" w14:textId="6E9E8729" w:rsidR="00DC5000" w:rsidRPr="00DC5000" w:rsidDel="00EE43BB" w:rsidRDefault="00DC5000" w:rsidP="00DC5000">
      <w:pPr>
        <w:pStyle w:val="EditorsNote"/>
        <w:rPr>
          <w:del w:id="5029" w:author="S2-2209340" w:date="2022-10-17T11:49:00Z"/>
          <w:lang w:eastAsia="zh-CN"/>
        </w:rPr>
      </w:pPr>
      <w:del w:id="5030" w:author="S2-2209340" w:date="2022-10-17T11:49:00Z">
        <w:r w:rsidRPr="00DC5000" w:rsidDel="00EE43BB">
          <w:rPr>
            <w:lang w:eastAsia="zh-CN"/>
          </w:rPr>
          <w:delText>Editor</w:delText>
        </w:r>
        <w:r w:rsidR="00803431" w:rsidDel="00EE43BB">
          <w:rPr>
            <w:lang w:eastAsia="zh-CN"/>
          </w:rPr>
          <w:delText>'</w:delText>
        </w:r>
        <w:r w:rsidRPr="00DC5000" w:rsidDel="00EE43BB">
          <w:rPr>
            <w:lang w:eastAsia="zh-CN"/>
          </w:rPr>
          <w:delText>s note: Redundancy and duplication for multipath transmission depends on R18 study ATSSS_Ph3 feature.</w:delText>
        </w:r>
      </w:del>
    </w:p>
    <w:p w14:paraId="1987738E" w14:textId="4858136C" w:rsidR="00DC5000" w:rsidRPr="00EF18C5" w:rsidRDefault="00EF18C5" w:rsidP="00EF18C5">
      <w:pPr>
        <w:pStyle w:val="B1"/>
        <w:rPr>
          <w:rFonts w:eastAsiaTheme="minorEastAsia"/>
          <w:lang w:eastAsia="zh-CN"/>
        </w:rPr>
      </w:pPr>
      <w:r>
        <w:rPr>
          <w:rFonts w:eastAsiaTheme="minorEastAsia" w:hint="eastAsia"/>
          <w:lang w:eastAsia="zh-CN"/>
        </w:rPr>
        <w:t>-</w:t>
      </w:r>
      <w:r>
        <w:rPr>
          <w:rFonts w:eastAsiaTheme="minorEastAsia" w:hint="eastAsia"/>
          <w:lang w:eastAsia="zh-CN"/>
        </w:rPr>
        <w:tab/>
      </w:r>
      <w:r w:rsidR="00DC5000" w:rsidRPr="00EF18C5">
        <w:rPr>
          <w:rFonts w:eastAsiaTheme="minorEastAsia"/>
          <w:lang w:eastAsia="zh-CN"/>
        </w:rPr>
        <w:t>For multi-path transmission via di</w:t>
      </w:r>
      <w:r w:rsidR="00DC5000" w:rsidRPr="00DC5000">
        <w:rPr>
          <w:rFonts w:eastAsiaTheme="minorEastAsia"/>
          <w:lang w:eastAsia="zh-CN"/>
        </w:rPr>
        <w:t>rect Uu path and Layer 2 U2N Relay UE:</w:t>
      </w:r>
    </w:p>
    <w:p w14:paraId="5BCC73ED" w14:textId="3947C9FE" w:rsidR="00DC5000" w:rsidRDefault="00DC5000" w:rsidP="003E249E">
      <w:pPr>
        <w:pStyle w:val="B2"/>
        <w:rPr>
          <w:ins w:id="5031" w:author="S2-2209342" w:date="2022-10-17T12:10:00Z"/>
          <w:lang w:eastAsia="zh-CN"/>
        </w:rPr>
      </w:pPr>
      <w:r>
        <w:rPr>
          <w:lang w:eastAsia="zh-CN"/>
        </w:rPr>
        <w:t>-</w:t>
      </w:r>
      <w:r>
        <w:rPr>
          <w:lang w:eastAsia="zh-CN"/>
        </w:rPr>
        <w:tab/>
      </w:r>
      <w:r w:rsidRPr="003E249E">
        <w:rPr>
          <w:lang w:eastAsia="zh-CN"/>
        </w:rPr>
        <w:t>Multi-path transmission via direct Uu path and Layer 2 U2N Relay will be defined by RAN WGs and alignment work can be made by SA2 based on the progress and outcome in RAN WGs.</w:t>
      </w:r>
    </w:p>
    <w:p w14:paraId="45465898" w14:textId="31B0696E" w:rsidR="00857DDA" w:rsidRDefault="00857DDA" w:rsidP="00857DDA">
      <w:pPr>
        <w:pStyle w:val="21"/>
        <w:rPr>
          <w:ins w:id="5032" w:author="S2-2209342" w:date="2022-10-17T12:10:00Z"/>
          <w:rFonts w:eastAsiaTheme="minorEastAsia"/>
          <w:lang w:eastAsia="zh-CN"/>
        </w:rPr>
      </w:pPr>
      <w:bookmarkStart w:id="5033" w:name="_Toc116941898"/>
      <w:ins w:id="5034" w:author="S2-2209342" w:date="2022-10-17T12:10:00Z">
        <w:r w:rsidRPr="00347690">
          <w:rPr>
            <w:rFonts w:hint="eastAsia"/>
          </w:rPr>
          <w:t>8</w:t>
        </w:r>
        <w:r>
          <w:t>.</w:t>
        </w:r>
        <w:r>
          <w:rPr>
            <w:lang w:eastAsia="zh-CN"/>
          </w:rPr>
          <w:t>6</w:t>
        </w:r>
        <w:r>
          <w:tab/>
          <w:t>Key Issue #</w:t>
        </w:r>
        <w:r>
          <w:rPr>
            <w:rFonts w:hint="eastAsia"/>
            <w:lang w:eastAsia="zh-CN"/>
          </w:rPr>
          <w:t>6</w:t>
        </w:r>
        <w:r w:rsidRPr="00347690">
          <w:t xml:space="preserve">: </w:t>
        </w:r>
        <w:r w:rsidRPr="001E44B3">
          <w:t>Support of PC5 Service Authorization and Policy/Parameter Provisioning</w:t>
        </w:r>
        <w:bookmarkEnd w:id="5033"/>
      </w:ins>
    </w:p>
    <w:p w14:paraId="36C18D85" w14:textId="77777777" w:rsidR="00857DDA" w:rsidRPr="00AB195A" w:rsidRDefault="00857DDA" w:rsidP="00857DDA">
      <w:pPr>
        <w:rPr>
          <w:ins w:id="5035" w:author="S2-2209342" w:date="2022-10-17T12:10:00Z"/>
          <w:rFonts w:eastAsia="宋体"/>
          <w:lang w:eastAsia="zh-CN"/>
        </w:rPr>
      </w:pPr>
      <w:ins w:id="5036" w:author="S2-2209342" w:date="2022-10-17T12:10:00Z">
        <w:r w:rsidRPr="004C105D">
          <w:rPr>
            <w:rFonts w:eastAsia="宋体"/>
          </w:rPr>
          <w:t>For Key Issue #</w:t>
        </w:r>
        <w:r>
          <w:rPr>
            <w:rFonts w:eastAsia="宋体" w:hint="eastAsia"/>
            <w:lang w:eastAsia="zh-CN"/>
          </w:rPr>
          <w:t>6</w:t>
        </w:r>
        <w:r w:rsidRPr="004C105D">
          <w:rPr>
            <w:rFonts w:eastAsia="宋体"/>
          </w:rPr>
          <w:t xml:space="preserve"> "</w:t>
        </w:r>
        <w:r w:rsidRPr="00334668">
          <w:rPr>
            <w:rFonts w:eastAsia="宋体"/>
          </w:rPr>
          <w:t>Support of PC5 Service Authorization and Policy/Parameter Provisioning</w:t>
        </w:r>
        <w:r w:rsidRPr="004C105D">
          <w:rPr>
            <w:rFonts w:eastAsia="宋体"/>
          </w:rPr>
          <w:t>", the followings are taken as conclusions:</w:t>
        </w:r>
      </w:ins>
    </w:p>
    <w:p w14:paraId="3A5EFA0A" w14:textId="77777777" w:rsidR="00857DDA" w:rsidRDefault="00857DDA" w:rsidP="00857DDA">
      <w:pPr>
        <w:pStyle w:val="B1"/>
        <w:rPr>
          <w:ins w:id="5037" w:author="S2-2209342" w:date="2022-10-17T12:10:00Z"/>
          <w:lang w:eastAsia="zh-CN"/>
        </w:rPr>
      </w:pPr>
      <w:ins w:id="5038" w:author="S2-2209342" w:date="2022-10-17T12:10:00Z">
        <w:r w:rsidRPr="003B512D">
          <w:rPr>
            <w:rFonts w:eastAsia="宋体"/>
            <w:lang w:eastAsia="ko-KR"/>
          </w:rPr>
          <w:t>-</w:t>
        </w:r>
        <w:r w:rsidRPr="003B512D">
          <w:rPr>
            <w:rFonts w:eastAsia="宋体"/>
            <w:lang w:eastAsia="ko-KR"/>
          </w:rPr>
          <w:tab/>
        </w:r>
        <w:r>
          <w:rPr>
            <w:rFonts w:eastAsia="宋体"/>
            <w:lang w:eastAsia="ko-KR"/>
          </w:rPr>
          <w:t>The mechanism and procedure defined in clause</w:t>
        </w:r>
        <w:r>
          <w:t> </w:t>
        </w:r>
        <w:r>
          <w:rPr>
            <w:rFonts w:eastAsia="宋体"/>
            <w:lang w:eastAsia="ko-KR"/>
          </w:rPr>
          <w:t>5.1 of</w:t>
        </w:r>
        <w:r w:rsidRPr="00D85B62">
          <w:rPr>
            <w:lang w:eastAsia="zh-CN"/>
          </w:rPr>
          <w:t xml:space="preserve"> TS</w:t>
        </w:r>
        <w:r>
          <w:t> </w:t>
        </w:r>
        <w:r w:rsidRPr="00D85B62">
          <w:rPr>
            <w:lang w:eastAsia="zh-CN"/>
          </w:rPr>
          <w:t>23.304</w:t>
        </w:r>
        <w:r>
          <w:t> [3]</w:t>
        </w:r>
        <w:r w:rsidRPr="00D85B62">
          <w:rPr>
            <w:lang w:eastAsia="zh-CN"/>
          </w:rPr>
          <w:t xml:space="preserve"> </w:t>
        </w:r>
        <w:r>
          <w:rPr>
            <w:lang w:eastAsia="zh-CN"/>
          </w:rPr>
          <w:t xml:space="preserve">is </w:t>
        </w:r>
        <w:r w:rsidRPr="00D85B62">
          <w:rPr>
            <w:lang w:eastAsia="zh-CN"/>
          </w:rPr>
          <w:t>used</w:t>
        </w:r>
        <w:r>
          <w:rPr>
            <w:rFonts w:eastAsiaTheme="minorEastAsia" w:hint="eastAsia"/>
            <w:lang w:eastAsia="zh-CN"/>
          </w:rPr>
          <w:t xml:space="preserve"> for ProSe policy/parameters provisioning</w:t>
        </w:r>
        <w:r>
          <w:rPr>
            <w:rFonts w:eastAsiaTheme="minorEastAsia"/>
            <w:lang w:eastAsia="zh-CN"/>
          </w:rPr>
          <w:t xml:space="preserve"> for the enhancements in Rel-18</w:t>
        </w:r>
        <w:r w:rsidRPr="00D85B62">
          <w:rPr>
            <w:lang w:eastAsia="zh-CN"/>
          </w:rPr>
          <w:t>.</w:t>
        </w:r>
      </w:ins>
    </w:p>
    <w:p w14:paraId="68AB197D" w14:textId="12F6EA43" w:rsidR="00857DDA" w:rsidRPr="00A16DFE" w:rsidRDefault="00857DDA" w:rsidP="00857DDA">
      <w:pPr>
        <w:pStyle w:val="NO"/>
        <w:rPr>
          <w:ins w:id="5039" w:author="S2-2209342" w:date="2022-10-17T12:10:00Z"/>
        </w:rPr>
      </w:pPr>
      <w:ins w:id="5040" w:author="S2-2209342" w:date="2022-10-17T12:10:00Z">
        <w:r w:rsidRPr="00A16DFE">
          <w:t>NOTE</w:t>
        </w:r>
        <w:r w:rsidR="005D53B7">
          <w:t> 1</w:t>
        </w:r>
        <w:r w:rsidRPr="00A16DFE">
          <w:t>:</w:t>
        </w:r>
        <w:r w:rsidRPr="00A16DFE">
          <w:tab/>
          <w:t xml:space="preserve">Backward compatibility with Rel-17 shall be considered when concluding </w:t>
        </w:r>
        <w:r>
          <w:t xml:space="preserve">this key issue </w:t>
        </w:r>
        <w:r w:rsidRPr="00A16DFE">
          <w:t>for Rel-18 ProSe.</w:t>
        </w:r>
      </w:ins>
    </w:p>
    <w:p w14:paraId="06FDB1AC" w14:textId="77777777" w:rsidR="00857DDA" w:rsidRDefault="00857DDA" w:rsidP="00857DDA">
      <w:pPr>
        <w:pStyle w:val="B1"/>
        <w:rPr>
          <w:ins w:id="5041" w:author="S2-2209342" w:date="2022-10-17T12:10:00Z"/>
          <w:rFonts w:eastAsiaTheme="minorEastAsia"/>
          <w:lang w:eastAsia="zh-CN"/>
        </w:rPr>
      </w:pPr>
      <w:ins w:id="5042" w:author="S2-2209342" w:date="2022-10-17T12:10:00Z">
        <w:r w:rsidRPr="008075CF">
          <w:rPr>
            <w:rFonts w:eastAsiaTheme="minorEastAsia"/>
            <w:lang w:eastAsia="zh-CN"/>
          </w:rPr>
          <w:t>-</w:t>
        </w:r>
        <w:r w:rsidRPr="008075CF">
          <w:rPr>
            <w:rFonts w:eastAsiaTheme="minorEastAsia"/>
            <w:lang w:eastAsia="zh-CN"/>
          </w:rPr>
          <w:tab/>
          <w:t>For service authorization and policy/parameter</w:t>
        </w:r>
        <w:r>
          <w:rPr>
            <w:rFonts w:eastAsiaTheme="minorEastAsia"/>
            <w:lang w:eastAsia="zh-CN"/>
          </w:rPr>
          <w:t>s</w:t>
        </w:r>
        <w:r w:rsidRPr="008075CF">
          <w:rPr>
            <w:rFonts w:eastAsiaTheme="minorEastAsia"/>
            <w:lang w:eastAsia="zh-CN"/>
          </w:rPr>
          <w:t xml:space="preserve"> for UE-</w:t>
        </w:r>
        <w:r>
          <w:rPr>
            <w:rFonts w:eastAsiaTheme="minorEastAsia"/>
            <w:lang w:eastAsia="zh-CN"/>
          </w:rPr>
          <w:t xml:space="preserve">to-UE Relay operation provided to the </w:t>
        </w:r>
        <w:r>
          <w:rPr>
            <w:rFonts w:eastAsiaTheme="minorEastAsia" w:hint="eastAsia"/>
            <w:lang w:eastAsia="zh-CN"/>
          </w:rPr>
          <w:t>UE and NG-RAN</w:t>
        </w:r>
        <w:r>
          <w:rPr>
            <w:rFonts w:eastAsiaTheme="minorEastAsia"/>
            <w:lang w:eastAsia="zh-CN"/>
          </w:rPr>
          <w:t>, Sol</w:t>
        </w:r>
        <w:r w:rsidRPr="008075CF">
          <w:rPr>
            <w:rFonts w:eastAsiaTheme="minorEastAsia"/>
            <w:lang w:eastAsia="zh-CN"/>
          </w:rPr>
          <w:t>#8 is selected as basis for normative work.</w:t>
        </w:r>
      </w:ins>
    </w:p>
    <w:p w14:paraId="4D95BE1E" w14:textId="004DD658" w:rsidR="00857DDA" w:rsidRPr="00B96F16" w:rsidRDefault="00857DDA" w:rsidP="00857DDA">
      <w:pPr>
        <w:pStyle w:val="NO"/>
        <w:rPr>
          <w:ins w:id="5043" w:author="S2-2209342" w:date="2022-10-17T12:10:00Z"/>
          <w:lang w:eastAsia="zh-CN"/>
        </w:rPr>
      </w:pPr>
      <w:ins w:id="5044" w:author="S2-2209342" w:date="2022-10-17T12:10:00Z">
        <w:r>
          <w:rPr>
            <w:lang w:eastAsia="zh-CN"/>
          </w:rPr>
          <w:t>NOTE</w:t>
        </w:r>
        <w:r w:rsidR="005D53B7">
          <w:rPr>
            <w:lang w:eastAsia="zh-CN"/>
          </w:rPr>
          <w:t> 2</w:t>
        </w:r>
        <w:r>
          <w:rPr>
            <w:lang w:eastAsia="zh-CN"/>
          </w:rPr>
          <w:t>:</w:t>
        </w:r>
        <w:r>
          <w:rPr>
            <w:lang w:eastAsia="zh-CN"/>
          </w:rPr>
          <w:tab/>
        </w:r>
        <w:r>
          <w:rPr>
            <w:rFonts w:hint="eastAsia"/>
            <w:lang w:eastAsia="zh-CN"/>
          </w:rPr>
          <w:t>Whether and which bullets (as described in clause</w:t>
        </w:r>
      </w:ins>
      <w:ins w:id="5045" w:author="S2-2209342" w:date="2022-10-17T12:11:00Z">
        <w:r w:rsidR="00165B60">
          <w:rPr>
            <w:lang w:eastAsia="zh-CN"/>
          </w:rPr>
          <w:t> </w:t>
        </w:r>
      </w:ins>
      <w:ins w:id="5046" w:author="S2-2209342" w:date="2022-10-17T12:10:00Z">
        <w:r>
          <w:rPr>
            <w:rFonts w:hint="eastAsia"/>
            <w:lang w:eastAsia="zh-CN"/>
          </w:rPr>
          <w:t xml:space="preserve">6.8.2.5) need to be included in </w:t>
        </w:r>
        <w:r w:rsidRPr="00725FA0">
          <w:rPr>
            <w:rFonts w:cs="Arial"/>
            <w:lang w:eastAsia="ko-KR"/>
          </w:rPr>
          <w:t>the "5G ProSe authorised" information</w:t>
        </w:r>
        <w:r>
          <w:rPr>
            <w:rFonts w:cs="Arial" w:hint="eastAsia"/>
            <w:lang w:eastAsia="zh-CN"/>
          </w:rPr>
          <w:t xml:space="preserve"> sent from AMF to NG-RAN can be determined in normative phase based on RAN WGs feedback</w:t>
        </w:r>
        <w:r>
          <w:rPr>
            <w:lang w:eastAsia="zh-CN"/>
          </w:rPr>
          <w:t>.</w:t>
        </w:r>
      </w:ins>
    </w:p>
    <w:p w14:paraId="04AB6C4E" w14:textId="54CDA529" w:rsidR="00857DDA" w:rsidRDefault="00857DDA" w:rsidP="00857DDA">
      <w:pPr>
        <w:pStyle w:val="B1"/>
        <w:rPr>
          <w:ins w:id="5047" w:author="S2-2209342" w:date="2022-10-17T12:10:00Z"/>
          <w:lang w:eastAsia="zh-CN"/>
        </w:rPr>
      </w:pPr>
      <w:ins w:id="5048" w:author="S2-2209342" w:date="2022-10-17T12:10:00Z">
        <w:r>
          <w:rPr>
            <w:rFonts w:eastAsiaTheme="minorEastAsia" w:hint="eastAsia"/>
            <w:lang w:eastAsia="zh-CN"/>
          </w:rPr>
          <w:t>-</w:t>
        </w:r>
        <w:r>
          <w:rPr>
            <w:rFonts w:eastAsiaTheme="minorEastAsia" w:hint="eastAsia"/>
            <w:lang w:eastAsia="zh-CN"/>
          </w:rPr>
          <w:tab/>
          <w:t xml:space="preserve">For </w:t>
        </w:r>
        <w:r w:rsidRPr="008075CF">
          <w:rPr>
            <w:rFonts w:eastAsiaTheme="minorEastAsia"/>
            <w:lang w:eastAsia="zh-CN"/>
          </w:rPr>
          <w:t>service authorization and policy/parameter</w:t>
        </w:r>
        <w:r>
          <w:rPr>
            <w:rFonts w:eastAsiaTheme="minorEastAsia"/>
            <w:lang w:eastAsia="zh-CN"/>
          </w:rPr>
          <w:t>s</w:t>
        </w:r>
        <w:r w:rsidRPr="008075CF">
          <w:rPr>
            <w:rFonts w:eastAsiaTheme="minorEastAsia"/>
            <w:lang w:eastAsia="zh-CN"/>
          </w:rPr>
          <w:t xml:space="preserve"> </w:t>
        </w:r>
        <w:r>
          <w:rPr>
            <w:rFonts w:eastAsiaTheme="minorEastAsia" w:hint="eastAsia"/>
            <w:lang w:eastAsia="zh-CN"/>
          </w:rPr>
          <w:t xml:space="preserve">for </w:t>
        </w:r>
        <w:r w:rsidRPr="00741A73">
          <w:rPr>
            <w:lang w:eastAsia="zh-CN"/>
          </w:rPr>
          <w:t>path switching between two indirect network communication paths</w:t>
        </w:r>
        <w:r>
          <w:rPr>
            <w:rFonts w:hint="eastAsia"/>
            <w:lang w:eastAsia="zh-CN"/>
          </w:rPr>
          <w:t>, it is concluded under clause</w:t>
        </w:r>
      </w:ins>
      <w:ins w:id="5049" w:author="S2-2209342" w:date="2022-10-17T12:11:00Z">
        <w:r w:rsidR="00165B60">
          <w:rPr>
            <w:lang w:eastAsia="zh-CN"/>
          </w:rPr>
          <w:t> </w:t>
        </w:r>
      </w:ins>
      <w:ins w:id="5050" w:author="S2-2209342" w:date="2022-10-17T12:10:00Z">
        <w:r>
          <w:rPr>
            <w:rFonts w:hint="eastAsia"/>
            <w:lang w:eastAsia="zh-CN"/>
          </w:rPr>
          <w:t>8.2.</w:t>
        </w:r>
      </w:ins>
    </w:p>
    <w:p w14:paraId="3F6692ED" w14:textId="5EACCAFC" w:rsidR="00857DDA" w:rsidRDefault="00857DDA" w:rsidP="00857DDA">
      <w:pPr>
        <w:pStyle w:val="B1"/>
        <w:rPr>
          <w:ins w:id="5051" w:author="S2-2209342" w:date="2022-10-17T12:10:00Z"/>
          <w:lang w:eastAsia="zh-CN"/>
        </w:rPr>
      </w:pPr>
      <w:ins w:id="5052" w:author="S2-2209342" w:date="2022-10-17T12:10:00Z">
        <w:r>
          <w:rPr>
            <w:rFonts w:eastAsiaTheme="minorEastAsia" w:hint="eastAsia"/>
            <w:lang w:eastAsia="zh-CN"/>
          </w:rPr>
          <w:t>-</w:t>
        </w:r>
        <w:r>
          <w:rPr>
            <w:rFonts w:eastAsiaTheme="minorEastAsia" w:hint="eastAsia"/>
            <w:lang w:eastAsia="zh-CN"/>
          </w:rPr>
          <w:tab/>
          <w:t xml:space="preserve">For </w:t>
        </w:r>
        <w:r>
          <w:rPr>
            <w:lang w:eastAsia="zh-CN"/>
          </w:rPr>
          <w:t xml:space="preserve">service authorization and policy/parameters </w:t>
        </w:r>
        <w:r>
          <w:rPr>
            <w:rFonts w:hint="eastAsia"/>
            <w:lang w:eastAsia="zh-CN"/>
          </w:rPr>
          <w:t>for direct path switching between PC5 and Uu, it is concluded under clause</w:t>
        </w:r>
      </w:ins>
      <w:ins w:id="5053" w:author="S2-2209342" w:date="2022-10-17T12:11:00Z">
        <w:r w:rsidR="00165B60">
          <w:rPr>
            <w:lang w:eastAsia="zh-CN"/>
          </w:rPr>
          <w:t> </w:t>
        </w:r>
      </w:ins>
      <w:ins w:id="5054" w:author="S2-2209342" w:date="2022-10-17T12:10:00Z">
        <w:r>
          <w:rPr>
            <w:rFonts w:hint="eastAsia"/>
            <w:lang w:eastAsia="zh-CN"/>
          </w:rPr>
          <w:t>8.3.</w:t>
        </w:r>
      </w:ins>
    </w:p>
    <w:p w14:paraId="5D1F567A" w14:textId="0DE813B9" w:rsidR="00857DDA" w:rsidRPr="00B93EDA" w:rsidRDefault="00857DDA" w:rsidP="00857DDA">
      <w:pPr>
        <w:pStyle w:val="B1"/>
        <w:rPr>
          <w:ins w:id="5055" w:author="S2-2209342" w:date="2022-10-17T12:10:00Z"/>
          <w:rFonts w:eastAsiaTheme="minorEastAsia"/>
          <w:lang w:eastAsia="zh-CN"/>
        </w:rPr>
      </w:pPr>
      <w:ins w:id="5056" w:author="S2-2209342" w:date="2022-10-17T12:10:00Z">
        <w:r>
          <w:rPr>
            <w:rFonts w:eastAsiaTheme="minorEastAsia" w:hint="eastAsia"/>
            <w:lang w:eastAsia="zh-CN"/>
          </w:rPr>
          <w:t>-</w:t>
        </w:r>
        <w:r>
          <w:rPr>
            <w:rFonts w:eastAsiaTheme="minorEastAsia" w:hint="eastAsia"/>
            <w:lang w:eastAsia="zh-CN"/>
          </w:rPr>
          <w:tab/>
          <w:t xml:space="preserve">For </w:t>
        </w:r>
        <w:r>
          <w:rPr>
            <w:lang w:eastAsia="zh-CN"/>
          </w:rPr>
          <w:t xml:space="preserve">service authorization and policy/parameters </w:t>
        </w:r>
        <w:r>
          <w:rPr>
            <w:rFonts w:hint="eastAsia"/>
            <w:lang w:eastAsia="zh-CN"/>
          </w:rPr>
          <w:t xml:space="preserve">for multi-path </w:t>
        </w:r>
        <w:r w:rsidRPr="001B2560">
          <w:rPr>
            <w:lang w:eastAsia="zh-CN"/>
          </w:rPr>
          <w:t>for UE-to-Network Relay</w:t>
        </w:r>
        <w:r>
          <w:rPr>
            <w:rFonts w:hint="eastAsia"/>
            <w:lang w:eastAsia="zh-CN"/>
          </w:rPr>
          <w:t>, it is concluded under clause</w:t>
        </w:r>
      </w:ins>
      <w:ins w:id="5057" w:author="S2-2209342" w:date="2022-10-17T12:11:00Z">
        <w:r w:rsidR="00165B60">
          <w:rPr>
            <w:lang w:eastAsia="zh-CN"/>
          </w:rPr>
          <w:t> </w:t>
        </w:r>
      </w:ins>
      <w:ins w:id="5058" w:author="S2-2209342" w:date="2022-10-17T12:10:00Z">
        <w:r>
          <w:rPr>
            <w:rFonts w:hint="eastAsia"/>
            <w:lang w:eastAsia="zh-CN"/>
          </w:rPr>
          <w:t>8.5.</w:t>
        </w:r>
      </w:ins>
    </w:p>
    <w:p w14:paraId="45F96AA6" w14:textId="77777777" w:rsidR="00501702" w:rsidRPr="00695789" w:rsidRDefault="00501702" w:rsidP="00501702">
      <w:pPr>
        <w:pStyle w:val="21"/>
        <w:rPr>
          <w:ins w:id="5059" w:author="S2-2209345" w:date="2022-10-17T14:45:00Z"/>
        </w:rPr>
      </w:pPr>
      <w:bookmarkStart w:id="5060" w:name="_Toc116941899"/>
      <w:ins w:id="5061" w:author="S2-2209345" w:date="2022-10-17T14:45:00Z">
        <w:r w:rsidRPr="00695789">
          <w:rPr>
            <w:lang w:eastAsia="zh-CN"/>
          </w:rPr>
          <w:t>8.7</w:t>
        </w:r>
        <w:r w:rsidRPr="00695789">
          <w:rPr>
            <w:lang w:eastAsia="ko-KR"/>
          </w:rPr>
          <w:tab/>
        </w:r>
        <w:r w:rsidRPr="00695789">
          <w:t xml:space="preserve">Key Issue #7: </w:t>
        </w:r>
        <w:r w:rsidRPr="00695789">
          <w:rPr>
            <w:lang w:eastAsia="ko-KR"/>
          </w:rPr>
          <w:t>Support of Emergency for UE</w:t>
        </w:r>
        <w:r w:rsidRPr="00695789">
          <w:rPr>
            <w:rFonts w:hint="eastAsia"/>
            <w:lang w:eastAsia="zh-CN"/>
          </w:rPr>
          <w:t>-</w:t>
        </w:r>
        <w:r w:rsidRPr="00695789">
          <w:rPr>
            <w:lang w:eastAsia="ko-KR"/>
          </w:rPr>
          <w:t>to</w:t>
        </w:r>
        <w:r w:rsidRPr="00695789">
          <w:rPr>
            <w:rFonts w:hint="eastAsia"/>
            <w:lang w:eastAsia="zh-CN"/>
          </w:rPr>
          <w:t>-</w:t>
        </w:r>
        <w:r w:rsidRPr="00695789">
          <w:rPr>
            <w:lang w:eastAsia="ko-KR"/>
          </w:rPr>
          <w:t>Network Relaying</w:t>
        </w:r>
        <w:bookmarkEnd w:id="5060"/>
      </w:ins>
    </w:p>
    <w:p w14:paraId="0C7D3CAC" w14:textId="77777777" w:rsidR="00501702" w:rsidRPr="00501702" w:rsidRDefault="00501702" w:rsidP="00501702">
      <w:pPr>
        <w:rPr>
          <w:ins w:id="5062" w:author="S2-2209345" w:date="2022-10-17T14:45:00Z"/>
          <w:lang w:eastAsia="zh-CN"/>
        </w:rPr>
      </w:pPr>
      <w:ins w:id="5063" w:author="S2-2209345" w:date="2022-10-17T14:45:00Z">
        <w:r w:rsidRPr="00501702">
          <w:rPr>
            <w:lang w:eastAsia="ko-KR"/>
          </w:rPr>
          <w:t xml:space="preserve">For </w:t>
        </w:r>
        <w:r w:rsidRPr="00501702">
          <w:t xml:space="preserve">Key Issue #7: </w:t>
        </w:r>
        <w:r w:rsidRPr="00501702">
          <w:rPr>
            <w:lang w:eastAsia="ko-KR"/>
          </w:rPr>
          <w:t>Support of Emergency for UE</w:t>
        </w:r>
        <w:r w:rsidRPr="00501702">
          <w:rPr>
            <w:rFonts w:hint="eastAsia"/>
            <w:lang w:eastAsia="zh-CN"/>
          </w:rPr>
          <w:t>-</w:t>
        </w:r>
        <w:r w:rsidRPr="00501702">
          <w:rPr>
            <w:lang w:eastAsia="ko-KR"/>
          </w:rPr>
          <w:t>to</w:t>
        </w:r>
        <w:r w:rsidRPr="00501702">
          <w:rPr>
            <w:rFonts w:hint="eastAsia"/>
            <w:lang w:eastAsia="zh-CN"/>
          </w:rPr>
          <w:t>-</w:t>
        </w:r>
        <w:r w:rsidRPr="00501702">
          <w:rPr>
            <w:lang w:eastAsia="ko-KR"/>
          </w:rPr>
          <w:t>Network Relaying,</w:t>
        </w:r>
        <w:r w:rsidRPr="00501702">
          <w:rPr>
            <w:lang w:eastAsia="zh-CN"/>
          </w:rPr>
          <w:t xml:space="preserve"> the following are concluded.</w:t>
        </w:r>
      </w:ins>
    </w:p>
    <w:p w14:paraId="3B8D4835" w14:textId="77777777" w:rsidR="00501702" w:rsidRPr="00501702" w:rsidRDefault="00501702">
      <w:pPr>
        <w:rPr>
          <w:ins w:id="5064" w:author="S2-2209345" w:date="2022-10-17T14:45:00Z"/>
          <w:lang w:eastAsia="zh-CN"/>
        </w:rPr>
        <w:pPrChange w:id="5065" w:author="Editor" w:date="2022-10-17T14:51:00Z">
          <w:pPr>
            <w:pStyle w:val="B1"/>
          </w:pPr>
        </w:pPrChange>
      </w:pPr>
      <w:ins w:id="5066" w:author="S2-2209345" w:date="2022-10-17T14:45:00Z">
        <w:r w:rsidRPr="00501702">
          <w:rPr>
            <w:lang w:eastAsia="ko-KR"/>
          </w:rPr>
          <w:t xml:space="preserve">The </w:t>
        </w:r>
        <w:r w:rsidRPr="00A56F82">
          <w:rPr>
            <w:lang w:val="en-US"/>
          </w:rPr>
          <w:t>following</w:t>
        </w:r>
        <w:r w:rsidRPr="00501702">
          <w:rPr>
            <w:lang w:eastAsia="ko-KR"/>
          </w:rPr>
          <w:t xml:space="preserve"> conclusions are common to Layer-2 and Layer-3 UE</w:t>
        </w:r>
        <w:r w:rsidRPr="00501702">
          <w:rPr>
            <w:rFonts w:hint="eastAsia"/>
            <w:lang w:eastAsia="ko-KR"/>
          </w:rPr>
          <w:t>-</w:t>
        </w:r>
        <w:r w:rsidRPr="00501702">
          <w:rPr>
            <w:lang w:eastAsia="ko-KR"/>
          </w:rPr>
          <w:t>to</w:t>
        </w:r>
        <w:r w:rsidRPr="00501702">
          <w:rPr>
            <w:rFonts w:hint="eastAsia"/>
            <w:lang w:eastAsia="ko-KR"/>
          </w:rPr>
          <w:t>-</w:t>
        </w:r>
        <w:r w:rsidRPr="00501702">
          <w:rPr>
            <w:lang w:eastAsia="ko-KR"/>
          </w:rPr>
          <w:t>Network Relaying:</w:t>
        </w:r>
      </w:ins>
    </w:p>
    <w:p w14:paraId="3617FC29" w14:textId="77777777" w:rsidR="00501702" w:rsidRPr="00501702" w:rsidRDefault="00501702" w:rsidP="00501702">
      <w:pPr>
        <w:pStyle w:val="B1"/>
        <w:rPr>
          <w:ins w:id="5067" w:author="S2-2209345" w:date="2022-10-17T14:45:00Z"/>
        </w:rPr>
      </w:pPr>
      <w:ins w:id="5068" w:author="S2-2209345" w:date="2022-10-17T14:45:00Z">
        <w:r w:rsidRPr="00501702">
          <w:t>-</w:t>
        </w:r>
        <w:r w:rsidRPr="00501702">
          <w:tab/>
          <w:t xml:space="preserve">For emergency service, the UE shall prioritise direct connection to network. If direct connection is not possible, the UE shall attempt to obtain emergency service via UE-to-Network Relay </w:t>
        </w:r>
      </w:ins>
    </w:p>
    <w:p w14:paraId="513181BE" w14:textId="77777777" w:rsidR="00501702" w:rsidRPr="00501702" w:rsidRDefault="00501702" w:rsidP="00501702">
      <w:pPr>
        <w:pStyle w:val="B1"/>
        <w:rPr>
          <w:ins w:id="5069" w:author="S2-2209345" w:date="2022-10-17T14:45:00Z"/>
        </w:rPr>
      </w:pPr>
      <w:bookmarkStart w:id="5070" w:name="_Hlk115166827"/>
      <w:ins w:id="5071" w:author="S2-2209345" w:date="2022-10-17T14:45:00Z">
        <w:r w:rsidRPr="00501702">
          <w:t>-</w:t>
        </w:r>
        <w:r w:rsidRPr="00501702">
          <w:tab/>
          <w:t xml:space="preserve">A 5G </w:t>
        </w:r>
        <w:r w:rsidRPr="00501702">
          <w:rPr>
            <w:lang w:eastAsia="zh-CN"/>
          </w:rPr>
          <w:t>ProSe</w:t>
        </w:r>
        <w:r w:rsidRPr="00501702">
          <w:t xml:space="preserve"> enabled UE acting as Relay shall have a normal registration (including also normal registration for a 5G </w:t>
        </w:r>
        <w:r w:rsidRPr="00501702">
          <w:rPr>
            <w:lang w:eastAsia="zh-CN"/>
          </w:rPr>
          <w:t>ProSe</w:t>
        </w:r>
        <w:r w:rsidRPr="00501702">
          <w:t xml:space="preserve"> Relay enabled UE in Non-Allowed Area). A 5G </w:t>
        </w:r>
        <w:r w:rsidRPr="00501702">
          <w:rPr>
            <w:lang w:eastAsia="zh-CN"/>
          </w:rPr>
          <w:t>ProSe</w:t>
        </w:r>
        <w:r w:rsidRPr="00501702">
          <w:t xml:space="preserve"> Relay enabled UE in limited-service state shall not act as Relay</w:t>
        </w:r>
        <w:bookmarkEnd w:id="5070"/>
        <w:r w:rsidRPr="00501702">
          <w:t>. Mobility Restrictions that are overruled for UE requesting direct emergency service are overruled also for 5G ProSe UE-to-Network Relay that is relaying emergency service.</w:t>
        </w:r>
      </w:ins>
    </w:p>
    <w:p w14:paraId="734B2F7C" w14:textId="77777777" w:rsidR="00501702" w:rsidRPr="00501702" w:rsidRDefault="00501702" w:rsidP="00501702">
      <w:pPr>
        <w:pStyle w:val="B1"/>
        <w:rPr>
          <w:ins w:id="5072" w:author="S2-2209345" w:date="2022-10-17T14:45:00Z"/>
        </w:rPr>
      </w:pPr>
      <w:ins w:id="5073" w:author="S2-2209345" w:date="2022-10-17T14:45:00Z">
        <w:r w:rsidRPr="00501702">
          <w:lastRenderedPageBreak/>
          <w:t>-</w:t>
        </w:r>
        <w:r w:rsidRPr="00501702">
          <w:tab/>
          <w:t>5G ProSe Remote UE in limited service state may request emergency service.</w:t>
        </w:r>
      </w:ins>
    </w:p>
    <w:p w14:paraId="2669A39B" w14:textId="1BB9876E" w:rsidR="00501702" w:rsidRPr="00501702" w:rsidRDefault="00501702" w:rsidP="00501702">
      <w:pPr>
        <w:pStyle w:val="EditorsNote"/>
        <w:rPr>
          <w:ins w:id="5074" w:author="S2-2209345" w:date="2022-10-17T14:45:00Z"/>
        </w:rPr>
      </w:pPr>
      <w:ins w:id="5075" w:author="S2-2209345" w:date="2022-10-17T14:45:00Z">
        <w:r w:rsidRPr="00501702">
          <w:t>Editor’s Note:</w:t>
        </w:r>
      </w:ins>
      <w:ins w:id="5076" w:author="S2-2209345" w:date="2022-10-17T14:47:00Z">
        <w:r>
          <w:tab/>
        </w:r>
      </w:ins>
      <w:ins w:id="5077" w:author="S2-2209345" w:date="2022-10-17T14:45:00Z">
        <w:r w:rsidRPr="00501702">
          <w:t>Whether limited service state applies to Layer-3 Remote UE, and if yes, whether the Remote UE in this case can request emergency service via 5G ProSe Layer-3 Relay is FFS.</w:t>
        </w:r>
      </w:ins>
    </w:p>
    <w:p w14:paraId="3DB63904" w14:textId="77777777" w:rsidR="00501702" w:rsidRPr="00501702" w:rsidRDefault="00501702" w:rsidP="00501702">
      <w:pPr>
        <w:pStyle w:val="B1"/>
        <w:rPr>
          <w:ins w:id="5078" w:author="S2-2209345" w:date="2022-10-17T14:45:00Z"/>
          <w:lang w:val="en-US"/>
        </w:rPr>
      </w:pPr>
      <w:ins w:id="5079" w:author="S2-2209345" w:date="2022-10-17T14:45:00Z">
        <w:r w:rsidRPr="00501702">
          <w:t>-</w:t>
        </w:r>
        <w:r w:rsidRPr="00501702">
          <w:tab/>
        </w:r>
        <w:r w:rsidRPr="00501702">
          <w:rPr>
            <w:lang w:val="en-US"/>
          </w:rPr>
          <w:t>RSC(s) dedicated for emergency service needs to be provisioned in the 5G ProSe enabled UEs with capability of Relay UE and Remote UE using procedure as specified in clause</w:t>
        </w:r>
        <w:r w:rsidRPr="00501702">
          <w:t xml:space="preserve"> 5.1.4 of TS 23.304 [3]. The dedicated RSC(s) </w:t>
        </w:r>
        <w:r w:rsidRPr="00501702">
          <w:rPr>
            <w:lang w:val="en-US"/>
          </w:rPr>
          <w:t>are used</w:t>
        </w:r>
        <w:r w:rsidRPr="00501702">
          <w:t xml:space="preserve"> by the 5G ProSe UE-to-Network Relay UE and Remote UE during discovery and PC5 link establishment</w:t>
        </w:r>
        <w:r w:rsidRPr="00501702">
          <w:rPr>
            <w:lang w:val="en-US"/>
          </w:rPr>
          <w:t>.</w:t>
        </w:r>
      </w:ins>
    </w:p>
    <w:p w14:paraId="12B621C7" w14:textId="77777777" w:rsidR="00501702" w:rsidRPr="00501702" w:rsidRDefault="00501702" w:rsidP="00501702">
      <w:pPr>
        <w:pStyle w:val="B1"/>
        <w:rPr>
          <w:ins w:id="5080" w:author="S2-2209345" w:date="2022-10-17T14:45:00Z"/>
        </w:rPr>
      </w:pPr>
      <w:ins w:id="5081" w:author="S2-2209345" w:date="2022-10-17T14:45:00Z">
        <w:r w:rsidRPr="00501702">
          <w:t>-</w:t>
        </w:r>
        <w:r w:rsidRPr="00501702">
          <w:tab/>
          <w:t>A dedicated PC5 link associated with an emergency RSC is only used for emergency service</w:t>
        </w:r>
      </w:ins>
    </w:p>
    <w:p w14:paraId="703A822B" w14:textId="0EB31758" w:rsidR="00501702" w:rsidRPr="00501702" w:rsidRDefault="00501702" w:rsidP="00501702">
      <w:pPr>
        <w:pStyle w:val="EditorsNote"/>
        <w:rPr>
          <w:ins w:id="5082" w:author="S2-2209345" w:date="2022-10-17T14:45:00Z"/>
          <w:lang w:val="en-US"/>
        </w:rPr>
      </w:pPr>
      <w:ins w:id="5083" w:author="S2-2209345" w:date="2022-10-17T14:45:00Z">
        <w:r w:rsidRPr="00501702">
          <w:rPr>
            <w:lang w:val="en-US"/>
          </w:rPr>
          <w:t>Editor’s Note:</w:t>
        </w:r>
      </w:ins>
      <w:ins w:id="5084" w:author="S2-2209345" w:date="2022-10-17T14:47:00Z">
        <w:r w:rsidR="00D44CF3">
          <w:rPr>
            <w:lang w:val="en-US"/>
          </w:rPr>
          <w:tab/>
        </w:r>
      </w:ins>
      <w:ins w:id="5085" w:author="S2-2209345" w:date="2022-10-17T14:45:00Z">
        <w:r w:rsidRPr="00501702">
          <w:rPr>
            <w:lang w:val="en-US"/>
          </w:rPr>
          <w:t>It is FFS whether the Dedicated RSC(s) are needed for Layer-2 relay</w:t>
        </w:r>
        <w:r w:rsidRPr="00501702">
          <w:t xml:space="preserve"> and whether </w:t>
        </w:r>
        <w:r w:rsidRPr="00501702">
          <w:rPr>
            <w:lang w:eastAsia="zh-CN"/>
          </w:rPr>
          <w:t>a 5G ProSe Layer-2 Relay UE can set its RRC establishment cause to "emergency" when connected from RRC_IDLE based on the "emergency" RRC establishment cause received from the 5G ProSe Layer-2 Remote UE.</w:t>
        </w:r>
      </w:ins>
    </w:p>
    <w:p w14:paraId="1E185B94" w14:textId="77777777" w:rsidR="00501702" w:rsidRPr="00501702" w:rsidRDefault="00501702" w:rsidP="00501702">
      <w:pPr>
        <w:pStyle w:val="B1"/>
        <w:rPr>
          <w:ins w:id="5086" w:author="S2-2209345" w:date="2022-10-17T14:45:00Z"/>
          <w:lang w:val="en-US"/>
        </w:rPr>
      </w:pPr>
      <w:ins w:id="5087" w:author="S2-2209345" w:date="2022-10-17T14:45:00Z">
        <w:r w:rsidRPr="00501702">
          <w:rPr>
            <w:lang w:val="en-US"/>
          </w:rPr>
          <w:t>-</w:t>
        </w:r>
        <w:r w:rsidRPr="00501702">
          <w:rPr>
            <w:lang w:val="en-US"/>
          </w:rPr>
          <w:tab/>
          <w:t>E</w:t>
        </w:r>
        <w:bookmarkStart w:id="5088" w:name="_Hlk115167101"/>
        <w:r w:rsidRPr="00501702">
          <w:rPr>
            <w:lang w:val="en-US"/>
          </w:rPr>
          <w:t xml:space="preserve">mergency call back for 5G ProSe UE-to-Network Remote UE </w:t>
        </w:r>
        <w:r w:rsidRPr="00501702">
          <w:rPr>
            <w:lang w:eastAsia="ko-KR"/>
          </w:rPr>
          <w:t>regulatory requirements will be supported using existing functionality defined for Emergency Services</w:t>
        </w:r>
        <w:r w:rsidRPr="00501702">
          <w:rPr>
            <w:lang w:val="en-US"/>
          </w:rPr>
          <w:t>.</w:t>
        </w:r>
      </w:ins>
    </w:p>
    <w:bookmarkEnd w:id="5088"/>
    <w:p w14:paraId="277DEF92" w14:textId="77777777" w:rsidR="00501702" w:rsidRPr="00501702" w:rsidRDefault="00501702" w:rsidP="00501702">
      <w:pPr>
        <w:pStyle w:val="B1"/>
        <w:rPr>
          <w:ins w:id="5089" w:author="S2-2209345" w:date="2022-10-17T14:45:00Z"/>
          <w:lang w:val="en-US"/>
        </w:rPr>
      </w:pPr>
      <w:ins w:id="5090" w:author="S2-2209345" w:date="2022-10-17T14:45:00Z">
        <w:r w:rsidRPr="00501702">
          <w:rPr>
            <w:lang w:val="en-US"/>
          </w:rPr>
          <w:t>-</w:t>
        </w:r>
        <w:r w:rsidRPr="00501702">
          <w:rPr>
            <w:lang w:val="en-US"/>
          </w:rPr>
          <w:tab/>
          <w:t>The existing positioning function are reused for the 5G ProSe Remote UE. If no other information is available, the location of the 5G ProSe UE-to-Network Relay can be used as Remote UE location estimate.</w:t>
        </w:r>
      </w:ins>
    </w:p>
    <w:p w14:paraId="255C6D5C" w14:textId="1B5B1405" w:rsidR="00501702" w:rsidRPr="00A56F82" w:rsidRDefault="00501702">
      <w:pPr>
        <w:pStyle w:val="EditorsNote"/>
        <w:rPr>
          <w:ins w:id="5091" w:author="S2-2209345" w:date="2022-10-17T14:45:00Z"/>
          <w:lang w:eastAsia="zh-CN"/>
        </w:rPr>
        <w:pPrChange w:id="5092" w:author="S2-2209345" w:date="2022-10-17T14:47:00Z">
          <w:pPr>
            <w:pStyle w:val="B1"/>
          </w:pPr>
        </w:pPrChange>
      </w:pPr>
      <w:ins w:id="5093" w:author="S2-2209345" w:date="2022-10-17T14:45:00Z">
        <w:r w:rsidRPr="00A56F82">
          <w:rPr>
            <w:lang w:eastAsia="zh-CN"/>
          </w:rPr>
          <w:t>Editor’s Note:</w:t>
        </w:r>
      </w:ins>
      <w:ins w:id="5094" w:author="S2-2209345" w:date="2022-10-17T14:47:00Z">
        <w:r w:rsidR="00D44CF3">
          <w:rPr>
            <w:lang w:val="en-US"/>
          </w:rPr>
          <w:tab/>
        </w:r>
      </w:ins>
      <w:ins w:id="5095" w:author="S2-2209345" w:date="2022-10-17T14:45:00Z">
        <w:r w:rsidRPr="00A56F82">
          <w:rPr>
            <w:lang w:eastAsia="zh-CN"/>
          </w:rPr>
          <w:t>Whether and how PC5 security is used for emergency services is to be determined in the normative phase.</w:t>
        </w:r>
      </w:ins>
    </w:p>
    <w:p w14:paraId="65DC3A89" w14:textId="77777777" w:rsidR="00501702" w:rsidRPr="00501702" w:rsidRDefault="00501702">
      <w:pPr>
        <w:rPr>
          <w:ins w:id="5096" w:author="S2-2209345" w:date="2022-10-17T14:45:00Z"/>
          <w:lang w:val="en-US"/>
        </w:rPr>
        <w:pPrChange w:id="5097" w:author="Editor" w:date="2022-10-17T14:52:00Z">
          <w:pPr>
            <w:pStyle w:val="B1"/>
          </w:pPr>
        </w:pPrChange>
      </w:pPr>
      <w:ins w:id="5098" w:author="S2-2209345" w:date="2022-10-17T14:45:00Z">
        <w:r w:rsidRPr="00501702">
          <w:rPr>
            <w:lang w:val="en-US"/>
          </w:rPr>
          <w:t xml:space="preserve">The following conclusions apply to Layer-2 </w:t>
        </w:r>
        <w:r w:rsidRPr="00501702">
          <w:rPr>
            <w:lang w:eastAsia="ko-KR"/>
          </w:rPr>
          <w:t>UE</w:t>
        </w:r>
        <w:r w:rsidRPr="00501702">
          <w:rPr>
            <w:rFonts w:hint="eastAsia"/>
            <w:lang w:eastAsia="zh-CN"/>
          </w:rPr>
          <w:t>-</w:t>
        </w:r>
        <w:r w:rsidRPr="00501702">
          <w:rPr>
            <w:lang w:eastAsia="ko-KR"/>
          </w:rPr>
          <w:t>to</w:t>
        </w:r>
        <w:r w:rsidRPr="00501702">
          <w:rPr>
            <w:rFonts w:hint="eastAsia"/>
            <w:lang w:eastAsia="zh-CN"/>
          </w:rPr>
          <w:t>-</w:t>
        </w:r>
        <w:r w:rsidRPr="00501702">
          <w:rPr>
            <w:lang w:eastAsia="ko-KR"/>
          </w:rPr>
          <w:t>Network Relaying:</w:t>
        </w:r>
      </w:ins>
    </w:p>
    <w:p w14:paraId="4CBE8AFC" w14:textId="77777777" w:rsidR="00501702" w:rsidRPr="00501702" w:rsidRDefault="00501702" w:rsidP="00501702">
      <w:pPr>
        <w:pStyle w:val="B1"/>
        <w:rPr>
          <w:ins w:id="5099" w:author="S2-2209345" w:date="2022-10-17T14:45:00Z"/>
          <w:lang w:val="en-US"/>
        </w:rPr>
      </w:pPr>
      <w:ins w:id="5100" w:author="S2-2209345" w:date="2022-10-17T14:45:00Z">
        <w:r w:rsidRPr="00501702">
          <w:rPr>
            <w:lang w:val="en-US"/>
          </w:rPr>
          <w:t>-</w:t>
        </w:r>
        <w:r w:rsidRPr="00501702">
          <w:rPr>
            <w:lang w:val="en-US"/>
          </w:rPr>
          <w:tab/>
          <w:t>For a 5G ProSe Layer-2 UE-to-Network Relay to advertise its support of emergency service, the serving NG-RAN support of emergency services is required as the Layer Remote UE may select a different PLMN from the Layer-2 Relay.</w:t>
        </w:r>
      </w:ins>
    </w:p>
    <w:p w14:paraId="44E6D0FE" w14:textId="38104DEA" w:rsidR="00501702" w:rsidRPr="00501702" w:rsidRDefault="00501702" w:rsidP="00501702">
      <w:pPr>
        <w:pStyle w:val="EditorsNote"/>
        <w:rPr>
          <w:ins w:id="5101" w:author="S2-2209345" w:date="2022-10-17T14:45:00Z"/>
          <w:lang w:val="en-US"/>
        </w:rPr>
      </w:pPr>
      <w:ins w:id="5102" w:author="S2-2209345" w:date="2022-10-17T14:45:00Z">
        <w:r w:rsidRPr="00501702">
          <w:rPr>
            <w:lang w:eastAsia="zh-CN"/>
          </w:rPr>
          <w:t>Editor’s Note:</w:t>
        </w:r>
      </w:ins>
      <w:ins w:id="5103" w:author="S2-2209345" w:date="2022-10-17T14:48:00Z">
        <w:r w:rsidR="00A56F82">
          <w:rPr>
            <w:lang w:eastAsia="zh-CN"/>
          </w:rPr>
          <w:tab/>
        </w:r>
      </w:ins>
      <w:ins w:id="5104" w:author="S2-2209345" w:date="2022-10-17T14:45:00Z">
        <w:r w:rsidRPr="00501702">
          <w:rPr>
            <w:lang w:eastAsia="zh-CN"/>
          </w:rPr>
          <w:t xml:space="preserve">When the L2 Relay UE advertise emergency RSC, whether the L2 Relay needs to check if its serving PLMN supports the relaying of emergency service is FFS.  </w:t>
        </w:r>
      </w:ins>
    </w:p>
    <w:p w14:paraId="3ECD1CE9" w14:textId="77777777" w:rsidR="00501702" w:rsidRPr="00501702" w:rsidRDefault="00501702" w:rsidP="00501702">
      <w:pPr>
        <w:pStyle w:val="B1"/>
        <w:rPr>
          <w:ins w:id="5105" w:author="S2-2209345" w:date="2022-10-17T14:45:00Z"/>
          <w:lang w:eastAsia="zh-CN"/>
        </w:rPr>
      </w:pPr>
      <w:ins w:id="5106" w:author="S2-2209345" w:date="2022-10-17T14:45:00Z">
        <w:r w:rsidRPr="00501702">
          <w:rPr>
            <w:lang w:val="en-US"/>
          </w:rPr>
          <w:t>-</w:t>
        </w:r>
        <w:r w:rsidRPr="00501702">
          <w:rPr>
            <w:lang w:val="en-US"/>
          </w:rPr>
          <w:tab/>
        </w:r>
        <w:r w:rsidRPr="00501702">
          <w:rPr>
            <w:lang w:eastAsia="zh-CN"/>
          </w:rPr>
          <w:t>A 5G ProSe Layer-2 Remote UE will set its RRC establishment cause to "emergency" when connected from RRC_IDLE.</w:t>
        </w:r>
      </w:ins>
    </w:p>
    <w:p w14:paraId="5DDAF02F" w14:textId="77777777" w:rsidR="00501702" w:rsidRPr="00501702" w:rsidRDefault="00501702" w:rsidP="00501702">
      <w:pPr>
        <w:pStyle w:val="B1"/>
        <w:rPr>
          <w:ins w:id="5107" w:author="S2-2209345" w:date="2022-10-17T14:45:00Z"/>
        </w:rPr>
      </w:pPr>
      <w:ins w:id="5108" w:author="S2-2209345" w:date="2022-10-17T14:45:00Z">
        <w:r w:rsidRPr="00501702">
          <w:t>-</w:t>
        </w:r>
        <w:r w:rsidRPr="00501702">
          <w:tab/>
          <w:t>When NG-RAN receives an emergency RRC establishment from a 5G ProSe Layer-2 Remote UE it may need to direct the initial UE message towards its PLMN as in legacy.</w:t>
        </w:r>
      </w:ins>
    </w:p>
    <w:p w14:paraId="333D173D" w14:textId="77777777" w:rsidR="00501702" w:rsidRPr="00501702" w:rsidRDefault="00501702" w:rsidP="00501702">
      <w:pPr>
        <w:pStyle w:val="B1"/>
        <w:rPr>
          <w:ins w:id="5109" w:author="S2-2209345" w:date="2022-10-17T14:45:00Z"/>
        </w:rPr>
      </w:pPr>
      <w:ins w:id="5110" w:author="S2-2209345" w:date="2022-10-17T14:45:00Z">
        <w:r w:rsidRPr="00501702">
          <w:rPr>
            <w:lang w:val="en-US"/>
          </w:rPr>
          <w:t>-</w:t>
        </w:r>
        <w:r w:rsidRPr="00501702">
          <w:rPr>
            <w:lang w:val="en-US"/>
          </w:rPr>
          <w:tab/>
          <w:t>To ensure</w:t>
        </w:r>
        <w:r w:rsidRPr="00501702">
          <w:t xml:space="preserve"> the prioritized handling of the emergency service for the L2 Remote UE, the L2 Relay UE needs to get prioritized handling in the L2 Relay UE’s serving AMF to be exempted e.g., from congestion control for this L2 Relay UE, if the L2 Relay is in CM-CONNECTED.</w:t>
        </w:r>
      </w:ins>
    </w:p>
    <w:p w14:paraId="49B142AC" w14:textId="3B3D6DA6" w:rsidR="00501702" w:rsidRPr="00501702" w:rsidRDefault="00501702" w:rsidP="00501702">
      <w:pPr>
        <w:pStyle w:val="EditorsNote"/>
        <w:rPr>
          <w:ins w:id="5111" w:author="S2-2209345" w:date="2022-10-17T14:45:00Z"/>
          <w:lang w:val="en-US"/>
        </w:rPr>
      </w:pPr>
      <w:ins w:id="5112" w:author="S2-2209345" w:date="2022-10-17T14:45:00Z">
        <w:r w:rsidRPr="00501702">
          <w:rPr>
            <w:lang w:val="en-US"/>
          </w:rPr>
          <w:t>Editor’s Note:</w:t>
        </w:r>
      </w:ins>
      <w:ins w:id="5113" w:author="S2-2209345" w:date="2022-10-17T14:48:00Z">
        <w:r w:rsidR="00A56F82">
          <w:rPr>
            <w:lang w:val="en-US"/>
          </w:rPr>
          <w:tab/>
        </w:r>
      </w:ins>
      <w:ins w:id="5114" w:author="S2-2209345" w:date="2022-10-17T14:45:00Z">
        <w:r w:rsidRPr="00501702">
          <w:rPr>
            <w:lang w:val="en-US"/>
          </w:rPr>
          <w:t xml:space="preserve">How the </w:t>
        </w:r>
        <w:r w:rsidRPr="00501702">
          <w:rPr>
            <w:lang w:eastAsia="zh-CN"/>
          </w:rPr>
          <w:t>5G ProSe Layer-2 Relay UE’s serving AMF get the information that the Relay is involved in emergency service from a Remote UE is FFS.</w:t>
        </w:r>
        <w:r w:rsidRPr="00501702">
          <w:rPr>
            <w:lang w:val="en-US"/>
          </w:rPr>
          <w:t xml:space="preserve"> </w:t>
        </w:r>
      </w:ins>
    </w:p>
    <w:p w14:paraId="29D12A75" w14:textId="77777777" w:rsidR="00501702" w:rsidRPr="00501702" w:rsidRDefault="00501702">
      <w:pPr>
        <w:rPr>
          <w:ins w:id="5115" w:author="S2-2209345" w:date="2022-10-17T14:45:00Z"/>
        </w:rPr>
        <w:pPrChange w:id="5116" w:author="Editor" w:date="2022-10-17T14:52:00Z">
          <w:pPr>
            <w:pStyle w:val="B1"/>
          </w:pPr>
        </w:pPrChange>
      </w:pPr>
      <w:ins w:id="5117" w:author="S2-2209345" w:date="2022-10-17T14:45:00Z">
        <w:r w:rsidRPr="00501702">
          <w:rPr>
            <w:lang w:val="en-US"/>
          </w:rPr>
          <w:t xml:space="preserve">The following conclusions apply to Layer-3 </w:t>
        </w:r>
        <w:r w:rsidRPr="00501702">
          <w:rPr>
            <w:lang w:eastAsia="ko-KR"/>
          </w:rPr>
          <w:t>UE</w:t>
        </w:r>
        <w:r w:rsidRPr="00501702">
          <w:rPr>
            <w:rFonts w:hint="eastAsia"/>
            <w:lang w:eastAsia="zh-CN"/>
          </w:rPr>
          <w:t>-</w:t>
        </w:r>
        <w:r w:rsidRPr="00501702">
          <w:rPr>
            <w:lang w:eastAsia="ko-KR"/>
          </w:rPr>
          <w:t>to</w:t>
        </w:r>
        <w:r w:rsidRPr="00501702">
          <w:rPr>
            <w:rFonts w:hint="eastAsia"/>
            <w:lang w:eastAsia="zh-CN"/>
          </w:rPr>
          <w:t>-</w:t>
        </w:r>
        <w:r w:rsidRPr="00501702">
          <w:rPr>
            <w:lang w:eastAsia="ko-KR"/>
          </w:rPr>
          <w:t>Network Relaying:</w:t>
        </w:r>
      </w:ins>
    </w:p>
    <w:p w14:paraId="58569C2D" w14:textId="77777777" w:rsidR="00501702" w:rsidRPr="00501702" w:rsidRDefault="00501702" w:rsidP="00501702">
      <w:pPr>
        <w:pStyle w:val="B1"/>
        <w:rPr>
          <w:ins w:id="5118" w:author="S2-2209345" w:date="2022-10-17T14:45:00Z"/>
          <w:lang w:eastAsia="zh-CN"/>
        </w:rPr>
      </w:pPr>
      <w:ins w:id="5119" w:author="S2-2209345" w:date="2022-10-17T14:45:00Z">
        <w:r w:rsidRPr="00501702">
          <w:rPr>
            <w:lang w:eastAsia="ko-KR"/>
          </w:rPr>
          <w:t>-</w:t>
        </w:r>
        <w:r w:rsidRPr="00501702">
          <w:rPr>
            <w:lang w:eastAsia="ko-KR"/>
          </w:rPr>
          <w:tab/>
        </w:r>
        <w:r w:rsidRPr="00501702">
          <w:rPr>
            <w:lang w:eastAsia="zh-CN"/>
          </w:rPr>
          <w:t>A 5G ProSe Layer-3 UE-to-Network Relay participates the relay discovery procedure for emergency service only when it receives the Emergency Service Support indicator in Registration Accept.</w:t>
        </w:r>
      </w:ins>
    </w:p>
    <w:p w14:paraId="0DB243BE" w14:textId="4B2704C7" w:rsidR="00501702" w:rsidRPr="00501702" w:rsidRDefault="00501702" w:rsidP="00501702">
      <w:pPr>
        <w:pStyle w:val="B1"/>
        <w:rPr>
          <w:ins w:id="5120" w:author="S2-2209345" w:date="2022-10-17T14:45:00Z"/>
          <w:lang w:eastAsia="zh-CN"/>
        </w:rPr>
      </w:pPr>
      <w:ins w:id="5121" w:author="S2-2209345" w:date="2022-10-17T14:45:00Z">
        <w:r w:rsidRPr="00501702">
          <w:rPr>
            <w:lang w:val="en-US"/>
          </w:rPr>
          <w:t>-</w:t>
        </w:r>
        <w:r w:rsidRPr="00501702">
          <w:rPr>
            <w:lang w:val="en-US"/>
          </w:rPr>
          <w:tab/>
          <w:t xml:space="preserve">The emergency number(s) may be preconfigured in the 5G ProSe Remote UE </w:t>
        </w:r>
      </w:ins>
    </w:p>
    <w:p w14:paraId="0ADD77E4" w14:textId="09780C6F" w:rsidR="00501702" w:rsidRPr="00501702" w:rsidRDefault="00501702" w:rsidP="00501702">
      <w:pPr>
        <w:pStyle w:val="EditorsNote"/>
        <w:rPr>
          <w:ins w:id="5122" w:author="S2-2209345" w:date="2022-10-17T14:45:00Z"/>
          <w:lang w:val="en-US"/>
        </w:rPr>
      </w:pPr>
      <w:bookmarkStart w:id="5123" w:name="_Hlk116416945"/>
      <w:ins w:id="5124" w:author="S2-2209345" w:date="2022-10-17T14:45:00Z">
        <w:r w:rsidRPr="00501702">
          <w:rPr>
            <w:lang w:eastAsia="zh-CN"/>
          </w:rPr>
          <w:t>Editor’s Note:</w:t>
        </w:r>
      </w:ins>
      <w:ins w:id="5125" w:author="Editor" w:date="2022-10-17T14:52:00Z">
        <w:r w:rsidR="00A56F82">
          <w:rPr>
            <w:lang w:eastAsia="zh-CN"/>
          </w:rPr>
          <w:tab/>
        </w:r>
      </w:ins>
      <w:ins w:id="5126" w:author="S2-2209345" w:date="2022-10-17T14:45:00Z">
        <w:del w:id="5127" w:author="Editor" w:date="2022-10-17T14:52:00Z">
          <w:r w:rsidRPr="00501702" w:rsidDel="00A56F82">
            <w:rPr>
              <w:lang w:eastAsia="zh-CN"/>
            </w:rPr>
            <w:delText xml:space="preserve"> </w:delText>
          </w:r>
        </w:del>
        <w:r w:rsidRPr="00501702">
          <w:rPr>
            <w:lang w:eastAsia="zh-CN"/>
          </w:rPr>
          <w:t>It is FFS if the Remote UE can obtain the local emergency number(s) from the Relay.</w:t>
        </w:r>
      </w:ins>
    </w:p>
    <w:bookmarkEnd w:id="5123"/>
    <w:p w14:paraId="6D4D0B37" w14:textId="77777777" w:rsidR="00501702" w:rsidRPr="00501702" w:rsidRDefault="00501702" w:rsidP="00501702">
      <w:pPr>
        <w:pStyle w:val="B1"/>
        <w:rPr>
          <w:ins w:id="5128" w:author="S2-2209345" w:date="2022-10-17T14:45:00Z"/>
          <w:lang w:val="en-US"/>
        </w:rPr>
      </w:pPr>
      <w:ins w:id="5129" w:author="S2-2209345" w:date="2022-10-17T14:45:00Z">
        <w:r w:rsidRPr="00501702">
          <w:rPr>
            <w:lang w:val="en-US"/>
          </w:rPr>
          <w:t>-</w:t>
        </w:r>
        <w:r w:rsidRPr="00501702">
          <w:rPr>
            <w:lang w:val="en-US"/>
          </w:rPr>
          <w:tab/>
          <w:t>For Layer-3 UE to Network Relaying, the Remote UE may obtain P-CSCF address from the Relay UE via DHCP or may be preconfigured with P-CSCF address.</w:t>
        </w:r>
      </w:ins>
    </w:p>
    <w:p w14:paraId="3FB42F52" w14:textId="519DB486" w:rsidR="00501702" w:rsidRPr="00501702" w:rsidRDefault="00501702" w:rsidP="00501702">
      <w:pPr>
        <w:pStyle w:val="NO"/>
        <w:rPr>
          <w:ins w:id="5130" w:author="S2-2209345" w:date="2022-10-17T14:45:00Z"/>
        </w:rPr>
      </w:pPr>
      <w:ins w:id="5131" w:author="S2-2209345" w:date="2022-10-17T14:45:00Z">
        <w:r w:rsidRPr="00501702">
          <w:rPr>
            <w:lang w:val="en-US"/>
          </w:rPr>
          <w:t>NOTE</w:t>
        </w:r>
      </w:ins>
      <w:ins w:id="5132" w:author="Editor" w:date="2022-10-17T14:52:00Z">
        <w:r w:rsidR="00A56F82">
          <w:rPr>
            <w:lang w:val="en-US"/>
          </w:rPr>
          <w:t> </w:t>
        </w:r>
      </w:ins>
      <w:ins w:id="5133" w:author="S2-2209345" w:date="2022-10-17T14:45:00Z">
        <w:del w:id="5134" w:author="Editor" w:date="2022-10-17T14:52:00Z">
          <w:r w:rsidRPr="00501702" w:rsidDel="00A56F82">
            <w:rPr>
              <w:lang w:val="en-US"/>
            </w:rPr>
            <w:delText xml:space="preserve"> </w:delText>
          </w:r>
        </w:del>
        <w:r w:rsidRPr="00501702">
          <w:rPr>
            <w:lang w:val="en-US"/>
          </w:rPr>
          <w:t>2:</w:t>
        </w:r>
      </w:ins>
      <w:ins w:id="5135" w:author="Editor" w:date="2022-10-17T14:52:00Z">
        <w:r w:rsidR="00A56F82">
          <w:rPr>
            <w:lang w:val="en-US"/>
          </w:rPr>
          <w:tab/>
        </w:r>
      </w:ins>
      <w:ins w:id="5136" w:author="S2-2209345" w:date="2022-10-17T14:45:00Z">
        <w:del w:id="5137" w:author="Editor" w:date="2022-10-17T14:52:00Z">
          <w:r w:rsidRPr="00501702" w:rsidDel="00A56F82">
            <w:rPr>
              <w:lang w:val="en-US"/>
            </w:rPr>
            <w:delText xml:space="preserve"> </w:delText>
          </w:r>
        </w:del>
        <w:r w:rsidRPr="00501702">
          <w:rPr>
            <w:lang w:val="en-US"/>
          </w:rPr>
          <w:t>Remote UE obtaining P-CSCF address via DHCP is specified in clause</w:t>
        </w:r>
        <w:r w:rsidRPr="00501702">
          <w:t> </w:t>
        </w:r>
        <w:r w:rsidRPr="00501702">
          <w:rPr>
            <w:lang w:val="en-US"/>
          </w:rPr>
          <w:t xml:space="preserve">14A.2.1 of </w:t>
        </w:r>
        <w:r w:rsidRPr="00501702">
          <w:t>TS 24.379 [</w:t>
        </w:r>
        <w:del w:id="5138" w:author="Editor" w:date="2022-10-17T14:57:00Z">
          <w:r w:rsidRPr="00501702" w:rsidDel="00DF473A">
            <w:delText>x</w:delText>
          </w:r>
        </w:del>
      </w:ins>
      <w:ins w:id="5139" w:author="Editor" w:date="2022-10-17T14:57:00Z">
        <w:r w:rsidR="00DF473A">
          <w:t>26</w:t>
        </w:r>
      </w:ins>
      <w:ins w:id="5140" w:author="S2-2209345" w:date="2022-10-17T14:45:00Z">
        <w:r w:rsidRPr="00501702">
          <w:t>].</w:t>
        </w:r>
      </w:ins>
    </w:p>
    <w:p w14:paraId="7E883DD1" w14:textId="77777777" w:rsidR="00501702" w:rsidRPr="00501702" w:rsidRDefault="00501702" w:rsidP="00501702">
      <w:pPr>
        <w:pStyle w:val="B1"/>
        <w:rPr>
          <w:ins w:id="5141" w:author="S2-2209345" w:date="2022-10-17T14:45:00Z"/>
        </w:rPr>
      </w:pPr>
      <w:ins w:id="5142" w:author="S2-2209345" w:date="2022-10-17T14:45:00Z">
        <w:r w:rsidRPr="00501702">
          <w:t>-</w:t>
        </w:r>
        <w:r w:rsidRPr="00501702">
          <w:tab/>
        </w:r>
        <w:r w:rsidRPr="00501702">
          <w:rPr>
            <w:lang w:eastAsia="en-US"/>
          </w:rPr>
          <w:t>A Layer-3 UE-to-Network Relay sets up or modifies an emergency PDU session to support the Remote UE’s emergency service</w:t>
        </w:r>
        <w:r w:rsidRPr="00501702">
          <w:t xml:space="preserve"> </w:t>
        </w:r>
      </w:ins>
    </w:p>
    <w:p w14:paraId="4BB883BF" w14:textId="1BDBAD36" w:rsidR="00501702" w:rsidRPr="00A56F82" w:rsidRDefault="00501702" w:rsidP="00501702">
      <w:pPr>
        <w:pStyle w:val="EditorsNote"/>
        <w:rPr>
          <w:ins w:id="5143" w:author="S2-2209345" w:date="2022-10-17T14:45:00Z"/>
        </w:rPr>
      </w:pPr>
      <w:ins w:id="5144" w:author="S2-2209345" w:date="2022-10-17T14:45:00Z">
        <w:r w:rsidRPr="00A56F82">
          <w:lastRenderedPageBreak/>
          <w:t>Editor’s Note:</w:t>
        </w:r>
      </w:ins>
      <w:ins w:id="5145" w:author="S2-2209345" w:date="2022-10-17T14:48:00Z">
        <w:r w:rsidR="00A56F82" w:rsidRPr="00A56F82">
          <w:tab/>
        </w:r>
      </w:ins>
      <w:ins w:id="5146" w:author="S2-2209345" w:date="2022-10-17T14:45:00Z">
        <w:r w:rsidRPr="00A56F82">
          <w:t>It is FFS whether the an emergency PDU Session of Layer-3 Relay UE can be used to transmit the Layer-3 Remote UE’s emergency service and the Layer-3 Relay UE’s emergency service simultaneously, whether a Remote UEs emergency session should be terminated in favour of an emergency session from the Relay UE or Layer-3 Relay UE is allowed to have 2 emergency PDU sessions (one is for relaying Remote UE emergency services and the other for Relay UE its own emergency services).</w:t>
        </w:r>
      </w:ins>
    </w:p>
    <w:p w14:paraId="00A303F1" w14:textId="77777777" w:rsidR="00501702" w:rsidRPr="00A56F82" w:rsidRDefault="00501702" w:rsidP="00501702">
      <w:pPr>
        <w:pStyle w:val="B1"/>
        <w:rPr>
          <w:ins w:id="5147" w:author="S2-2209345" w:date="2022-10-17T14:45:00Z"/>
          <w:lang w:eastAsia="zh-CN"/>
        </w:rPr>
      </w:pPr>
      <w:ins w:id="5148" w:author="S2-2209345" w:date="2022-10-17T14:45:00Z">
        <w:r w:rsidRPr="00A56F82">
          <w:rPr>
            <w:lang w:eastAsia="zh-CN"/>
          </w:rPr>
          <w:t>-</w:t>
        </w:r>
        <w:r w:rsidRPr="00A56F82">
          <w:rPr>
            <w:lang w:eastAsia="zh-CN"/>
          </w:rPr>
          <w:tab/>
          <w:t>A 5G ProSe Layer-3 Remote UE should attempt to use 5G ProSe Communication via 5G ProSe Layer-3 UE-to-Network Relay without N3IWF procedures before attempting to establish an emergency PDU Session via 5G ProSe Layer-3 UE-to-Network Relay with N3IWF support.</w:t>
        </w:r>
      </w:ins>
    </w:p>
    <w:p w14:paraId="08DAE7F5" w14:textId="77777777" w:rsidR="00501702" w:rsidRPr="005E268B" w:rsidRDefault="00501702" w:rsidP="00501702">
      <w:pPr>
        <w:pStyle w:val="B1"/>
        <w:rPr>
          <w:ins w:id="5149" w:author="S2-2209345" w:date="2022-10-17T14:45:00Z"/>
          <w:lang w:eastAsia="zh-CN"/>
        </w:rPr>
      </w:pPr>
      <w:ins w:id="5150" w:author="S2-2209345" w:date="2022-10-17T14:45:00Z">
        <w:r w:rsidRPr="00A56F82">
          <w:rPr>
            <w:rFonts w:hint="eastAsia"/>
            <w:lang w:eastAsia="zh-CN"/>
          </w:rPr>
          <w:t>-</w:t>
        </w:r>
        <w:r w:rsidRPr="00A56F82">
          <w:rPr>
            <w:rFonts w:hint="eastAsia"/>
            <w:lang w:eastAsia="zh-CN"/>
          </w:rPr>
          <w:tab/>
        </w:r>
        <w:r w:rsidRPr="00A56F82">
          <w:rPr>
            <w:lang w:eastAsia="zh-CN"/>
          </w:rPr>
          <w:t xml:space="preserve">The </w:t>
        </w:r>
        <w:r w:rsidRPr="00A56F82">
          <w:t>5G ProSe Layer-3 UE-to-Network Remote UE</w:t>
        </w:r>
        <w:r w:rsidRPr="00A56F82">
          <w:rPr>
            <w:lang w:eastAsia="zh-CN"/>
          </w:rPr>
          <w:t xml:space="preserve"> </w:t>
        </w:r>
        <w:r w:rsidRPr="00A56F82">
          <w:t>set the access type to NG-RAN via 5G ProSe Layer-3 UE-to-Network Relay to P-CSCF</w:t>
        </w:r>
        <w:r w:rsidRPr="00A56F82">
          <w:rPr>
            <w:lang w:eastAsia="zh-CN"/>
          </w:rPr>
          <w:t>.</w:t>
        </w:r>
      </w:ins>
    </w:p>
    <w:p w14:paraId="121CDDF5" w14:textId="1BB1DA91" w:rsidR="00857DDA" w:rsidDel="00A56F82" w:rsidRDefault="00501702">
      <w:pPr>
        <w:pStyle w:val="NO"/>
        <w:rPr>
          <w:del w:id="5151" w:author="S2-2209342" w:date="2022-10-17T12:10:00Z"/>
          <w:lang w:eastAsia="zh-CN"/>
        </w:rPr>
        <w:pPrChange w:id="5152" w:author="S2-2209345" w:date="2022-10-17T14:48:00Z">
          <w:pPr>
            <w:pStyle w:val="9"/>
          </w:pPr>
        </w:pPrChange>
      </w:pPr>
      <w:ins w:id="5153" w:author="S2-2209345" w:date="2022-10-17T14:45:00Z">
        <w:r w:rsidRPr="009C5530">
          <w:rPr>
            <w:lang w:eastAsia="zh-CN"/>
          </w:rPr>
          <w:t>NOTE</w:t>
        </w:r>
      </w:ins>
      <w:ins w:id="5154" w:author="Editor" w:date="2022-10-17T14:52:00Z">
        <w:r w:rsidR="00A56F82">
          <w:rPr>
            <w:lang w:eastAsia="zh-CN"/>
          </w:rPr>
          <w:t> </w:t>
        </w:r>
      </w:ins>
      <w:ins w:id="5155" w:author="S2-2209345" w:date="2022-10-17T14:45:00Z">
        <w:del w:id="5156" w:author="Editor" w:date="2022-10-17T14:52:00Z">
          <w:r w:rsidRPr="00695789" w:rsidDel="00A56F82">
            <w:rPr>
              <w:lang w:eastAsia="zh-CN"/>
            </w:rPr>
            <w:delText xml:space="preserve"> </w:delText>
          </w:r>
        </w:del>
        <w:r w:rsidRPr="00695789">
          <w:rPr>
            <w:lang w:eastAsia="zh-CN"/>
          </w:rPr>
          <w:t>3:</w:t>
        </w:r>
      </w:ins>
      <w:ins w:id="5157" w:author="S2-2209345" w:date="2022-10-17T14:49:00Z">
        <w:r w:rsidR="00A56F82">
          <w:rPr>
            <w:lang w:eastAsia="zh-CN"/>
          </w:rPr>
          <w:tab/>
        </w:r>
      </w:ins>
      <w:ins w:id="5158" w:author="S2-2209345" w:date="2022-10-17T14:45:00Z">
        <w:r w:rsidRPr="00695789">
          <w:rPr>
            <w:lang w:eastAsia="zh-CN"/>
          </w:rPr>
          <w:t>This access type indication is required for all IMS services and is not specific for emergency service. It will be introduced by CT1 WG.</w:t>
        </w:r>
      </w:ins>
    </w:p>
    <w:p w14:paraId="6054EBBB" w14:textId="77777777" w:rsidR="00A56F82" w:rsidRPr="00A56F82" w:rsidRDefault="00A56F82">
      <w:pPr>
        <w:pStyle w:val="NO"/>
        <w:rPr>
          <w:ins w:id="5159" w:author="S2-2209345" w:date="2022-10-17T14:48:00Z"/>
          <w:lang w:eastAsia="zh-CN"/>
        </w:rPr>
        <w:pPrChange w:id="5160" w:author="S2-2209345" w:date="2022-10-17T14:48:00Z">
          <w:pPr>
            <w:pStyle w:val="B2"/>
          </w:pPr>
        </w:pPrChange>
      </w:pPr>
    </w:p>
    <w:p w14:paraId="091BA494" w14:textId="6727527F" w:rsidR="00867718" w:rsidRPr="00A7799E" w:rsidRDefault="00867718" w:rsidP="00867718">
      <w:pPr>
        <w:pStyle w:val="9"/>
      </w:pPr>
      <w:bookmarkStart w:id="5161" w:name="_Toc30666647"/>
      <w:bookmarkStart w:id="5162" w:name="_Toc31029943"/>
      <w:bookmarkStart w:id="5163" w:name="_Toc31030834"/>
      <w:bookmarkStart w:id="5164" w:name="_Toc43388482"/>
      <w:bookmarkStart w:id="5165" w:name="_Toc43735720"/>
      <w:bookmarkStart w:id="5166" w:name="_Toc50130774"/>
      <w:bookmarkStart w:id="5167" w:name="_Toc50134088"/>
      <w:bookmarkStart w:id="5168" w:name="_Toc50134432"/>
      <w:bookmarkStart w:id="5169" w:name="_Toc50557392"/>
      <w:bookmarkStart w:id="5170" w:name="_Toc50549078"/>
      <w:bookmarkStart w:id="5171" w:name="_Toc55202386"/>
      <w:bookmarkStart w:id="5172" w:name="_Toc57210013"/>
      <w:bookmarkStart w:id="5173" w:name="_Toc57366404"/>
      <w:bookmarkStart w:id="5174" w:name="_Toc66703845"/>
      <w:bookmarkStart w:id="5175" w:name="_Toc101265204"/>
      <w:bookmarkStart w:id="5176" w:name="_Toc104480183"/>
      <w:bookmarkStart w:id="5177" w:name="_Toc113266099"/>
      <w:bookmarkStart w:id="5178" w:name="_Toc116941900"/>
      <w:r w:rsidRPr="00A7799E">
        <w:t>Annex A:</w:t>
      </w:r>
      <w:r w:rsidRPr="00A7799E">
        <w:rPr>
          <w:lang w:eastAsia="zh-CN"/>
        </w:rPr>
        <w:br/>
      </w:r>
      <w:r w:rsidRPr="00A7799E">
        <w:t>Layer</w:t>
      </w:r>
      <w:r w:rsidR="00356B65">
        <w:rPr>
          <w:rFonts w:hint="eastAsia"/>
          <w:lang w:eastAsia="zh-CN"/>
        </w:rPr>
        <w:t>-</w:t>
      </w:r>
      <w:r w:rsidRPr="00A7799E">
        <w:t xml:space="preserve">2 </w:t>
      </w:r>
      <w:r w:rsidRPr="00A7799E">
        <w:rPr>
          <w:lang w:eastAsia="ko-KR"/>
        </w:rPr>
        <w:t>A</w:t>
      </w:r>
      <w:r w:rsidRPr="00A7799E">
        <w:t>rchitecture Reference Model</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04857CE3" w14:textId="77777777" w:rsidR="00867718" w:rsidRPr="00A7799E" w:rsidRDefault="00867718" w:rsidP="00E113A7">
      <w:pPr>
        <w:pStyle w:val="1"/>
      </w:pPr>
      <w:bookmarkStart w:id="5179" w:name="_Toc30666648"/>
      <w:bookmarkStart w:id="5180" w:name="_Toc31029944"/>
      <w:bookmarkStart w:id="5181" w:name="_Toc31030835"/>
      <w:bookmarkStart w:id="5182" w:name="_Toc43388483"/>
      <w:bookmarkStart w:id="5183" w:name="_Toc43735721"/>
      <w:bookmarkStart w:id="5184" w:name="_Toc50130775"/>
      <w:bookmarkStart w:id="5185" w:name="_Toc50134089"/>
      <w:bookmarkStart w:id="5186" w:name="_Toc50134433"/>
      <w:bookmarkStart w:id="5187" w:name="_Toc50557393"/>
      <w:bookmarkStart w:id="5188" w:name="_Toc50549079"/>
      <w:bookmarkStart w:id="5189" w:name="_Toc55202387"/>
      <w:bookmarkStart w:id="5190" w:name="_Toc57210014"/>
      <w:bookmarkStart w:id="5191" w:name="_Toc57366405"/>
      <w:bookmarkStart w:id="5192" w:name="_Toc66703846"/>
      <w:bookmarkStart w:id="5193" w:name="_Toc101265205"/>
      <w:bookmarkStart w:id="5194" w:name="_Toc104480184"/>
      <w:bookmarkStart w:id="5195" w:name="_Toc113266100"/>
      <w:bookmarkStart w:id="5196" w:name="_Toc116941901"/>
      <w:r w:rsidRPr="00A7799E">
        <w:t>A.1</w:t>
      </w:r>
      <w:r w:rsidRPr="00A7799E">
        <w:tab/>
        <w:t>Introduction</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14:paraId="1014D002" w14:textId="2611BBC9" w:rsidR="00867718" w:rsidRPr="00A7799E" w:rsidRDefault="00867718" w:rsidP="00867718">
      <w:r w:rsidRPr="00A7799E">
        <w:t xml:space="preserve">The following clauses describe the control plane and user plane protocol stacks for supporting </w:t>
      </w:r>
      <w:r w:rsidRPr="00010E7E">
        <w:t>Layer 2 UE-to-</w:t>
      </w:r>
      <w:r>
        <w:t>UE</w:t>
      </w:r>
      <w:r w:rsidRPr="00010E7E">
        <w:t xml:space="preserve"> Relay</w:t>
      </w:r>
      <w:r>
        <w:t xml:space="preserve"> UE</w:t>
      </w:r>
      <w:r w:rsidRPr="00A7799E">
        <w:t>.</w:t>
      </w:r>
    </w:p>
    <w:p w14:paraId="4B09CEB4" w14:textId="57153E97" w:rsidR="0024273E" w:rsidRPr="007D15FF" w:rsidRDefault="0024273E" w:rsidP="00E113A7">
      <w:pPr>
        <w:pStyle w:val="1"/>
      </w:pPr>
      <w:bookmarkStart w:id="5197" w:name="_Toc68086358"/>
      <w:bookmarkStart w:id="5198" w:name="_Toc101265206"/>
      <w:bookmarkStart w:id="5199" w:name="_Toc104480185"/>
      <w:bookmarkStart w:id="5200" w:name="_Toc113266101"/>
      <w:bookmarkStart w:id="5201" w:name="_Toc116941902"/>
      <w:r>
        <w:t>A.</w:t>
      </w:r>
      <w:r>
        <w:rPr>
          <w:rFonts w:hint="eastAsia"/>
          <w:lang w:eastAsia="zh-CN"/>
        </w:rPr>
        <w:t>2</w:t>
      </w:r>
      <w:r w:rsidRPr="007D15FF">
        <w:tab/>
        <w:t>Control and User Plane Protocols for Layer 2 UE-to-UE Relay</w:t>
      </w:r>
      <w:bookmarkEnd w:id="5197"/>
      <w:bookmarkEnd w:id="5198"/>
      <w:bookmarkEnd w:id="5199"/>
      <w:bookmarkEnd w:id="5200"/>
      <w:bookmarkEnd w:id="5201"/>
    </w:p>
    <w:p w14:paraId="524BB5BE" w14:textId="0B4A01F6" w:rsidR="0024273E" w:rsidRPr="007D15FF" w:rsidRDefault="0024273E" w:rsidP="00E113A7">
      <w:pPr>
        <w:pStyle w:val="21"/>
      </w:pPr>
      <w:bookmarkStart w:id="5202" w:name="_Toc68086359"/>
      <w:bookmarkStart w:id="5203" w:name="_Toc101265207"/>
      <w:bookmarkStart w:id="5204" w:name="_Toc104480186"/>
      <w:bookmarkStart w:id="5205" w:name="_Toc113266102"/>
      <w:bookmarkStart w:id="5206" w:name="_Toc116941903"/>
      <w:r w:rsidRPr="007D15FF">
        <w:t>A.</w:t>
      </w:r>
      <w:r>
        <w:rPr>
          <w:rFonts w:hint="eastAsia"/>
          <w:lang w:eastAsia="zh-CN"/>
        </w:rPr>
        <w:t>2</w:t>
      </w:r>
      <w:r w:rsidRPr="007D15FF">
        <w:t>.1</w:t>
      </w:r>
      <w:r w:rsidRPr="007D15FF">
        <w:tab/>
        <w:t>User Plane Protocol Stack</w:t>
      </w:r>
      <w:bookmarkEnd w:id="5202"/>
      <w:bookmarkEnd w:id="5203"/>
      <w:bookmarkEnd w:id="5204"/>
      <w:bookmarkEnd w:id="5205"/>
      <w:bookmarkEnd w:id="5206"/>
    </w:p>
    <w:p w14:paraId="3D881882" w14:textId="682F309A" w:rsidR="0024273E" w:rsidRPr="007D15FF" w:rsidRDefault="0024273E" w:rsidP="0024273E">
      <w:r w:rsidRPr="007D15FF">
        <w:t xml:space="preserve">Figure </w:t>
      </w:r>
      <w:r w:rsidR="00006543">
        <w:t>A.</w:t>
      </w:r>
      <w:r w:rsidR="00006543">
        <w:rPr>
          <w:rFonts w:hint="eastAsia"/>
          <w:lang w:eastAsia="zh-CN"/>
        </w:rPr>
        <w:t>2</w:t>
      </w:r>
      <w:r w:rsidRPr="007D15FF">
        <w:t>.1-1 illustrates user plane protocol stacks using a UE-to-UE Layer-2 Relay. The security is established end-to-end between UE1 and UE2. Therefore, user data is never exposed at the relay node since the relay function does not process/apply any security on the relayed packets.</w:t>
      </w:r>
    </w:p>
    <w:p w14:paraId="29210EF1" w14:textId="77777777" w:rsidR="0024273E" w:rsidRPr="007D15FF" w:rsidRDefault="0024273E" w:rsidP="0024273E">
      <w:pPr>
        <w:pStyle w:val="TH"/>
      </w:pPr>
      <w:r w:rsidRPr="007D15FF">
        <w:object w:dxaOrig="11295" w:dyaOrig="7185" w14:anchorId="279B7BEC">
          <v:shape id="_x0000_i1114" type="#_x0000_t75" style="width:267.5pt;height:171.15pt" o:ole="">
            <v:imagedata r:id="rId143" o:title=""/>
          </v:shape>
          <o:OLEObject Type="Embed" ProgID="Visio.Drawing.15" ShapeID="_x0000_i1114" DrawAspect="Content" ObjectID="_1727555022" r:id="rId189"/>
        </w:object>
      </w:r>
    </w:p>
    <w:p w14:paraId="7446F39D" w14:textId="6A03762A" w:rsidR="0024273E" w:rsidRPr="007D15FF" w:rsidRDefault="0024273E" w:rsidP="0024273E">
      <w:pPr>
        <w:pStyle w:val="TF"/>
      </w:pPr>
      <w:r w:rsidRPr="007D15FF">
        <w:t>Figure A.</w:t>
      </w:r>
      <w:r w:rsidR="001B48DA">
        <w:rPr>
          <w:rFonts w:hint="eastAsia"/>
          <w:lang w:eastAsia="zh-CN"/>
        </w:rPr>
        <w:t>2</w:t>
      </w:r>
      <w:r w:rsidRPr="007D15FF">
        <w:t>.1-1: End-to-End User Plane protocol stacks using a Layer-2 UE-to-UE Relay</w:t>
      </w:r>
    </w:p>
    <w:p w14:paraId="60FCB37D" w14:textId="77777777" w:rsidR="0024273E" w:rsidRPr="007D15FF" w:rsidRDefault="0024273E" w:rsidP="0024273E">
      <w:r w:rsidRPr="007D15FF">
        <w:t>Both IP traffic and Non-IP traffic are supported.</w:t>
      </w:r>
    </w:p>
    <w:p w14:paraId="597E9A00" w14:textId="78252C87" w:rsidR="0024273E" w:rsidRPr="007D15FF" w:rsidRDefault="0024273E" w:rsidP="0024273E">
      <w:r w:rsidRPr="007D15FF">
        <w:t xml:space="preserve">The SDAP and PDCP protocols above are as specified in </w:t>
      </w:r>
      <w:r w:rsidR="001335FE" w:rsidRPr="007D15FF">
        <w:t>TS</w:t>
      </w:r>
      <w:r w:rsidR="001335FE">
        <w:t> </w:t>
      </w:r>
      <w:r w:rsidR="001335FE" w:rsidRPr="007D15FF">
        <w:t>38.300</w:t>
      </w:r>
      <w:r w:rsidR="001335FE">
        <w:t> </w:t>
      </w:r>
      <w:r w:rsidR="001335FE" w:rsidRPr="007D15FF">
        <w:t>[</w:t>
      </w:r>
      <w:r w:rsidR="00901C18">
        <w:t>1</w:t>
      </w:r>
      <w:r w:rsidR="00901C18">
        <w:rPr>
          <w:rFonts w:hint="eastAsia"/>
          <w:lang w:eastAsia="zh-CN"/>
        </w:rPr>
        <w:t>5</w:t>
      </w:r>
      <w:r w:rsidRPr="007D15FF">
        <w:t>].</w:t>
      </w:r>
    </w:p>
    <w:p w14:paraId="68E6D8CD" w14:textId="051F44E0" w:rsidR="0024273E" w:rsidRPr="007D15FF" w:rsidRDefault="0024273E" w:rsidP="00E113A7">
      <w:pPr>
        <w:pStyle w:val="21"/>
      </w:pPr>
      <w:bookmarkStart w:id="5207" w:name="_Toc68086360"/>
      <w:bookmarkStart w:id="5208" w:name="_Toc101265208"/>
      <w:bookmarkStart w:id="5209" w:name="_Toc104480187"/>
      <w:bookmarkStart w:id="5210" w:name="_Toc113266103"/>
      <w:bookmarkStart w:id="5211" w:name="_Toc116941904"/>
      <w:r w:rsidRPr="007D15FF">
        <w:lastRenderedPageBreak/>
        <w:t>A.</w:t>
      </w:r>
      <w:r w:rsidR="009B0E71">
        <w:rPr>
          <w:rFonts w:hint="eastAsia"/>
          <w:lang w:eastAsia="zh-CN"/>
        </w:rPr>
        <w:t>2</w:t>
      </w:r>
      <w:r w:rsidRPr="007D15FF">
        <w:t>.2</w:t>
      </w:r>
      <w:r w:rsidRPr="007D15FF">
        <w:tab/>
      </w:r>
      <w:r w:rsidRPr="007D15FF">
        <w:rPr>
          <w:rFonts w:hint="eastAsia"/>
          <w:lang w:eastAsia="zh-CN"/>
        </w:rPr>
        <w:t>Control</w:t>
      </w:r>
      <w:r w:rsidRPr="007D15FF">
        <w:t xml:space="preserve"> Plane Protocol Stack</w:t>
      </w:r>
      <w:bookmarkEnd w:id="5207"/>
      <w:bookmarkEnd w:id="5208"/>
      <w:bookmarkEnd w:id="5209"/>
      <w:bookmarkEnd w:id="5210"/>
      <w:bookmarkEnd w:id="5211"/>
    </w:p>
    <w:p w14:paraId="7B181267" w14:textId="63C7978A" w:rsidR="0024273E" w:rsidRPr="007D15FF" w:rsidRDefault="0024273E" w:rsidP="0024273E">
      <w:r w:rsidRPr="007D15FF">
        <w:t>Figure A</w:t>
      </w:r>
      <w:r w:rsidR="009B0E71">
        <w:t>.</w:t>
      </w:r>
      <w:r w:rsidR="009B0E71">
        <w:rPr>
          <w:rFonts w:hint="eastAsia"/>
          <w:lang w:eastAsia="zh-CN"/>
        </w:rPr>
        <w:t>2</w:t>
      </w:r>
      <w:r w:rsidRPr="007D15FF">
        <w:t xml:space="preserve">.2-1 illustrates control plane protocol stacks using a Layer-2 UE-to-UE Relay. The security is established end-to-end between UE1 and UE2 as shown by the PDCP layer terminating in UE1 and UE2. Therefore, </w:t>
      </w:r>
      <w:r w:rsidRPr="007D15FF">
        <w:rPr>
          <w:lang w:eastAsia="zh-CN"/>
        </w:rPr>
        <w:t xml:space="preserve">the E2E PC5-S message </w:t>
      </w:r>
      <w:r w:rsidRPr="007D15FF">
        <w:t xml:space="preserve">between UE1 and UE2 is never exposed at the relay node since the relay function does not process/apply any security on the relayed </w:t>
      </w:r>
      <w:r w:rsidRPr="007D15FF">
        <w:rPr>
          <w:lang w:eastAsia="zh-CN"/>
        </w:rPr>
        <w:t>E2E PC5-S message</w:t>
      </w:r>
      <w:r w:rsidRPr="007D15FF">
        <w:t>s.</w:t>
      </w:r>
    </w:p>
    <w:p w14:paraId="6586E2C4" w14:textId="77777777" w:rsidR="0024273E" w:rsidRPr="007D15FF" w:rsidRDefault="0024273E" w:rsidP="0024273E">
      <w:pPr>
        <w:pStyle w:val="TH"/>
      </w:pPr>
      <w:r w:rsidRPr="007D15FF">
        <w:object w:dxaOrig="11190" w:dyaOrig="7185" w14:anchorId="12EDE228">
          <v:shape id="_x0000_i1115" type="#_x0000_t75" style="width:264.75pt;height:171.15pt" o:ole="">
            <v:imagedata r:id="rId145" o:title=""/>
          </v:shape>
          <o:OLEObject Type="Embed" ProgID="Visio.Drawing.15" ShapeID="_x0000_i1115" DrawAspect="Content" ObjectID="_1727555023" r:id="rId190"/>
        </w:object>
      </w:r>
    </w:p>
    <w:p w14:paraId="02B661E2" w14:textId="4F40F219" w:rsidR="0024273E" w:rsidRPr="007D15FF" w:rsidRDefault="0024273E" w:rsidP="0024273E">
      <w:pPr>
        <w:pStyle w:val="TF"/>
      </w:pPr>
      <w:r w:rsidRPr="007D15FF">
        <w:t>Figure A.</w:t>
      </w:r>
      <w:r w:rsidR="009B0E71">
        <w:rPr>
          <w:rFonts w:hint="eastAsia"/>
          <w:lang w:eastAsia="zh-CN"/>
        </w:rPr>
        <w:t>2</w:t>
      </w:r>
      <w:r w:rsidRPr="007D15FF">
        <w:t>.2-1: End-to-End Control Plane protocol stacks using a Layer-2 UE-to-UE Relay</w:t>
      </w:r>
    </w:p>
    <w:p w14:paraId="29D5C510" w14:textId="44B1C9CC" w:rsidR="0024273E" w:rsidRPr="007D15FF" w:rsidRDefault="0024273E" w:rsidP="0024273E">
      <w:pPr>
        <w:pStyle w:val="NO"/>
      </w:pPr>
      <w:r w:rsidRPr="007D15FF">
        <w:t>NOTE 1:</w:t>
      </w:r>
      <w:r w:rsidRPr="007D15FF">
        <w:rPr>
          <w:rFonts w:hint="eastAsia"/>
        </w:rPr>
        <w:tab/>
      </w:r>
      <w:r w:rsidRPr="007D15FF">
        <w:t>The definition and functionalities of the Adaptation Layer are defined by RAN</w:t>
      </w:r>
      <w:r w:rsidR="00E113A7">
        <w:t> </w:t>
      </w:r>
      <w:r w:rsidRPr="007D15FF">
        <w:t>WG2.</w:t>
      </w:r>
    </w:p>
    <w:p w14:paraId="08F5C5DE" w14:textId="4091CF91" w:rsidR="0024273E" w:rsidRPr="007D15FF" w:rsidRDefault="0024273E" w:rsidP="0024273E">
      <w:pPr>
        <w:pStyle w:val="NO"/>
      </w:pPr>
      <w:r w:rsidRPr="007D15FF">
        <w:t>NOTE 2:</w:t>
      </w:r>
      <w:r w:rsidRPr="007D15FF">
        <w:rPr>
          <w:rFonts w:hint="eastAsia"/>
        </w:rPr>
        <w:tab/>
      </w:r>
      <w:r w:rsidRPr="007D15FF">
        <w:t>Only the End-to-End control plane protocol stack is shown in Figure </w:t>
      </w:r>
      <w:r w:rsidR="00D8572B">
        <w:t>A.</w:t>
      </w:r>
      <w:r w:rsidR="00D8572B">
        <w:rPr>
          <w:rFonts w:hint="eastAsia"/>
          <w:lang w:eastAsia="zh-CN"/>
        </w:rPr>
        <w:t>2</w:t>
      </w:r>
      <w:r w:rsidRPr="007D15FF">
        <w:t xml:space="preserve">.2-1. The control plane protocol stack of the unicast link between UE1/UE2 and UE-to-UE Relay (i.e. PC5 unicast link) can re-use the regular PC5-S protocol stack defined in clause 6.1.2 </w:t>
      </w:r>
      <w:r w:rsidR="00E113A7">
        <w:t>of</w:t>
      </w:r>
      <w:r w:rsidRPr="007D15FF">
        <w:t xml:space="preserve"> </w:t>
      </w:r>
      <w:r w:rsidR="001335FE" w:rsidRPr="007D15FF">
        <w:t>TS</w:t>
      </w:r>
      <w:r w:rsidR="001335FE">
        <w:t> </w:t>
      </w:r>
      <w:r w:rsidR="001335FE" w:rsidRPr="007D15FF">
        <w:t>23.304</w:t>
      </w:r>
      <w:r w:rsidR="001335FE">
        <w:t> </w:t>
      </w:r>
      <w:r w:rsidR="001335FE" w:rsidRPr="007D15FF">
        <w:t>[</w:t>
      </w:r>
      <w:r w:rsidRPr="007D15FF">
        <w:t>3].</w:t>
      </w:r>
    </w:p>
    <w:p w14:paraId="3DE60CDC" w14:textId="315BB4E3" w:rsidR="00790E92" w:rsidRPr="00BB7ED3" w:rsidRDefault="0024273E" w:rsidP="0024273E">
      <w:pPr>
        <w:pStyle w:val="NO"/>
      </w:pPr>
      <w:r w:rsidRPr="007D15FF">
        <w:t>NOTE 3:</w:t>
      </w:r>
      <w:r w:rsidRPr="007D15FF">
        <w:rPr>
          <w:rFonts w:hint="eastAsia"/>
        </w:rPr>
        <w:tab/>
      </w:r>
      <w:r w:rsidRPr="007D15FF">
        <w:t>PC5-S messages from direct PC5 unicast link with the UE-to-UE Relay and for E2E PC5 unicast link are supported. The E2E PC5-S message is the message transferred between UE1 and UE2, and the direct PC5-S message is the message transferred between UE1 and UE-to-UE Relay or between UE-to-UE Relay and UE2. How to differentiate them depends on RAN solution. Whether the same pair of source and destination Layer-2 IDs is used for direct and E2E PC5-S messages is to be determine during SA WG2</w:t>
      </w:r>
      <w:r w:rsidR="00803431">
        <w:t>'</w:t>
      </w:r>
      <w:r w:rsidRPr="007D15FF">
        <w:t>s normative phase and it</w:t>
      </w:r>
      <w:r w:rsidR="00803431">
        <w:t>'</w:t>
      </w:r>
      <w:r w:rsidRPr="007D15FF">
        <w:t>s feasibility is to be confirmed by RAN</w:t>
      </w:r>
      <w:r w:rsidR="00E113A7">
        <w:t> WG</w:t>
      </w:r>
      <w:r w:rsidRPr="007D15FF">
        <w:t>2.</w:t>
      </w:r>
    </w:p>
    <w:p w14:paraId="5CA5E6C2" w14:textId="427E169D" w:rsidR="00080512" w:rsidRPr="004D3578" w:rsidRDefault="00080512" w:rsidP="005D17FF">
      <w:pPr>
        <w:pStyle w:val="9"/>
      </w:pPr>
      <w:r w:rsidRPr="004D3578">
        <w:br w:type="page"/>
      </w:r>
      <w:bookmarkStart w:id="5212" w:name="_Toc97106883"/>
      <w:bookmarkStart w:id="5213" w:name="_Toc101265209"/>
      <w:bookmarkStart w:id="5214" w:name="_Toc104480188"/>
      <w:bookmarkStart w:id="5215" w:name="_Toc113266104"/>
      <w:bookmarkStart w:id="5216" w:name="_Toc116941905"/>
      <w:r w:rsidRPr="004D3578">
        <w:lastRenderedPageBreak/>
        <w:t xml:space="preserve">Annex </w:t>
      </w:r>
      <w:r w:rsidR="00867718">
        <w:rPr>
          <w:rFonts w:hint="eastAsia"/>
          <w:lang w:eastAsia="zh-CN"/>
        </w:rPr>
        <w:t>B</w:t>
      </w:r>
      <w:r w:rsidRPr="004D3578">
        <w:t>:</w:t>
      </w:r>
      <w:r w:rsidRPr="004D3578">
        <w:br/>
        <w:t>Change history</w:t>
      </w:r>
      <w:bookmarkEnd w:id="5212"/>
      <w:bookmarkEnd w:id="5213"/>
      <w:bookmarkEnd w:id="5214"/>
      <w:bookmarkEnd w:id="5215"/>
      <w:bookmarkEnd w:id="521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5217" w:name="historyclause"/>
            <w:bookmarkEnd w:id="5217"/>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A34FD" w:rsidRPr="00CA34FD" w14:paraId="7AE2D8EC" w14:textId="77777777" w:rsidTr="0005409D">
        <w:tc>
          <w:tcPr>
            <w:tcW w:w="800" w:type="dxa"/>
            <w:shd w:val="solid" w:color="FFFFFF" w:fill="auto"/>
          </w:tcPr>
          <w:p w14:paraId="433EA83C" w14:textId="4AAD0C7E" w:rsidR="0005409D" w:rsidRPr="00CA34FD" w:rsidRDefault="0005409D" w:rsidP="0005409D">
            <w:pPr>
              <w:pStyle w:val="TAC"/>
              <w:rPr>
                <w:color w:val="0000FF"/>
                <w:sz w:val="16"/>
                <w:szCs w:val="16"/>
              </w:rPr>
            </w:pPr>
            <w:r w:rsidRPr="00CA34FD">
              <w:rPr>
                <w:snapToGrid w:val="0"/>
                <w:color w:val="0000FF"/>
                <w:sz w:val="16"/>
                <w:szCs w:val="16"/>
              </w:rPr>
              <w:t>2022-02</w:t>
            </w:r>
          </w:p>
        </w:tc>
        <w:tc>
          <w:tcPr>
            <w:tcW w:w="800" w:type="dxa"/>
            <w:shd w:val="solid" w:color="FFFFFF" w:fill="auto"/>
          </w:tcPr>
          <w:p w14:paraId="55C8CC01" w14:textId="0F0511AA" w:rsidR="0005409D" w:rsidRPr="00CA34FD" w:rsidRDefault="0005409D" w:rsidP="0005409D">
            <w:pPr>
              <w:pStyle w:val="TAC"/>
              <w:rPr>
                <w:color w:val="0000FF"/>
                <w:sz w:val="16"/>
                <w:szCs w:val="16"/>
              </w:rPr>
            </w:pPr>
            <w:r w:rsidRPr="00CA34FD">
              <w:rPr>
                <w:snapToGrid w:val="0"/>
                <w:color w:val="0000FF"/>
                <w:sz w:val="16"/>
                <w:szCs w:val="16"/>
              </w:rPr>
              <w:t>SA2#149</w:t>
            </w:r>
          </w:p>
        </w:tc>
        <w:tc>
          <w:tcPr>
            <w:tcW w:w="1094" w:type="dxa"/>
            <w:shd w:val="solid" w:color="FFFFFF" w:fill="auto"/>
          </w:tcPr>
          <w:p w14:paraId="134723C6" w14:textId="61CAC96B" w:rsidR="0005409D" w:rsidRPr="00CA34FD" w:rsidRDefault="0005409D" w:rsidP="0005409D">
            <w:pPr>
              <w:pStyle w:val="TAC"/>
              <w:rPr>
                <w:color w:val="0000FF"/>
                <w:sz w:val="16"/>
                <w:szCs w:val="16"/>
                <w:lang w:val="en-US"/>
              </w:rPr>
            </w:pPr>
            <w:r w:rsidRPr="00CA34FD">
              <w:rPr>
                <w:snapToGrid w:val="0"/>
                <w:color w:val="0000FF"/>
                <w:sz w:val="16"/>
                <w:szCs w:val="16"/>
              </w:rPr>
              <w:t>S2-220</w:t>
            </w:r>
            <w:r w:rsidR="00C557B8" w:rsidRPr="00CA34FD">
              <w:rPr>
                <w:snapToGrid w:val="0"/>
                <w:color w:val="0000FF"/>
                <w:sz w:val="16"/>
                <w:szCs w:val="16"/>
              </w:rPr>
              <w:t>0</w:t>
            </w:r>
            <w:r w:rsidR="00C557B8" w:rsidRPr="00CA34FD">
              <w:rPr>
                <w:snapToGrid w:val="0"/>
                <w:color w:val="0000FF"/>
                <w:sz w:val="16"/>
                <w:szCs w:val="16"/>
                <w:lang w:val="en-US"/>
              </w:rPr>
              <w:t>739</w:t>
            </w:r>
          </w:p>
        </w:tc>
        <w:tc>
          <w:tcPr>
            <w:tcW w:w="425" w:type="dxa"/>
            <w:shd w:val="solid" w:color="FFFFFF" w:fill="auto"/>
          </w:tcPr>
          <w:p w14:paraId="2B341B81" w14:textId="0BB37F92" w:rsidR="0005409D" w:rsidRPr="00CA34FD" w:rsidRDefault="0005409D" w:rsidP="0005409D">
            <w:pPr>
              <w:pStyle w:val="TAL"/>
              <w:rPr>
                <w:color w:val="0000FF"/>
                <w:sz w:val="16"/>
                <w:szCs w:val="16"/>
              </w:rPr>
            </w:pPr>
            <w:r w:rsidRPr="00CA34FD">
              <w:rPr>
                <w:snapToGrid w:val="0"/>
                <w:color w:val="0000FF"/>
                <w:sz w:val="16"/>
                <w:szCs w:val="16"/>
              </w:rPr>
              <w:t>-</w:t>
            </w:r>
          </w:p>
        </w:tc>
        <w:tc>
          <w:tcPr>
            <w:tcW w:w="425" w:type="dxa"/>
            <w:shd w:val="solid" w:color="FFFFFF" w:fill="auto"/>
          </w:tcPr>
          <w:p w14:paraId="090FDCAA" w14:textId="0031A922" w:rsidR="0005409D" w:rsidRPr="00CA34FD" w:rsidRDefault="0005409D" w:rsidP="0005409D">
            <w:pPr>
              <w:pStyle w:val="TAR"/>
              <w:rPr>
                <w:color w:val="0000FF"/>
                <w:sz w:val="16"/>
                <w:szCs w:val="16"/>
              </w:rPr>
            </w:pPr>
            <w:r w:rsidRPr="00CA34FD">
              <w:rPr>
                <w:snapToGrid w:val="0"/>
                <w:color w:val="0000FF"/>
                <w:sz w:val="16"/>
                <w:szCs w:val="16"/>
              </w:rPr>
              <w:t>-</w:t>
            </w:r>
          </w:p>
        </w:tc>
        <w:tc>
          <w:tcPr>
            <w:tcW w:w="425" w:type="dxa"/>
            <w:shd w:val="solid" w:color="FFFFFF" w:fill="auto"/>
          </w:tcPr>
          <w:p w14:paraId="40910D18" w14:textId="0C322D76" w:rsidR="0005409D" w:rsidRPr="00CA34FD" w:rsidRDefault="0005409D" w:rsidP="0005409D">
            <w:pPr>
              <w:pStyle w:val="TAC"/>
              <w:rPr>
                <w:color w:val="0000FF"/>
                <w:sz w:val="16"/>
                <w:szCs w:val="16"/>
              </w:rPr>
            </w:pPr>
            <w:r w:rsidRPr="00CA34FD">
              <w:rPr>
                <w:snapToGrid w:val="0"/>
                <w:color w:val="0000FF"/>
                <w:sz w:val="16"/>
                <w:szCs w:val="16"/>
              </w:rPr>
              <w:t>-</w:t>
            </w:r>
          </w:p>
        </w:tc>
        <w:tc>
          <w:tcPr>
            <w:tcW w:w="4962" w:type="dxa"/>
            <w:shd w:val="solid" w:color="FFFFFF" w:fill="auto"/>
          </w:tcPr>
          <w:p w14:paraId="17B0396C" w14:textId="3DEFE243" w:rsidR="0005409D" w:rsidRPr="00CA34FD" w:rsidRDefault="0005409D" w:rsidP="0005409D">
            <w:pPr>
              <w:pStyle w:val="TAL"/>
              <w:rPr>
                <w:color w:val="0000FF"/>
                <w:sz w:val="16"/>
                <w:szCs w:val="16"/>
              </w:rPr>
            </w:pPr>
            <w:r w:rsidRPr="00CA34FD">
              <w:rPr>
                <w:snapToGrid w:val="0"/>
                <w:color w:val="0000FF"/>
                <w:sz w:val="16"/>
                <w:szCs w:val="16"/>
              </w:rPr>
              <w:t>Proposed skeleton agreed at S</w:t>
            </w:r>
            <w:r w:rsidR="00E95B9D" w:rsidRPr="00CA34FD">
              <w:rPr>
                <w:snapToGrid w:val="0"/>
                <w:color w:val="0000FF"/>
                <w:sz w:val="16"/>
                <w:szCs w:val="16"/>
              </w:rPr>
              <w:t>A</w:t>
            </w:r>
            <w:r w:rsidRPr="00CA34FD">
              <w:rPr>
                <w:snapToGrid w:val="0"/>
                <w:color w:val="0000FF"/>
                <w:sz w:val="16"/>
                <w:szCs w:val="16"/>
              </w:rPr>
              <w:t>2#1</w:t>
            </w:r>
            <w:r w:rsidR="00E95B9D" w:rsidRPr="00CA34FD">
              <w:rPr>
                <w:snapToGrid w:val="0"/>
                <w:color w:val="0000FF"/>
                <w:sz w:val="16"/>
                <w:szCs w:val="16"/>
              </w:rPr>
              <w:t>49e</w:t>
            </w:r>
          </w:p>
        </w:tc>
        <w:tc>
          <w:tcPr>
            <w:tcW w:w="708" w:type="dxa"/>
            <w:shd w:val="solid" w:color="FFFFFF" w:fill="auto"/>
          </w:tcPr>
          <w:p w14:paraId="5E97A6B2" w14:textId="2714D8A0" w:rsidR="0005409D" w:rsidRPr="00CA34FD" w:rsidRDefault="0005409D" w:rsidP="0005409D">
            <w:pPr>
              <w:pStyle w:val="TAC"/>
              <w:rPr>
                <w:color w:val="0000FF"/>
                <w:sz w:val="16"/>
                <w:szCs w:val="16"/>
              </w:rPr>
            </w:pPr>
            <w:r w:rsidRPr="00CA34FD">
              <w:rPr>
                <w:snapToGrid w:val="0"/>
                <w:color w:val="0000FF"/>
                <w:sz w:val="16"/>
                <w:szCs w:val="16"/>
              </w:rPr>
              <w:t>0.0.0</w:t>
            </w:r>
          </w:p>
        </w:tc>
      </w:tr>
      <w:tr w:rsidR="00D834B8" w:rsidRPr="006B0D02" w14:paraId="53E008BE" w14:textId="77777777" w:rsidTr="0005409D">
        <w:tc>
          <w:tcPr>
            <w:tcW w:w="800" w:type="dxa"/>
            <w:shd w:val="solid" w:color="FFFFFF" w:fill="auto"/>
          </w:tcPr>
          <w:p w14:paraId="0F8AAC0A" w14:textId="0D8D29DA" w:rsidR="00D834B8" w:rsidRPr="00BC4377" w:rsidRDefault="00D834B8" w:rsidP="00D834B8">
            <w:pPr>
              <w:pStyle w:val="TAC"/>
              <w:rPr>
                <w:snapToGrid w:val="0"/>
                <w:sz w:val="16"/>
                <w:szCs w:val="16"/>
              </w:rPr>
            </w:pPr>
            <w:r>
              <w:rPr>
                <w:rFonts w:hint="eastAsia"/>
                <w:snapToGrid w:val="0"/>
                <w:sz w:val="16"/>
                <w:szCs w:val="16"/>
              </w:rPr>
              <w:t>2</w:t>
            </w:r>
            <w:r>
              <w:rPr>
                <w:snapToGrid w:val="0"/>
                <w:sz w:val="16"/>
                <w:szCs w:val="16"/>
              </w:rPr>
              <w:t>022-02</w:t>
            </w:r>
          </w:p>
        </w:tc>
        <w:tc>
          <w:tcPr>
            <w:tcW w:w="800" w:type="dxa"/>
            <w:shd w:val="solid" w:color="FFFFFF" w:fill="auto"/>
          </w:tcPr>
          <w:p w14:paraId="55F6C609" w14:textId="2E19002F" w:rsidR="00D834B8" w:rsidRPr="00BC4377" w:rsidRDefault="00D834B8" w:rsidP="00D834B8">
            <w:pPr>
              <w:pStyle w:val="TAC"/>
              <w:rPr>
                <w:snapToGrid w:val="0"/>
                <w:sz w:val="16"/>
                <w:szCs w:val="16"/>
              </w:rPr>
            </w:pPr>
            <w:r w:rsidRPr="00BC4377">
              <w:rPr>
                <w:snapToGrid w:val="0"/>
                <w:sz w:val="16"/>
                <w:szCs w:val="16"/>
              </w:rPr>
              <w:t>SA2#1</w:t>
            </w:r>
            <w:r>
              <w:rPr>
                <w:snapToGrid w:val="0"/>
                <w:sz w:val="16"/>
                <w:szCs w:val="16"/>
              </w:rPr>
              <w:t>49</w:t>
            </w:r>
          </w:p>
        </w:tc>
        <w:tc>
          <w:tcPr>
            <w:tcW w:w="1094" w:type="dxa"/>
            <w:shd w:val="solid" w:color="FFFFFF" w:fill="auto"/>
          </w:tcPr>
          <w:p w14:paraId="77182F44" w14:textId="2C90AC4F" w:rsidR="00D834B8" w:rsidRPr="00BC4377" w:rsidRDefault="00D834B8" w:rsidP="00D834B8">
            <w:pPr>
              <w:pStyle w:val="TAC"/>
              <w:rPr>
                <w:snapToGrid w:val="0"/>
                <w:sz w:val="16"/>
                <w:szCs w:val="16"/>
              </w:rPr>
            </w:pPr>
            <w:r>
              <w:rPr>
                <w:snapToGrid w:val="0"/>
                <w:sz w:val="16"/>
                <w:szCs w:val="16"/>
              </w:rPr>
              <w:t>-</w:t>
            </w:r>
          </w:p>
        </w:tc>
        <w:tc>
          <w:tcPr>
            <w:tcW w:w="425" w:type="dxa"/>
            <w:shd w:val="solid" w:color="FFFFFF" w:fill="auto"/>
          </w:tcPr>
          <w:p w14:paraId="75DA4866" w14:textId="2F7C5EAF" w:rsidR="00D834B8" w:rsidRPr="00BC4377" w:rsidRDefault="00D834B8" w:rsidP="00D834B8">
            <w:pPr>
              <w:pStyle w:val="TAL"/>
              <w:rPr>
                <w:snapToGrid w:val="0"/>
                <w:sz w:val="16"/>
                <w:szCs w:val="16"/>
              </w:rPr>
            </w:pPr>
            <w:r w:rsidRPr="00BC4377">
              <w:rPr>
                <w:snapToGrid w:val="0"/>
                <w:sz w:val="16"/>
                <w:szCs w:val="16"/>
              </w:rPr>
              <w:t>-</w:t>
            </w:r>
          </w:p>
        </w:tc>
        <w:tc>
          <w:tcPr>
            <w:tcW w:w="425" w:type="dxa"/>
            <w:shd w:val="solid" w:color="FFFFFF" w:fill="auto"/>
          </w:tcPr>
          <w:p w14:paraId="52186545" w14:textId="514926C1" w:rsidR="00D834B8" w:rsidRPr="00BC4377" w:rsidRDefault="00D834B8" w:rsidP="00D834B8">
            <w:pPr>
              <w:pStyle w:val="TAR"/>
              <w:rPr>
                <w:snapToGrid w:val="0"/>
                <w:sz w:val="16"/>
                <w:szCs w:val="16"/>
              </w:rPr>
            </w:pPr>
            <w:r w:rsidRPr="00BC4377">
              <w:rPr>
                <w:snapToGrid w:val="0"/>
                <w:sz w:val="16"/>
                <w:szCs w:val="16"/>
              </w:rPr>
              <w:t>-</w:t>
            </w:r>
          </w:p>
        </w:tc>
        <w:tc>
          <w:tcPr>
            <w:tcW w:w="425" w:type="dxa"/>
            <w:shd w:val="solid" w:color="FFFFFF" w:fill="auto"/>
          </w:tcPr>
          <w:p w14:paraId="0CF1D76B" w14:textId="7E60A961" w:rsidR="00D834B8" w:rsidRPr="00BC4377" w:rsidRDefault="00D834B8" w:rsidP="00D834B8">
            <w:pPr>
              <w:pStyle w:val="TAC"/>
              <w:rPr>
                <w:snapToGrid w:val="0"/>
                <w:sz w:val="16"/>
                <w:szCs w:val="16"/>
              </w:rPr>
            </w:pPr>
            <w:r w:rsidRPr="00BC4377">
              <w:rPr>
                <w:snapToGrid w:val="0"/>
                <w:sz w:val="16"/>
                <w:szCs w:val="16"/>
              </w:rPr>
              <w:t>-</w:t>
            </w:r>
          </w:p>
        </w:tc>
        <w:tc>
          <w:tcPr>
            <w:tcW w:w="4962" w:type="dxa"/>
            <w:shd w:val="solid" w:color="FFFFFF" w:fill="auto"/>
          </w:tcPr>
          <w:p w14:paraId="3E410D39" w14:textId="77777777" w:rsidR="00D834B8" w:rsidRDefault="00D834B8" w:rsidP="00D834B8">
            <w:pPr>
              <w:pStyle w:val="TAL"/>
              <w:rPr>
                <w:snapToGrid w:val="0"/>
                <w:sz w:val="16"/>
                <w:szCs w:val="16"/>
                <w:lang w:eastAsia="zh-CN"/>
              </w:rPr>
            </w:pPr>
            <w:r w:rsidRPr="0093004C">
              <w:rPr>
                <w:snapToGrid w:val="0"/>
                <w:sz w:val="16"/>
                <w:szCs w:val="16"/>
                <w:lang w:eastAsia="zh-CN"/>
              </w:rPr>
              <w:t>Inclusion of documents approved in SA2#14</w:t>
            </w:r>
            <w:r>
              <w:rPr>
                <w:snapToGrid w:val="0"/>
                <w:sz w:val="16"/>
                <w:szCs w:val="16"/>
                <w:lang w:eastAsia="zh-CN"/>
              </w:rPr>
              <w:t>9e:</w:t>
            </w:r>
          </w:p>
          <w:p w14:paraId="34E1E50F" w14:textId="1FAEEA66" w:rsidR="00D834B8" w:rsidRPr="00BC4377" w:rsidRDefault="00D834B8" w:rsidP="00D834B8">
            <w:pPr>
              <w:pStyle w:val="TAL"/>
              <w:rPr>
                <w:snapToGrid w:val="0"/>
                <w:sz w:val="16"/>
                <w:szCs w:val="16"/>
                <w:lang w:eastAsia="zh-CN"/>
              </w:rPr>
            </w:pPr>
            <w:r>
              <w:rPr>
                <w:rFonts w:hint="eastAsia"/>
                <w:snapToGrid w:val="0"/>
                <w:sz w:val="16"/>
                <w:szCs w:val="16"/>
                <w:lang w:eastAsia="zh-CN"/>
              </w:rPr>
              <w:t>S</w:t>
            </w:r>
            <w:r>
              <w:rPr>
                <w:snapToGrid w:val="0"/>
                <w:sz w:val="16"/>
                <w:szCs w:val="16"/>
                <w:lang w:eastAsia="zh-CN"/>
              </w:rPr>
              <w:t>2-2200740,</w:t>
            </w:r>
            <w:r>
              <w:rPr>
                <w:rFonts w:hint="eastAsia"/>
                <w:snapToGrid w:val="0"/>
                <w:sz w:val="16"/>
                <w:szCs w:val="16"/>
                <w:lang w:eastAsia="zh-CN"/>
              </w:rPr>
              <w:t xml:space="preserve"> S</w:t>
            </w:r>
            <w:r>
              <w:rPr>
                <w:snapToGrid w:val="0"/>
                <w:sz w:val="16"/>
                <w:szCs w:val="16"/>
                <w:lang w:eastAsia="zh-CN"/>
              </w:rPr>
              <w:t>2-2201366,</w:t>
            </w:r>
            <w:r>
              <w:rPr>
                <w:rFonts w:hint="eastAsia"/>
                <w:snapToGrid w:val="0"/>
                <w:sz w:val="16"/>
                <w:szCs w:val="16"/>
                <w:lang w:eastAsia="zh-CN"/>
              </w:rPr>
              <w:t xml:space="preserve"> S</w:t>
            </w:r>
            <w:r>
              <w:rPr>
                <w:snapToGrid w:val="0"/>
                <w:sz w:val="16"/>
                <w:szCs w:val="16"/>
                <w:lang w:eastAsia="zh-CN"/>
              </w:rPr>
              <w:t>2-2201367,</w:t>
            </w:r>
            <w:r>
              <w:rPr>
                <w:rFonts w:hint="eastAsia"/>
                <w:snapToGrid w:val="0"/>
                <w:sz w:val="16"/>
                <w:szCs w:val="16"/>
                <w:lang w:eastAsia="zh-CN"/>
              </w:rPr>
              <w:t xml:space="preserve"> S</w:t>
            </w:r>
            <w:r>
              <w:rPr>
                <w:snapToGrid w:val="0"/>
                <w:sz w:val="16"/>
                <w:szCs w:val="16"/>
                <w:lang w:eastAsia="zh-CN"/>
              </w:rPr>
              <w:t>2-2201368,</w:t>
            </w:r>
            <w:r>
              <w:rPr>
                <w:rFonts w:hint="eastAsia"/>
                <w:snapToGrid w:val="0"/>
                <w:sz w:val="16"/>
                <w:szCs w:val="16"/>
                <w:lang w:eastAsia="zh-CN"/>
              </w:rPr>
              <w:t xml:space="preserve"> S</w:t>
            </w:r>
            <w:r>
              <w:rPr>
                <w:snapToGrid w:val="0"/>
                <w:sz w:val="16"/>
                <w:szCs w:val="16"/>
                <w:lang w:eastAsia="zh-CN"/>
              </w:rPr>
              <w:t>2-2201369, S2-2201370, S2-2201371, S2-2201372, S2-2201373</w:t>
            </w:r>
          </w:p>
        </w:tc>
        <w:tc>
          <w:tcPr>
            <w:tcW w:w="708" w:type="dxa"/>
            <w:shd w:val="solid" w:color="FFFFFF" w:fill="auto"/>
          </w:tcPr>
          <w:p w14:paraId="591D4B56" w14:textId="3C778503" w:rsidR="00D834B8" w:rsidRPr="00BC4377" w:rsidRDefault="00D834B8" w:rsidP="00D834B8">
            <w:pPr>
              <w:pStyle w:val="TAC"/>
              <w:rPr>
                <w:snapToGrid w:val="0"/>
                <w:sz w:val="16"/>
                <w:szCs w:val="16"/>
                <w:lang w:eastAsia="zh-CN"/>
              </w:rPr>
            </w:pPr>
            <w:r>
              <w:rPr>
                <w:rFonts w:hint="eastAsia"/>
                <w:snapToGrid w:val="0"/>
                <w:sz w:val="16"/>
                <w:szCs w:val="16"/>
              </w:rPr>
              <w:t>0</w:t>
            </w:r>
            <w:r>
              <w:rPr>
                <w:snapToGrid w:val="0"/>
                <w:sz w:val="16"/>
                <w:szCs w:val="16"/>
              </w:rPr>
              <w:t>.1.0</w:t>
            </w:r>
          </w:p>
        </w:tc>
      </w:tr>
      <w:tr w:rsidR="00D834B8" w:rsidRPr="006B0D02" w14:paraId="366937C0" w14:textId="77777777" w:rsidTr="0005409D">
        <w:tc>
          <w:tcPr>
            <w:tcW w:w="800" w:type="dxa"/>
            <w:shd w:val="solid" w:color="FFFFFF" w:fill="auto"/>
          </w:tcPr>
          <w:p w14:paraId="4F34CE27" w14:textId="243B125E" w:rsidR="00D834B8" w:rsidRDefault="00D834B8" w:rsidP="00D834B8">
            <w:pPr>
              <w:pStyle w:val="TAC"/>
              <w:rPr>
                <w:snapToGrid w:val="0"/>
                <w:sz w:val="16"/>
                <w:szCs w:val="16"/>
              </w:rPr>
            </w:pPr>
            <w:r>
              <w:rPr>
                <w:rFonts w:hint="eastAsia"/>
                <w:snapToGrid w:val="0"/>
                <w:sz w:val="16"/>
                <w:szCs w:val="16"/>
              </w:rPr>
              <w:t>2</w:t>
            </w:r>
            <w:r>
              <w:rPr>
                <w:snapToGrid w:val="0"/>
                <w:sz w:val="16"/>
                <w:szCs w:val="16"/>
              </w:rPr>
              <w:t>022-02</w:t>
            </w:r>
          </w:p>
        </w:tc>
        <w:tc>
          <w:tcPr>
            <w:tcW w:w="800" w:type="dxa"/>
            <w:shd w:val="solid" w:color="FFFFFF" w:fill="auto"/>
          </w:tcPr>
          <w:p w14:paraId="37D595F2" w14:textId="093C568D" w:rsidR="00D834B8" w:rsidRPr="00BC4377" w:rsidRDefault="00D834B8" w:rsidP="00D834B8">
            <w:pPr>
              <w:pStyle w:val="TAC"/>
              <w:rPr>
                <w:snapToGrid w:val="0"/>
                <w:sz w:val="16"/>
                <w:szCs w:val="16"/>
              </w:rPr>
            </w:pPr>
            <w:r w:rsidRPr="00BC4377">
              <w:rPr>
                <w:snapToGrid w:val="0"/>
                <w:sz w:val="16"/>
                <w:szCs w:val="16"/>
              </w:rPr>
              <w:t>SA2#1</w:t>
            </w:r>
            <w:r>
              <w:rPr>
                <w:snapToGrid w:val="0"/>
                <w:sz w:val="16"/>
                <w:szCs w:val="16"/>
              </w:rPr>
              <w:t>49</w:t>
            </w:r>
          </w:p>
        </w:tc>
        <w:tc>
          <w:tcPr>
            <w:tcW w:w="1094" w:type="dxa"/>
            <w:shd w:val="solid" w:color="FFFFFF" w:fill="auto"/>
          </w:tcPr>
          <w:p w14:paraId="17E62E59" w14:textId="0377EDA9" w:rsidR="00D834B8" w:rsidRPr="00BC4377" w:rsidRDefault="00D834B8" w:rsidP="00D834B8">
            <w:pPr>
              <w:pStyle w:val="TAC"/>
              <w:rPr>
                <w:snapToGrid w:val="0"/>
                <w:sz w:val="16"/>
                <w:szCs w:val="16"/>
              </w:rPr>
            </w:pPr>
            <w:r>
              <w:rPr>
                <w:snapToGrid w:val="0"/>
                <w:sz w:val="16"/>
                <w:szCs w:val="16"/>
              </w:rPr>
              <w:t>-</w:t>
            </w:r>
          </w:p>
        </w:tc>
        <w:tc>
          <w:tcPr>
            <w:tcW w:w="425" w:type="dxa"/>
            <w:shd w:val="solid" w:color="FFFFFF" w:fill="auto"/>
          </w:tcPr>
          <w:p w14:paraId="748CC01B" w14:textId="525E2237" w:rsidR="00D834B8" w:rsidRPr="00BC4377" w:rsidRDefault="00D834B8" w:rsidP="00D834B8">
            <w:pPr>
              <w:pStyle w:val="TAL"/>
              <w:rPr>
                <w:snapToGrid w:val="0"/>
                <w:sz w:val="16"/>
                <w:szCs w:val="16"/>
              </w:rPr>
            </w:pPr>
            <w:r w:rsidRPr="00BC4377">
              <w:rPr>
                <w:snapToGrid w:val="0"/>
                <w:sz w:val="16"/>
                <w:szCs w:val="16"/>
              </w:rPr>
              <w:t>-</w:t>
            </w:r>
          </w:p>
        </w:tc>
        <w:tc>
          <w:tcPr>
            <w:tcW w:w="425" w:type="dxa"/>
            <w:shd w:val="solid" w:color="FFFFFF" w:fill="auto"/>
          </w:tcPr>
          <w:p w14:paraId="56B2B95A" w14:textId="00537FFC" w:rsidR="00D834B8" w:rsidRPr="00BC4377" w:rsidRDefault="00D834B8" w:rsidP="00D834B8">
            <w:pPr>
              <w:pStyle w:val="TAR"/>
              <w:rPr>
                <w:snapToGrid w:val="0"/>
                <w:sz w:val="16"/>
                <w:szCs w:val="16"/>
              </w:rPr>
            </w:pPr>
            <w:r w:rsidRPr="00BC4377">
              <w:rPr>
                <w:snapToGrid w:val="0"/>
                <w:sz w:val="16"/>
                <w:szCs w:val="16"/>
              </w:rPr>
              <w:t>-</w:t>
            </w:r>
          </w:p>
        </w:tc>
        <w:tc>
          <w:tcPr>
            <w:tcW w:w="425" w:type="dxa"/>
            <w:shd w:val="solid" w:color="FFFFFF" w:fill="auto"/>
          </w:tcPr>
          <w:p w14:paraId="217DA11E" w14:textId="1E619E85" w:rsidR="00D834B8" w:rsidRPr="00BC4377" w:rsidRDefault="00D834B8" w:rsidP="00D834B8">
            <w:pPr>
              <w:pStyle w:val="TAC"/>
              <w:rPr>
                <w:snapToGrid w:val="0"/>
                <w:sz w:val="16"/>
                <w:szCs w:val="16"/>
              </w:rPr>
            </w:pPr>
            <w:r w:rsidRPr="00BC4377">
              <w:rPr>
                <w:snapToGrid w:val="0"/>
                <w:sz w:val="16"/>
                <w:szCs w:val="16"/>
              </w:rPr>
              <w:t>-</w:t>
            </w:r>
          </w:p>
        </w:tc>
        <w:tc>
          <w:tcPr>
            <w:tcW w:w="4962" w:type="dxa"/>
            <w:shd w:val="solid" w:color="FFFFFF" w:fill="auto"/>
          </w:tcPr>
          <w:p w14:paraId="6B9AB331" w14:textId="66373E5D" w:rsidR="00D834B8" w:rsidRPr="0093004C" w:rsidRDefault="00D834B8" w:rsidP="00D834B8">
            <w:pPr>
              <w:pStyle w:val="TAL"/>
              <w:rPr>
                <w:snapToGrid w:val="0"/>
                <w:sz w:val="16"/>
                <w:szCs w:val="16"/>
                <w:lang w:eastAsia="zh-CN"/>
              </w:rPr>
            </w:pPr>
            <w:r>
              <w:rPr>
                <w:snapToGrid w:val="0"/>
                <w:sz w:val="16"/>
                <w:szCs w:val="16"/>
                <w:lang w:eastAsia="zh-CN"/>
              </w:rPr>
              <w:t>MCC correction to clause 5.6.1</w:t>
            </w:r>
          </w:p>
        </w:tc>
        <w:tc>
          <w:tcPr>
            <w:tcW w:w="708" w:type="dxa"/>
            <w:shd w:val="solid" w:color="FFFFFF" w:fill="auto"/>
          </w:tcPr>
          <w:p w14:paraId="28D960F4" w14:textId="7158B4B6" w:rsidR="00D834B8" w:rsidRDefault="00D834B8" w:rsidP="00D834B8">
            <w:pPr>
              <w:pStyle w:val="TAC"/>
              <w:rPr>
                <w:snapToGrid w:val="0"/>
                <w:sz w:val="16"/>
                <w:szCs w:val="16"/>
              </w:rPr>
            </w:pPr>
            <w:r>
              <w:rPr>
                <w:rFonts w:hint="eastAsia"/>
                <w:snapToGrid w:val="0"/>
                <w:sz w:val="16"/>
                <w:szCs w:val="16"/>
              </w:rPr>
              <w:t>0</w:t>
            </w:r>
            <w:r>
              <w:rPr>
                <w:snapToGrid w:val="0"/>
                <w:sz w:val="16"/>
                <w:szCs w:val="16"/>
              </w:rPr>
              <w:t>.1.1</w:t>
            </w:r>
          </w:p>
        </w:tc>
      </w:tr>
      <w:tr w:rsidR="00D834B8" w:rsidRPr="006B0D02" w14:paraId="5DA221D3" w14:textId="77777777" w:rsidTr="0005409D">
        <w:tc>
          <w:tcPr>
            <w:tcW w:w="800" w:type="dxa"/>
            <w:shd w:val="solid" w:color="FFFFFF" w:fill="auto"/>
          </w:tcPr>
          <w:p w14:paraId="20B7FB29" w14:textId="2FF875F1" w:rsidR="00D834B8" w:rsidRDefault="00D834B8" w:rsidP="00D834B8">
            <w:pPr>
              <w:pStyle w:val="TAC"/>
              <w:rPr>
                <w:snapToGrid w:val="0"/>
                <w:sz w:val="16"/>
                <w:szCs w:val="16"/>
                <w:lang w:eastAsia="zh-CN"/>
              </w:rPr>
            </w:pPr>
            <w:r>
              <w:rPr>
                <w:rFonts w:hint="eastAsia"/>
                <w:snapToGrid w:val="0"/>
                <w:sz w:val="16"/>
                <w:szCs w:val="16"/>
                <w:lang w:eastAsia="zh-CN"/>
              </w:rPr>
              <w:t>2022-04</w:t>
            </w:r>
          </w:p>
        </w:tc>
        <w:tc>
          <w:tcPr>
            <w:tcW w:w="800" w:type="dxa"/>
            <w:shd w:val="solid" w:color="FFFFFF" w:fill="auto"/>
          </w:tcPr>
          <w:p w14:paraId="4D2B23FE" w14:textId="69D173AB" w:rsidR="00D834B8" w:rsidRPr="00BC4377" w:rsidRDefault="00D834B8" w:rsidP="00D834B8">
            <w:pPr>
              <w:pStyle w:val="TAC"/>
              <w:rPr>
                <w:snapToGrid w:val="0"/>
                <w:sz w:val="16"/>
                <w:szCs w:val="16"/>
                <w:lang w:eastAsia="zh-CN"/>
              </w:rPr>
            </w:pPr>
            <w:r>
              <w:rPr>
                <w:rFonts w:hint="eastAsia"/>
                <w:snapToGrid w:val="0"/>
                <w:sz w:val="16"/>
                <w:szCs w:val="16"/>
                <w:lang w:eastAsia="zh-CN"/>
              </w:rPr>
              <w:t>SA2#150</w:t>
            </w:r>
          </w:p>
        </w:tc>
        <w:tc>
          <w:tcPr>
            <w:tcW w:w="1094" w:type="dxa"/>
            <w:shd w:val="solid" w:color="FFFFFF" w:fill="auto"/>
          </w:tcPr>
          <w:p w14:paraId="0B10A7C9" w14:textId="63DFD8A8" w:rsidR="00D834B8" w:rsidRPr="00BC4377" w:rsidRDefault="00D834B8" w:rsidP="00D834B8">
            <w:pPr>
              <w:pStyle w:val="TAC"/>
              <w:rPr>
                <w:snapToGrid w:val="0"/>
                <w:sz w:val="16"/>
                <w:szCs w:val="16"/>
              </w:rPr>
            </w:pPr>
            <w:r>
              <w:rPr>
                <w:snapToGrid w:val="0"/>
                <w:sz w:val="16"/>
                <w:szCs w:val="16"/>
              </w:rPr>
              <w:t>-</w:t>
            </w:r>
          </w:p>
        </w:tc>
        <w:tc>
          <w:tcPr>
            <w:tcW w:w="425" w:type="dxa"/>
            <w:shd w:val="solid" w:color="FFFFFF" w:fill="auto"/>
          </w:tcPr>
          <w:p w14:paraId="19017BB3" w14:textId="220B2218" w:rsidR="00D834B8" w:rsidRPr="00BC4377" w:rsidRDefault="00D834B8" w:rsidP="00D834B8">
            <w:pPr>
              <w:pStyle w:val="TAL"/>
              <w:rPr>
                <w:snapToGrid w:val="0"/>
                <w:sz w:val="16"/>
                <w:szCs w:val="16"/>
              </w:rPr>
            </w:pPr>
            <w:r w:rsidRPr="00BC4377">
              <w:rPr>
                <w:snapToGrid w:val="0"/>
                <w:sz w:val="16"/>
                <w:szCs w:val="16"/>
              </w:rPr>
              <w:t>-</w:t>
            </w:r>
          </w:p>
        </w:tc>
        <w:tc>
          <w:tcPr>
            <w:tcW w:w="425" w:type="dxa"/>
            <w:shd w:val="solid" w:color="FFFFFF" w:fill="auto"/>
          </w:tcPr>
          <w:p w14:paraId="68F345E9" w14:textId="2027C96A" w:rsidR="00D834B8" w:rsidRPr="00BC4377" w:rsidRDefault="00D834B8" w:rsidP="00D834B8">
            <w:pPr>
              <w:pStyle w:val="TAR"/>
              <w:rPr>
                <w:snapToGrid w:val="0"/>
                <w:sz w:val="16"/>
                <w:szCs w:val="16"/>
              </w:rPr>
            </w:pPr>
            <w:r w:rsidRPr="00BC4377">
              <w:rPr>
                <w:snapToGrid w:val="0"/>
                <w:sz w:val="16"/>
                <w:szCs w:val="16"/>
              </w:rPr>
              <w:t>-</w:t>
            </w:r>
          </w:p>
        </w:tc>
        <w:tc>
          <w:tcPr>
            <w:tcW w:w="425" w:type="dxa"/>
            <w:shd w:val="solid" w:color="FFFFFF" w:fill="auto"/>
          </w:tcPr>
          <w:p w14:paraId="57CDEB36" w14:textId="3166A10E" w:rsidR="00D834B8" w:rsidRPr="00BC4377" w:rsidRDefault="00D834B8" w:rsidP="00D834B8">
            <w:pPr>
              <w:pStyle w:val="TAC"/>
              <w:rPr>
                <w:snapToGrid w:val="0"/>
                <w:sz w:val="16"/>
                <w:szCs w:val="16"/>
              </w:rPr>
            </w:pPr>
            <w:r w:rsidRPr="00BC4377">
              <w:rPr>
                <w:snapToGrid w:val="0"/>
                <w:sz w:val="16"/>
                <w:szCs w:val="16"/>
              </w:rPr>
              <w:t>-</w:t>
            </w:r>
          </w:p>
        </w:tc>
        <w:tc>
          <w:tcPr>
            <w:tcW w:w="4962" w:type="dxa"/>
            <w:shd w:val="solid" w:color="FFFFFF" w:fill="auto"/>
          </w:tcPr>
          <w:p w14:paraId="3475D847" w14:textId="21162B8E" w:rsidR="00D834B8" w:rsidRDefault="00D834B8" w:rsidP="00D834B8">
            <w:pPr>
              <w:pStyle w:val="TAL"/>
              <w:rPr>
                <w:snapToGrid w:val="0"/>
                <w:sz w:val="16"/>
                <w:szCs w:val="16"/>
                <w:lang w:eastAsia="zh-CN"/>
              </w:rPr>
            </w:pPr>
            <w:r w:rsidRPr="0093004C">
              <w:rPr>
                <w:snapToGrid w:val="0"/>
                <w:sz w:val="16"/>
                <w:szCs w:val="16"/>
                <w:lang w:eastAsia="zh-CN"/>
              </w:rPr>
              <w:t>Inclusion</w:t>
            </w:r>
            <w:r>
              <w:rPr>
                <w:snapToGrid w:val="0"/>
                <w:sz w:val="16"/>
                <w:szCs w:val="16"/>
                <w:lang w:eastAsia="zh-CN"/>
              </w:rPr>
              <w:t xml:space="preserve"> of documents approved in SA2#1</w:t>
            </w:r>
            <w:r>
              <w:rPr>
                <w:rFonts w:hint="eastAsia"/>
                <w:snapToGrid w:val="0"/>
                <w:sz w:val="16"/>
                <w:szCs w:val="16"/>
                <w:lang w:eastAsia="zh-CN"/>
              </w:rPr>
              <w:t>50E</w:t>
            </w:r>
            <w:r>
              <w:rPr>
                <w:snapToGrid w:val="0"/>
                <w:sz w:val="16"/>
                <w:szCs w:val="16"/>
                <w:lang w:eastAsia="zh-CN"/>
              </w:rPr>
              <w:t>:</w:t>
            </w:r>
          </w:p>
          <w:p w14:paraId="11C56238" w14:textId="2D7723A7" w:rsidR="00D834B8" w:rsidRPr="007C553E" w:rsidRDefault="00D834B8" w:rsidP="00D834B8">
            <w:pPr>
              <w:pStyle w:val="TAL"/>
              <w:rPr>
                <w:snapToGrid w:val="0"/>
                <w:sz w:val="16"/>
                <w:szCs w:val="16"/>
                <w:lang w:eastAsia="zh-CN"/>
              </w:rPr>
            </w:pPr>
            <w:r>
              <w:rPr>
                <w:rFonts w:hint="eastAsia"/>
                <w:snapToGrid w:val="0"/>
                <w:sz w:val="16"/>
                <w:szCs w:val="16"/>
                <w:lang w:eastAsia="zh-CN"/>
              </w:rPr>
              <w:t>S2-2203131, S2-2202463, S2-2202323, S2-2203132, S2-2203133, S2-2203134, S2-2203135, S2-2203150, S2-2203136, S2-2203137, S2-2202326, S2-2203138, S2-2203139, S2-2203140, S2-2203141, S2-2203142, S2-2203143, S2-2203144, S2-2203415, S2-2202416, S2-2203146, S2-2203148, S2-2203149.</w:t>
            </w:r>
          </w:p>
        </w:tc>
        <w:tc>
          <w:tcPr>
            <w:tcW w:w="708" w:type="dxa"/>
            <w:shd w:val="solid" w:color="FFFFFF" w:fill="auto"/>
          </w:tcPr>
          <w:p w14:paraId="5C55AB86" w14:textId="20F90372" w:rsidR="00D834B8" w:rsidRPr="007C553E" w:rsidRDefault="00D834B8" w:rsidP="00D834B8">
            <w:pPr>
              <w:pStyle w:val="TAC"/>
              <w:rPr>
                <w:snapToGrid w:val="0"/>
                <w:sz w:val="16"/>
                <w:szCs w:val="16"/>
                <w:lang w:eastAsia="zh-CN"/>
              </w:rPr>
            </w:pPr>
            <w:r>
              <w:rPr>
                <w:rFonts w:hint="eastAsia"/>
                <w:snapToGrid w:val="0"/>
                <w:sz w:val="16"/>
                <w:szCs w:val="16"/>
                <w:lang w:eastAsia="zh-CN"/>
              </w:rPr>
              <w:t>0.2.0</w:t>
            </w:r>
          </w:p>
        </w:tc>
      </w:tr>
      <w:tr w:rsidR="00D834B8" w:rsidRPr="006B0D02" w14:paraId="51597C58" w14:textId="77777777" w:rsidTr="0005409D">
        <w:tc>
          <w:tcPr>
            <w:tcW w:w="800" w:type="dxa"/>
            <w:shd w:val="solid" w:color="FFFFFF" w:fill="auto"/>
          </w:tcPr>
          <w:p w14:paraId="3968C18A" w14:textId="7B15DC35" w:rsidR="00D834B8" w:rsidRDefault="00D834B8" w:rsidP="00D834B8">
            <w:pPr>
              <w:pStyle w:val="TAC"/>
              <w:rPr>
                <w:snapToGrid w:val="0"/>
                <w:sz w:val="16"/>
                <w:szCs w:val="16"/>
                <w:lang w:eastAsia="zh-CN"/>
              </w:rPr>
            </w:pPr>
            <w:r>
              <w:rPr>
                <w:rFonts w:hint="eastAsia"/>
                <w:snapToGrid w:val="0"/>
                <w:sz w:val="16"/>
                <w:szCs w:val="16"/>
                <w:lang w:eastAsia="zh-CN"/>
              </w:rPr>
              <w:t>2022-0</w:t>
            </w:r>
            <w:r>
              <w:rPr>
                <w:snapToGrid w:val="0"/>
                <w:sz w:val="16"/>
                <w:szCs w:val="16"/>
                <w:lang w:eastAsia="zh-CN"/>
              </w:rPr>
              <w:t>5</w:t>
            </w:r>
          </w:p>
        </w:tc>
        <w:tc>
          <w:tcPr>
            <w:tcW w:w="800" w:type="dxa"/>
            <w:shd w:val="solid" w:color="FFFFFF" w:fill="auto"/>
          </w:tcPr>
          <w:p w14:paraId="02D5AA98" w14:textId="6F708782" w:rsidR="00D834B8" w:rsidRDefault="00D834B8" w:rsidP="00D834B8">
            <w:pPr>
              <w:pStyle w:val="TAC"/>
              <w:rPr>
                <w:snapToGrid w:val="0"/>
                <w:sz w:val="16"/>
                <w:szCs w:val="16"/>
                <w:lang w:eastAsia="zh-CN"/>
              </w:rPr>
            </w:pPr>
            <w:r>
              <w:rPr>
                <w:rFonts w:hint="eastAsia"/>
                <w:snapToGrid w:val="0"/>
                <w:sz w:val="16"/>
                <w:szCs w:val="16"/>
                <w:lang w:eastAsia="zh-CN"/>
              </w:rPr>
              <w:t>SA2#15</w:t>
            </w:r>
            <w:r>
              <w:rPr>
                <w:snapToGrid w:val="0"/>
                <w:sz w:val="16"/>
                <w:szCs w:val="16"/>
                <w:lang w:eastAsia="zh-CN"/>
              </w:rPr>
              <w:t>1</w:t>
            </w:r>
          </w:p>
        </w:tc>
        <w:tc>
          <w:tcPr>
            <w:tcW w:w="1094" w:type="dxa"/>
            <w:shd w:val="solid" w:color="FFFFFF" w:fill="auto"/>
          </w:tcPr>
          <w:p w14:paraId="59FE4C6E" w14:textId="41306FD1" w:rsidR="00D834B8" w:rsidRPr="00BC4377" w:rsidRDefault="00D834B8" w:rsidP="00D834B8">
            <w:pPr>
              <w:pStyle w:val="TAC"/>
              <w:rPr>
                <w:snapToGrid w:val="0"/>
                <w:sz w:val="16"/>
                <w:szCs w:val="16"/>
              </w:rPr>
            </w:pPr>
            <w:r>
              <w:rPr>
                <w:snapToGrid w:val="0"/>
                <w:sz w:val="16"/>
                <w:szCs w:val="16"/>
              </w:rPr>
              <w:t>-</w:t>
            </w:r>
          </w:p>
        </w:tc>
        <w:tc>
          <w:tcPr>
            <w:tcW w:w="425" w:type="dxa"/>
            <w:shd w:val="solid" w:color="FFFFFF" w:fill="auto"/>
          </w:tcPr>
          <w:p w14:paraId="0BC6EF2F" w14:textId="6E19CC90" w:rsidR="00D834B8" w:rsidRPr="00BC4377" w:rsidRDefault="00D834B8" w:rsidP="00D834B8">
            <w:pPr>
              <w:pStyle w:val="TAL"/>
              <w:rPr>
                <w:snapToGrid w:val="0"/>
                <w:sz w:val="16"/>
                <w:szCs w:val="16"/>
              </w:rPr>
            </w:pPr>
            <w:r w:rsidRPr="00BC4377">
              <w:rPr>
                <w:snapToGrid w:val="0"/>
                <w:sz w:val="16"/>
                <w:szCs w:val="16"/>
              </w:rPr>
              <w:t>-</w:t>
            </w:r>
          </w:p>
        </w:tc>
        <w:tc>
          <w:tcPr>
            <w:tcW w:w="425" w:type="dxa"/>
            <w:shd w:val="solid" w:color="FFFFFF" w:fill="auto"/>
          </w:tcPr>
          <w:p w14:paraId="69D292AC" w14:textId="6EC99490" w:rsidR="00D834B8" w:rsidRPr="00BC4377" w:rsidRDefault="00D834B8" w:rsidP="00D834B8">
            <w:pPr>
              <w:pStyle w:val="TAR"/>
              <w:rPr>
                <w:snapToGrid w:val="0"/>
                <w:sz w:val="16"/>
                <w:szCs w:val="16"/>
              </w:rPr>
            </w:pPr>
            <w:r w:rsidRPr="00BC4377">
              <w:rPr>
                <w:snapToGrid w:val="0"/>
                <w:sz w:val="16"/>
                <w:szCs w:val="16"/>
              </w:rPr>
              <w:t>-</w:t>
            </w:r>
          </w:p>
        </w:tc>
        <w:tc>
          <w:tcPr>
            <w:tcW w:w="425" w:type="dxa"/>
            <w:shd w:val="solid" w:color="FFFFFF" w:fill="auto"/>
          </w:tcPr>
          <w:p w14:paraId="4E51BDF4" w14:textId="46555A03" w:rsidR="00D834B8" w:rsidRPr="00BC4377" w:rsidRDefault="00D834B8" w:rsidP="00D834B8">
            <w:pPr>
              <w:pStyle w:val="TAC"/>
              <w:rPr>
                <w:snapToGrid w:val="0"/>
                <w:sz w:val="16"/>
                <w:szCs w:val="16"/>
              </w:rPr>
            </w:pPr>
            <w:r w:rsidRPr="00BC4377">
              <w:rPr>
                <w:snapToGrid w:val="0"/>
                <w:sz w:val="16"/>
                <w:szCs w:val="16"/>
              </w:rPr>
              <w:t>-</w:t>
            </w:r>
          </w:p>
        </w:tc>
        <w:tc>
          <w:tcPr>
            <w:tcW w:w="4962" w:type="dxa"/>
            <w:shd w:val="solid" w:color="FFFFFF" w:fill="auto"/>
          </w:tcPr>
          <w:p w14:paraId="2AE1E5E9" w14:textId="0B2D35DF" w:rsidR="00D834B8" w:rsidRDefault="00D834B8" w:rsidP="00D834B8">
            <w:pPr>
              <w:pStyle w:val="TAL"/>
              <w:rPr>
                <w:snapToGrid w:val="0"/>
                <w:sz w:val="16"/>
                <w:szCs w:val="16"/>
                <w:lang w:eastAsia="zh-CN"/>
              </w:rPr>
            </w:pPr>
            <w:r w:rsidRPr="0093004C">
              <w:rPr>
                <w:snapToGrid w:val="0"/>
                <w:sz w:val="16"/>
                <w:szCs w:val="16"/>
                <w:lang w:eastAsia="zh-CN"/>
              </w:rPr>
              <w:t>Inclusion</w:t>
            </w:r>
            <w:r>
              <w:rPr>
                <w:snapToGrid w:val="0"/>
                <w:sz w:val="16"/>
                <w:szCs w:val="16"/>
                <w:lang w:eastAsia="zh-CN"/>
              </w:rPr>
              <w:t xml:space="preserve"> of documents approved in SA2#1</w:t>
            </w:r>
            <w:r>
              <w:rPr>
                <w:rFonts w:hint="eastAsia"/>
                <w:snapToGrid w:val="0"/>
                <w:sz w:val="16"/>
                <w:szCs w:val="16"/>
                <w:lang w:eastAsia="zh-CN"/>
              </w:rPr>
              <w:t>5</w:t>
            </w:r>
            <w:r>
              <w:rPr>
                <w:snapToGrid w:val="0"/>
                <w:sz w:val="16"/>
                <w:szCs w:val="16"/>
                <w:lang w:eastAsia="zh-CN"/>
              </w:rPr>
              <w:t>1</w:t>
            </w:r>
            <w:r>
              <w:rPr>
                <w:rFonts w:hint="eastAsia"/>
                <w:snapToGrid w:val="0"/>
                <w:sz w:val="16"/>
                <w:szCs w:val="16"/>
                <w:lang w:eastAsia="zh-CN"/>
              </w:rPr>
              <w:t>E</w:t>
            </w:r>
            <w:r>
              <w:rPr>
                <w:snapToGrid w:val="0"/>
                <w:sz w:val="16"/>
                <w:szCs w:val="16"/>
                <w:lang w:eastAsia="zh-CN"/>
              </w:rPr>
              <w:t>:</w:t>
            </w:r>
          </w:p>
          <w:p w14:paraId="30F121F1" w14:textId="20F7E661" w:rsidR="00D834B8" w:rsidRPr="00B72480" w:rsidRDefault="00D834B8" w:rsidP="00D834B8">
            <w:pPr>
              <w:pStyle w:val="TAL"/>
              <w:rPr>
                <w:snapToGrid w:val="0"/>
                <w:sz w:val="16"/>
                <w:szCs w:val="16"/>
                <w:lang w:eastAsia="zh-CN"/>
              </w:rPr>
            </w:pPr>
            <w:r>
              <w:rPr>
                <w:rFonts w:eastAsiaTheme="minorEastAsia"/>
                <w:snapToGrid w:val="0"/>
                <w:sz w:val="16"/>
                <w:szCs w:val="16"/>
                <w:lang w:eastAsia="zh-CN"/>
              </w:rPr>
              <w:t xml:space="preserve">S2-2203754, S2-2203797, S2-2203863, </w:t>
            </w:r>
            <w:r>
              <w:rPr>
                <w:rFonts w:eastAsiaTheme="minorEastAsia" w:hint="eastAsia"/>
                <w:snapToGrid w:val="0"/>
                <w:sz w:val="16"/>
                <w:szCs w:val="16"/>
                <w:lang w:eastAsia="zh-CN"/>
              </w:rPr>
              <w:t>S</w:t>
            </w:r>
            <w:r>
              <w:rPr>
                <w:rFonts w:eastAsiaTheme="minorEastAsia"/>
                <w:snapToGrid w:val="0"/>
                <w:sz w:val="16"/>
                <w:szCs w:val="16"/>
                <w:lang w:eastAsia="zh-CN"/>
              </w:rPr>
              <w:t xml:space="preserve">2-2204220, </w:t>
            </w:r>
            <w:r>
              <w:rPr>
                <w:rFonts w:eastAsiaTheme="minorEastAsia" w:hint="eastAsia"/>
                <w:snapToGrid w:val="0"/>
                <w:sz w:val="16"/>
                <w:szCs w:val="16"/>
                <w:lang w:eastAsia="zh-CN"/>
              </w:rPr>
              <w:t>S</w:t>
            </w:r>
            <w:r>
              <w:rPr>
                <w:rFonts w:eastAsiaTheme="minorEastAsia"/>
                <w:snapToGrid w:val="0"/>
                <w:sz w:val="16"/>
                <w:szCs w:val="16"/>
                <w:lang w:eastAsia="zh-CN"/>
              </w:rPr>
              <w:t>2-2204227,</w:t>
            </w:r>
            <w:r>
              <w:rPr>
                <w:rFonts w:eastAsiaTheme="minorEastAsia" w:hint="eastAsia"/>
                <w:snapToGrid w:val="0"/>
                <w:sz w:val="16"/>
                <w:szCs w:val="16"/>
                <w:lang w:eastAsia="zh-CN"/>
              </w:rPr>
              <w:t xml:space="preserve"> S</w:t>
            </w:r>
            <w:r>
              <w:rPr>
                <w:rFonts w:eastAsiaTheme="minorEastAsia"/>
                <w:snapToGrid w:val="0"/>
                <w:sz w:val="16"/>
                <w:szCs w:val="16"/>
                <w:lang w:eastAsia="zh-CN"/>
              </w:rPr>
              <w:t>2-2204236,</w:t>
            </w:r>
            <w:r>
              <w:rPr>
                <w:rFonts w:eastAsiaTheme="minorEastAsia" w:hint="eastAsia"/>
                <w:snapToGrid w:val="0"/>
                <w:sz w:val="16"/>
                <w:szCs w:val="16"/>
                <w:lang w:eastAsia="zh-CN"/>
              </w:rPr>
              <w:t xml:space="preserve"> S</w:t>
            </w:r>
            <w:r>
              <w:rPr>
                <w:rFonts w:eastAsiaTheme="minorEastAsia"/>
                <w:snapToGrid w:val="0"/>
                <w:sz w:val="16"/>
                <w:szCs w:val="16"/>
                <w:lang w:eastAsia="zh-CN"/>
              </w:rPr>
              <w:t>2-2204295,</w:t>
            </w:r>
            <w:r>
              <w:rPr>
                <w:rFonts w:eastAsiaTheme="minorEastAsia" w:hint="eastAsia"/>
                <w:snapToGrid w:val="0"/>
                <w:sz w:val="16"/>
                <w:szCs w:val="16"/>
                <w:lang w:eastAsia="zh-CN"/>
              </w:rPr>
              <w:t xml:space="preserve"> S</w:t>
            </w:r>
            <w:r>
              <w:rPr>
                <w:rFonts w:eastAsiaTheme="minorEastAsia"/>
                <w:snapToGrid w:val="0"/>
                <w:sz w:val="16"/>
                <w:szCs w:val="16"/>
                <w:lang w:eastAsia="zh-CN"/>
              </w:rPr>
              <w:t xml:space="preserve">2-2204332, </w:t>
            </w:r>
            <w:r>
              <w:rPr>
                <w:rFonts w:eastAsiaTheme="minorEastAsia" w:hint="eastAsia"/>
                <w:snapToGrid w:val="0"/>
                <w:sz w:val="16"/>
                <w:szCs w:val="16"/>
                <w:lang w:eastAsia="zh-CN"/>
              </w:rPr>
              <w:t>S</w:t>
            </w:r>
            <w:r>
              <w:rPr>
                <w:rFonts w:eastAsiaTheme="minorEastAsia"/>
                <w:snapToGrid w:val="0"/>
                <w:sz w:val="16"/>
                <w:szCs w:val="16"/>
                <w:lang w:eastAsia="zh-CN"/>
              </w:rPr>
              <w:t xml:space="preserve">2-2204657, </w:t>
            </w:r>
            <w:r>
              <w:rPr>
                <w:rFonts w:eastAsiaTheme="minorEastAsia" w:hint="eastAsia"/>
                <w:snapToGrid w:val="0"/>
                <w:sz w:val="16"/>
                <w:szCs w:val="16"/>
                <w:lang w:eastAsia="zh-CN"/>
              </w:rPr>
              <w:t>S</w:t>
            </w:r>
            <w:r>
              <w:rPr>
                <w:rFonts w:eastAsiaTheme="minorEastAsia"/>
                <w:snapToGrid w:val="0"/>
                <w:sz w:val="16"/>
                <w:szCs w:val="16"/>
                <w:lang w:eastAsia="zh-CN"/>
              </w:rPr>
              <w:t>2-2204841,</w:t>
            </w:r>
            <w:r>
              <w:rPr>
                <w:rFonts w:eastAsiaTheme="minorEastAsia" w:hint="eastAsia"/>
                <w:snapToGrid w:val="0"/>
                <w:sz w:val="16"/>
                <w:szCs w:val="16"/>
                <w:lang w:eastAsia="zh-CN"/>
              </w:rPr>
              <w:t xml:space="preserve"> S</w:t>
            </w:r>
            <w:r>
              <w:rPr>
                <w:rFonts w:eastAsiaTheme="minorEastAsia"/>
                <w:snapToGrid w:val="0"/>
                <w:sz w:val="16"/>
                <w:szCs w:val="16"/>
                <w:lang w:eastAsia="zh-CN"/>
              </w:rPr>
              <w:t>2-2204842,</w:t>
            </w:r>
            <w:r>
              <w:rPr>
                <w:rFonts w:eastAsiaTheme="minorEastAsia" w:hint="eastAsia"/>
                <w:snapToGrid w:val="0"/>
                <w:sz w:val="16"/>
                <w:szCs w:val="16"/>
                <w:lang w:eastAsia="zh-CN"/>
              </w:rPr>
              <w:t xml:space="preserve"> S</w:t>
            </w:r>
            <w:r>
              <w:rPr>
                <w:rFonts w:eastAsiaTheme="minorEastAsia"/>
                <w:snapToGrid w:val="0"/>
                <w:sz w:val="16"/>
                <w:szCs w:val="16"/>
                <w:lang w:eastAsia="zh-CN"/>
              </w:rPr>
              <w:t>2-2204843,</w:t>
            </w:r>
            <w:r>
              <w:rPr>
                <w:rFonts w:eastAsiaTheme="minorEastAsia" w:hint="eastAsia"/>
                <w:snapToGrid w:val="0"/>
                <w:sz w:val="16"/>
                <w:szCs w:val="16"/>
                <w:lang w:eastAsia="zh-CN"/>
              </w:rPr>
              <w:t xml:space="preserve"> S</w:t>
            </w:r>
            <w:r>
              <w:rPr>
                <w:rFonts w:eastAsiaTheme="minorEastAsia"/>
                <w:snapToGrid w:val="0"/>
                <w:sz w:val="16"/>
                <w:szCs w:val="16"/>
                <w:lang w:eastAsia="zh-CN"/>
              </w:rPr>
              <w:t>2-2204844,</w:t>
            </w:r>
            <w:r>
              <w:rPr>
                <w:rFonts w:eastAsiaTheme="minorEastAsia" w:hint="eastAsia"/>
                <w:snapToGrid w:val="0"/>
                <w:sz w:val="16"/>
                <w:szCs w:val="16"/>
                <w:lang w:eastAsia="zh-CN"/>
              </w:rPr>
              <w:t xml:space="preserve"> S</w:t>
            </w:r>
            <w:r>
              <w:rPr>
                <w:rFonts w:eastAsiaTheme="minorEastAsia"/>
                <w:snapToGrid w:val="0"/>
                <w:sz w:val="16"/>
                <w:szCs w:val="16"/>
                <w:lang w:eastAsia="zh-CN"/>
              </w:rPr>
              <w:t xml:space="preserve">2-2204845, </w:t>
            </w:r>
            <w:r>
              <w:rPr>
                <w:rFonts w:eastAsiaTheme="minorEastAsia" w:hint="eastAsia"/>
                <w:snapToGrid w:val="0"/>
                <w:sz w:val="16"/>
                <w:szCs w:val="16"/>
                <w:lang w:eastAsia="zh-CN"/>
              </w:rPr>
              <w:t>S</w:t>
            </w:r>
            <w:r>
              <w:rPr>
                <w:rFonts w:eastAsiaTheme="minorEastAsia"/>
                <w:snapToGrid w:val="0"/>
                <w:sz w:val="16"/>
                <w:szCs w:val="16"/>
                <w:lang w:eastAsia="zh-CN"/>
              </w:rPr>
              <w:t>2-2204846,</w:t>
            </w:r>
            <w:r>
              <w:rPr>
                <w:rFonts w:eastAsiaTheme="minorEastAsia" w:hint="eastAsia"/>
                <w:snapToGrid w:val="0"/>
                <w:sz w:val="16"/>
                <w:szCs w:val="16"/>
                <w:lang w:eastAsia="zh-CN"/>
              </w:rPr>
              <w:t xml:space="preserve"> S</w:t>
            </w:r>
            <w:r>
              <w:rPr>
                <w:rFonts w:eastAsiaTheme="minorEastAsia"/>
                <w:snapToGrid w:val="0"/>
                <w:sz w:val="16"/>
                <w:szCs w:val="16"/>
                <w:lang w:eastAsia="zh-CN"/>
              </w:rPr>
              <w:t>2-2204847,</w:t>
            </w:r>
            <w:r>
              <w:rPr>
                <w:rFonts w:eastAsiaTheme="minorEastAsia" w:hint="eastAsia"/>
                <w:snapToGrid w:val="0"/>
                <w:sz w:val="16"/>
                <w:szCs w:val="16"/>
                <w:lang w:eastAsia="zh-CN"/>
              </w:rPr>
              <w:t xml:space="preserve"> S</w:t>
            </w:r>
            <w:r>
              <w:rPr>
                <w:rFonts w:eastAsiaTheme="minorEastAsia"/>
                <w:snapToGrid w:val="0"/>
                <w:sz w:val="16"/>
                <w:szCs w:val="16"/>
                <w:lang w:eastAsia="zh-CN"/>
              </w:rPr>
              <w:t>2-2204848,</w:t>
            </w:r>
            <w:r>
              <w:rPr>
                <w:rFonts w:eastAsiaTheme="minorEastAsia" w:hint="eastAsia"/>
                <w:snapToGrid w:val="0"/>
                <w:sz w:val="16"/>
                <w:szCs w:val="16"/>
                <w:lang w:eastAsia="zh-CN"/>
              </w:rPr>
              <w:t xml:space="preserve"> S</w:t>
            </w:r>
            <w:r>
              <w:rPr>
                <w:rFonts w:eastAsiaTheme="minorEastAsia"/>
                <w:snapToGrid w:val="0"/>
                <w:sz w:val="16"/>
                <w:szCs w:val="16"/>
                <w:lang w:eastAsia="zh-CN"/>
              </w:rPr>
              <w:t>2-2204849,</w:t>
            </w:r>
            <w:r>
              <w:rPr>
                <w:rFonts w:eastAsiaTheme="minorEastAsia" w:hint="eastAsia"/>
                <w:snapToGrid w:val="0"/>
                <w:sz w:val="16"/>
                <w:szCs w:val="16"/>
                <w:lang w:eastAsia="zh-CN"/>
              </w:rPr>
              <w:t xml:space="preserve"> S</w:t>
            </w:r>
            <w:r>
              <w:rPr>
                <w:rFonts w:eastAsiaTheme="minorEastAsia"/>
                <w:snapToGrid w:val="0"/>
                <w:sz w:val="16"/>
                <w:szCs w:val="16"/>
                <w:lang w:eastAsia="zh-CN"/>
              </w:rPr>
              <w:t>2-2204850,</w:t>
            </w:r>
            <w:r>
              <w:rPr>
                <w:rFonts w:eastAsiaTheme="minorEastAsia" w:hint="eastAsia"/>
                <w:snapToGrid w:val="0"/>
                <w:sz w:val="16"/>
                <w:szCs w:val="16"/>
                <w:lang w:eastAsia="zh-CN"/>
              </w:rPr>
              <w:t xml:space="preserve"> S</w:t>
            </w:r>
            <w:r>
              <w:rPr>
                <w:rFonts w:eastAsiaTheme="minorEastAsia"/>
                <w:snapToGrid w:val="0"/>
                <w:sz w:val="16"/>
                <w:szCs w:val="16"/>
                <w:lang w:eastAsia="zh-CN"/>
              </w:rPr>
              <w:t>2-2204851,</w:t>
            </w:r>
            <w:r>
              <w:rPr>
                <w:rFonts w:eastAsiaTheme="minorEastAsia" w:hint="eastAsia"/>
                <w:snapToGrid w:val="0"/>
                <w:sz w:val="16"/>
                <w:szCs w:val="16"/>
                <w:lang w:eastAsia="zh-CN"/>
              </w:rPr>
              <w:t xml:space="preserve"> S</w:t>
            </w:r>
            <w:r>
              <w:rPr>
                <w:rFonts w:eastAsiaTheme="minorEastAsia"/>
                <w:snapToGrid w:val="0"/>
                <w:sz w:val="16"/>
                <w:szCs w:val="16"/>
                <w:lang w:eastAsia="zh-CN"/>
              </w:rPr>
              <w:t>2-2204852,</w:t>
            </w:r>
            <w:r>
              <w:rPr>
                <w:rFonts w:eastAsiaTheme="minorEastAsia" w:hint="eastAsia"/>
                <w:snapToGrid w:val="0"/>
                <w:sz w:val="16"/>
                <w:szCs w:val="16"/>
                <w:lang w:eastAsia="zh-CN"/>
              </w:rPr>
              <w:t xml:space="preserve"> S</w:t>
            </w:r>
            <w:r>
              <w:rPr>
                <w:rFonts w:eastAsiaTheme="minorEastAsia"/>
                <w:snapToGrid w:val="0"/>
                <w:sz w:val="16"/>
                <w:szCs w:val="16"/>
                <w:lang w:eastAsia="zh-CN"/>
              </w:rPr>
              <w:t>2-2204853,</w:t>
            </w:r>
            <w:r>
              <w:rPr>
                <w:rFonts w:eastAsiaTheme="minorEastAsia" w:hint="eastAsia"/>
                <w:snapToGrid w:val="0"/>
                <w:sz w:val="16"/>
                <w:szCs w:val="16"/>
                <w:lang w:eastAsia="zh-CN"/>
              </w:rPr>
              <w:t xml:space="preserve"> S</w:t>
            </w:r>
            <w:r>
              <w:rPr>
                <w:rFonts w:eastAsiaTheme="minorEastAsia"/>
                <w:snapToGrid w:val="0"/>
                <w:sz w:val="16"/>
                <w:szCs w:val="16"/>
                <w:lang w:eastAsia="zh-CN"/>
              </w:rPr>
              <w:t>2-2204854,</w:t>
            </w:r>
            <w:r>
              <w:rPr>
                <w:rFonts w:eastAsiaTheme="minorEastAsia" w:hint="eastAsia"/>
                <w:snapToGrid w:val="0"/>
                <w:sz w:val="16"/>
                <w:szCs w:val="16"/>
                <w:lang w:eastAsia="zh-CN"/>
              </w:rPr>
              <w:t xml:space="preserve"> S</w:t>
            </w:r>
            <w:r>
              <w:rPr>
                <w:rFonts w:eastAsiaTheme="minorEastAsia"/>
                <w:snapToGrid w:val="0"/>
                <w:sz w:val="16"/>
                <w:szCs w:val="16"/>
                <w:lang w:eastAsia="zh-CN"/>
              </w:rPr>
              <w:t>2-2204855,</w:t>
            </w:r>
            <w:r>
              <w:rPr>
                <w:rFonts w:eastAsiaTheme="minorEastAsia" w:hint="eastAsia"/>
                <w:snapToGrid w:val="0"/>
                <w:sz w:val="16"/>
                <w:szCs w:val="16"/>
                <w:lang w:eastAsia="zh-CN"/>
              </w:rPr>
              <w:t xml:space="preserve"> S</w:t>
            </w:r>
            <w:r>
              <w:rPr>
                <w:rFonts w:eastAsiaTheme="minorEastAsia"/>
                <w:snapToGrid w:val="0"/>
                <w:sz w:val="16"/>
                <w:szCs w:val="16"/>
                <w:lang w:eastAsia="zh-CN"/>
              </w:rPr>
              <w:t>2-2204856,</w:t>
            </w:r>
            <w:r>
              <w:rPr>
                <w:rFonts w:eastAsiaTheme="minorEastAsia" w:hint="eastAsia"/>
                <w:snapToGrid w:val="0"/>
                <w:sz w:val="16"/>
                <w:szCs w:val="16"/>
                <w:lang w:eastAsia="zh-CN"/>
              </w:rPr>
              <w:t xml:space="preserve"> S</w:t>
            </w:r>
            <w:r>
              <w:rPr>
                <w:rFonts w:eastAsiaTheme="minorEastAsia"/>
                <w:snapToGrid w:val="0"/>
                <w:sz w:val="16"/>
                <w:szCs w:val="16"/>
                <w:lang w:eastAsia="zh-CN"/>
              </w:rPr>
              <w:t>2-2204857,</w:t>
            </w:r>
            <w:r>
              <w:rPr>
                <w:rFonts w:eastAsiaTheme="minorEastAsia" w:hint="eastAsia"/>
                <w:snapToGrid w:val="0"/>
                <w:sz w:val="16"/>
                <w:szCs w:val="16"/>
                <w:lang w:eastAsia="zh-CN"/>
              </w:rPr>
              <w:t xml:space="preserve"> S</w:t>
            </w:r>
            <w:r>
              <w:rPr>
                <w:rFonts w:eastAsiaTheme="minorEastAsia"/>
                <w:snapToGrid w:val="0"/>
                <w:sz w:val="16"/>
                <w:szCs w:val="16"/>
                <w:lang w:eastAsia="zh-CN"/>
              </w:rPr>
              <w:t>2-2204858,</w:t>
            </w:r>
            <w:r>
              <w:rPr>
                <w:rFonts w:eastAsiaTheme="minorEastAsia" w:hint="eastAsia"/>
                <w:snapToGrid w:val="0"/>
                <w:sz w:val="16"/>
                <w:szCs w:val="16"/>
                <w:lang w:eastAsia="zh-CN"/>
              </w:rPr>
              <w:t xml:space="preserve"> S</w:t>
            </w:r>
            <w:r>
              <w:rPr>
                <w:rFonts w:eastAsiaTheme="minorEastAsia"/>
                <w:snapToGrid w:val="0"/>
                <w:sz w:val="16"/>
                <w:szCs w:val="16"/>
                <w:lang w:eastAsia="zh-CN"/>
              </w:rPr>
              <w:t>2-2204859,</w:t>
            </w:r>
            <w:r>
              <w:rPr>
                <w:rFonts w:eastAsiaTheme="minorEastAsia" w:hint="eastAsia"/>
                <w:snapToGrid w:val="0"/>
                <w:sz w:val="16"/>
                <w:szCs w:val="16"/>
                <w:lang w:eastAsia="zh-CN"/>
              </w:rPr>
              <w:t xml:space="preserve"> S</w:t>
            </w:r>
            <w:r>
              <w:rPr>
                <w:rFonts w:eastAsiaTheme="minorEastAsia"/>
                <w:snapToGrid w:val="0"/>
                <w:sz w:val="16"/>
                <w:szCs w:val="16"/>
                <w:lang w:eastAsia="zh-CN"/>
              </w:rPr>
              <w:t>2-2204860,</w:t>
            </w:r>
            <w:r>
              <w:rPr>
                <w:rFonts w:eastAsiaTheme="minorEastAsia" w:hint="eastAsia"/>
                <w:snapToGrid w:val="0"/>
                <w:sz w:val="16"/>
                <w:szCs w:val="16"/>
                <w:lang w:eastAsia="zh-CN"/>
              </w:rPr>
              <w:t xml:space="preserve"> S</w:t>
            </w:r>
            <w:r>
              <w:rPr>
                <w:rFonts w:eastAsiaTheme="minorEastAsia"/>
                <w:snapToGrid w:val="0"/>
                <w:sz w:val="16"/>
                <w:szCs w:val="16"/>
                <w:lang w:eastAsia="zh-CN"/>
              </w:rPr>
              <w:t>2-2204861,</w:t>
            </w:r>
          </w:p>
        </w:tc>
        <w:tc>
          <w:tcPr>
            <w:tcW w:w="708" w:type="dxa"/>
            <w:shd w:val="solid" w:color="FFFFFF" w:fill="auto"/>
          </w:tcPr>
          <w:p w14:paraId="2DAFEE66" w14:textId="34C6A85E" w:rsidR="00D834B8" w:rsidRPr="00574A5E" w:rsidRDefault="00D834B8" w:rsidP="00D834B8">
            <w:pPr>
              <w:pStyle w:val="TAC"/>
              <w:rPr>
                <w:snapToGrid w:val="0"/>
                <w:sz w:val="16"/>
                <w:szCs w:val="16"/>
                <w:lang w:eastAsia="zh-CN"/>
              </w:rPr>
            </w:pPr>
            <w:r>
              <w:rPr>
                <w:rFonts w:hint="eastAsia"/>
                <w:snapToGrid w:val="0"/>
                <w:sz w:val="16"/>
                <w:szCs w:val="16"/>
                <w:lang w:eastAsia="zh-CN"/>
              </w:rPr>
              <w:t>0.</w:t>
            </w:r>
            <w:r>
              <w:rPr>
                <w:snapToGrid w:val="0"/>
                <w:sz w:val="16"/>
                <w:szCs w:val="16"/>
                <w:lang w:eastAsia="zh-CN"/>
              </w:rPr>
              <w:t>3</w:t>
            </w:r>
            <w:r>
              <w:rPr>
                <w:rFonts w:hint="eastAsia"/>
                <w:snapToGrid w:val="0"/>
                <w:sz w:val="16"/>
                <w:szCs w:val="16"/>
                <w:lang w:eastAsia="zh-CN"/>
              </w:rPr>
              <w:t>.0</w:t>
            </w:r>
          </w:p>
        </w:tc>
      </w:tr>
      <w:tr w:rsidR="009303DE" w:rsidRPr="006B0D02" w14:paraId="53B9449F" w14:textId="77777777" w:rsidTr="0005409D">
        <w:tc>
          <w:tcPr>
            <w:tcW w:w="800" w:type="dxa"/>
            <w:shd w:val="solid" w:color="FFFFFF" w:fill="auto"/>
          </w:tcPr>
          <w:p w14:paraId="095F8DA0" w14:textId="058A6307" w:rsidR="009303DE" w:rsidRPr="009303DE" w:rsidRDefault="009303DE" w:rsidP="00D834B8">
            <w:pPr>
              <w:pStyle w:val="TAC"/>
              <w:rPr>
                <w:rFonts w:eastAsiaTheme="minorEastAsia"/>
                <w:snapToGrid w:val="0"/>
                <w:sz w:val="16"/>
                <w:szCs w:val="16"/>
                <w:lang w:eastAsia="zh-CN"/>
              </w:rPr>
            </w:pPr>
            <w:r>
              <w:rPr>
                <w:rFonts w:eastAsiaTheme="minorEastAsia" w:hint="eastAsia"/>
                <w:snapToGrid w:val="0"/>
                <w:sz w:val="16"/>
                <w:szCs w:val="16"/>
                <w:lang w:eastAsia="zh-CN"/>
              </w:rPr>
              <w:t>2022-08</w:t>
            </w:r>
          </w:p>
        </w:tc>
        <w:tc>
          <w:tcPr>
            <w:tcW w:w="800" w:type="dxa"/>
            <w:shd w:val="solid" w:color="FFFFFF" w:fill="auto"/>
          </w:tcPr>
          <w:p w14:paraId="31C8EE9F" w14:textId="2905C029" w:rsidR="009303DE" w:rsidRPr="009303DE" w:rsidRDefault="009303DE" w:rsidP="00D834B8">
            <w:pPr>
              <w:pStyle w:val="TAC"/>
              <w:rPr>
                <w:rFonts w:eastAsiaTheme="minorEastAsia"/>
                <w:snapToGrid w:val="0"/>
                <w:sz w:val="16"/>
                <w:szCs w:val="16"/>
                <w:lang w:eastAsia="zh-CN"/>
              </w:rPr>
            </w:pPr>
            <w:r>
              <w:rPr>
                <w:rFonts w:eastAsiaTheme="minorEastAsia" w:hint="eastAsia"/>
                <w:snapToGrid w:val="0"/>
                <w:sz w:val="16"/>
                <w:szCs w:val="16"/>
                <w:lang w:eastAsia="zh-CN"/>
              </w:rPr>
              <w:t>SA2#152</w:t>
            </w:r>
          </w:p>
        </w:tc>
        <w:tc>
          <w:tcPr>
            <w:tcW w:w="1094" w:type="dxa"/>
            <w:shd w:val="solid" w:color="FFFFFF" w:fill="auto"/>
          </w:tcPr>
          <w:p w14:paraId="04771149" w14:textId="5CA9BCB6" w:rsidR="009303DE" w:rsidRPr="009303DE" w:rsidRDefault="009303DE" w:rsidP="00D834B8">
            <w:pPr>
              <w:pStyle w:val="TAC"/>
              <w:rPr>
                <w:rFonts w:eastAsiaTheme="minorEastAsia"/>
                <w:snapToGrid w:val="0"/>
                <w:sz w:val="16"/>
                <w:szCs w:val="16"/>
                <w:lang w:eastAsia="zh-CN"/>
              </w:rPr>
            </w:pPr>
            <w:r>
              <w:rPr>
                <w:rFonts w:eastAsiaTheme="minorEastAsia" w:hint="eastAsia"/>
                <w:snapToGrid w:val="0"/>
                <w:sz w:val="16"/>
                <w:szCs w:val="16"/>
                <w:lang w:eastAsia="zh-CN"/>
              </w:rPr>
              <w:t>-</w:t>
            </w:r>
          </w:p>
        </w:tc>
        <w:tc>
          <w:tcPr>
            <w:tcW w:w="425" w:type="dxa"/>
            <w:shd w:val="solid" w:color="FFFFFF" w:fill="auto"/>
          </w:tcPr>
          <w:p w14:paraId="66DECC3C" w14:textId="76B96775" w:rsidR="009303DE" w:rsidRPr="009303DE" w:rsidRDefault="009303DE" w:rsidP="00D834B8">
            <w:pPr>
              <w:pStyle w:val="TAL"/>
              <w:rPr>
                <w:rFonts w:eastAsiaTheme="minorEastAsia"/>
                <w:snapToGrid w:val="0"/>
                <w:sz w:val="16"/>
                <w:szCs w:val="16"/>
                <w:lang w:eastAsia="zh-CN"/>
              </w:rPr>
            </w:pPr>
            <w:r>
              <w:rPr>
                <w:rFonts w:eastAsiaTheme="minorEastAsia" w:hint="eastAsia"/>
                <w:snapToGrid w:val="0"/>
                <w:sz w:val="16"/>
                <w:szCs w:val="16"/>
                <w:lang w:eastAsia="zh-CN"/>
              </w:rPr>
              <w:t>-</w:t>
            </w:r>
          </w:p>
        </w:tc>
        <w:tc>
          <w:tcPr>
            <w:tcW w:w="425" w:type="dxa"/>
            <w:shd w:val="solid" w:color="FFFFFF" w:fill="auto"/>
          </w:tcPr>
          <w:p w14:paraId="0C4E1086" w14:textId="41C2EF6F" w:rsidR="009303DE" w:rsidRPr="009303DE" w:rsidRDefault="009303DE" w:rsidP="00D834B8">
            <w:pPr>
              <w:pStyle w:val="TAR"/>
              <w:rPr>
                <w:rFonts w:eastAsiaTheme="minorEastAsia"/>
                <w:snapToGrid w:val="0"/>
                <w:sz w:val="16"/>
                <w:szCs w:val="16"/>
                <w:lang w:eastAsia="zh-CN"/>
              </w:rPr>
            </w:pPr>
            <w:r>
              <w:rPr>
                <w:rFonts w:eastAsiaTheme="minorEastAsia" w:hint="eastAsia"/>
                <w:snapToGrid w:val="0"/>
                <w:sz w:val="16"/>
                <w:szCs w:val="16"/>
                <w:lang w:eastAsia="zh-CN"/>
              </w:rPr>
              <w:t>-</w:t>
            </w:r>
          </w:p>
        </w:tc>
        <w:tc>
          <w:tcPr>
            <w:tcW w:w="425" w:type="dxa"/>
            <w:shd w:val="solid" w:color="FFFFFF" w:fill="auto"/>
          </w:tcPr>
          <w:p w14:paraId="29DCA412" w14:textId="6E685FCB" w:rsidR="009303DE" w:rsidRPr="009303DE" w:rsidRDefault="009303DE" w:rsidP="00D834B8">
            <w:pPr>
              <w:pStyle w:val="TAC"/>
              <w:rPr>
                <w:rFonts w:eastAsiaTheme="minorEastAsia"/>
                <w:snapToGrid w:val="0"/>
                <w:sz w:val="16"/>
                <w:szCs w:val="16"/>
                <w:lang w:eastAsia="zh-CN"/>
              </w:rPr>
            </w:pPr>
            <w:r>
              <w:rPr>
                <w:rFonts w:eastAsiaTheme="minorEastAsia" w:hint="eastAsia"/>
                <w:snapToGrid w:val="0"/>
                <w:sz w:val="16"/>
                <w:szCs w:val="16"/>
                <w:lang w:eastAsia="zh-CN"/>
              </w:rPr>
              <w:t>-</w:t>
            </w:r>
          </w:p>
        </w:tc>
        <w:tc>
          <w:tcPr>
            <w:tcW w:w="4962" w:type="dxa"/>
            <w:shd w:val="solid" w:color="FFFFFF" w:fill="auto"/>
          </w:tcPr>
          <w:p w14:paraId="750D9BBE" w14:textId="7DE502FC" w:rsidR="001F2195" w:rsidRDefault="001F2195" w:rsidP="00D834B8">
            <w:pPr>
              <w:pStyle w:val="TAL"/>
              <w:rPr>
                <w:rFonts w:eastAsiaTheme="minorEastAsia"/>
                <w:snapToGrid w:val="0"/>
                <w:sz w:val="16"/>
                <w:szCs w:val="16"/>
                <w:lang w:eastAsia="zh-CN"/>
              </w:rPr>
            </w:pPr>
            <w:r w:rsidRPr="0093004C">
              <w:rPr>
                <w:snapToGrid w:val="0"/>
                <w:sz w:val="16"/>
                <w:szCs w:val="16"/>
                <w:lang w:eastAsia="zh-CN"/>
              </w:rPr>
              <w:t>Inclusion</w:t>
            </w:r>
            <w:r>
              <w:rPr>
                <w:snapToGrid w:val="0"/>
                <w:sz w:val="16"/>
                <w:szCs w:val="16"/>
                <w:lang w:eastAsia="zh-CN"/>
              </w:rPr>
              <w:t xml:space="preserve"> of documents approved in SA2#1</w:t>
            </w:r>
            <w:r>
              <w:rPr>
                <w:rFonts w:hint="eastAsia"/>
                <w:snapToGrid w:val="0"/>
                <w:sz w:val="16"/>
                <w:szCs w:val="16"/>
                <w:lang w:eastAsia="zh-CN"/>
              </w:rPr>
              <w:t>5</w:t>
            </w:r>
            <w:r>
              <w:rPr>
                <w:rFonts w:eastAsiaTheme="minorEastAsia" w:hint="eastAsia"/>
                <w:snapToGrid w:val="0"/>
                <w:sz w:val="16"/>
                <w:szCs w:val="16"/>
                <w:lang w:eastAsia="zh-CN"/>
              </w:rPr>
              <w:t>2</w:t>
            </w:r>
            <w:r>
              <w:rPr>
                <w:rFonts w:hint="eastAsia"/>
                <w:snapToGrid w:val="0"/>
                <w:sz w:val="16"/>
                <w:szCs w:val="16"/>
                <w:lang w:eastAsia="zh-CN"/>
              </w:rPr>
              <w:t>E</w:t>
            </w:r>
            <w:r>
              <w:rPr>
                <w:snapToGrid w:val="0"/>
                <w:sz w:val="16"/>
                <w:szCs w:val="16"/>
                <w:lang w:eastAsia="zh-CN"/>
              </w:rPr>
              <w:t>:</w:t>
            </w:r>
          </w:p>
          <w:p w14:paraId="108F13A5" w14:textId="1C50C0EF" w:rsidR="009303DE" w:rsidRPr="009303DE" w:rsidRDefault="009303DE" w:rsidP="00D834B8">
            <w:pPr>
              <w:pStyle w:val="TAL"/>
              <w:rPr>
                <w:rFonts w:eastAsiaTheme="minorEastAsia"/>
                <w:snapToGrid w:val="0"/>
                <w:sz w:val="16"/>
                <w:szCs w:val="16"/>
                <w:lang w:eastAsia="zh-CN"/>
              </w:rPr>
            </w:pPr>
            <w:r w:rsidRPr="009303DE">
              <w:rPr>
                <w:snapToGrid w:val="0"/>
                <w:sz w:val="16"/>
                <w:szCs w:val="16"/>
                <w:lang w:eastAsia="zh-CN"/>
              </w:rPr>
              <w:t>S2-2207505</w:t>
            </w:r>
            <w:r>
              <w:rPr>
                <w:rFonts w:eastAsiaTheme="minorEastAsia" w:hint="eastAsia"/>
                <w:snapToGrid w:val="0"/>
                <w:sz w:val="16"/>
                <w:szCs w:val="16"/>
                <w:lang w:eastAsia="zh-CN"/>
              </w:rPr>
              <w:t xml:space="preserve">, </w:t>
            </w:r>
            <w:r w:rsidRPr="009303DE">
              <w:rPr>
                <w:snapToGrid w:val="0"/>
                <w:sz w:val="16"/>
                <w:szCs w:val="16"/>
                <w:lang w:eastAsia="zh-CN"/>
              </w:rPr>
              <w:t>S2-220750</w:t>
            </w:r>
            <w:r>
              <w:rPr>
                <w:rFonts w:eastAsiaTheme="minorEastAsia" w:hint="eastAsia"/>
                <w:snapToGrid w:val="0"/>
                <w:sz w:val="16"/>
                <w:szCs w:val="16"/>
                <w:lang w:eastAsia="zh-CN"/>
              </w:rPr>
              <w:t xml:space="preserve">6, </w:t>
            </w:r>
            <w:r w:rsidRPr="009303DE">
              <w:rPr>
                <w:snapToGrid w:val="0"/>
                <w:sz w:val="16"/>
                <w:szCs w:val="16"/>
                <w:lang w:eastAsia="zh-CN"/>
              </w:rPr>
              <w:t>S2-220750</w:t>
            </w:r>
            <w:r>
              <w:rPr>
                <w:rFonts w:eastAsiaTheme="minorEastAsia" w:hint="eastAsia"/>
                <w:snapToGrid w:val="0"/>
                <w:sz w:val="16"/>
                <w:szCs w:val="16"/>
                <w:lang w:eastAsia="zh-CN"/>
              </w:rPr>
              <w:t xml:space="preserve">7, </w:t>
            </w:r>
            <w:r w:rsidRPr="009303DE">
              <w:rPr>
                <w:rFonts w:eastAsiaTheme="minorEastAsia"/>
                <w:snapToGrid w:val="0"/>
                <w:sz w:val="16"/>
                <w:szCs w:val="16"/>
                <w:lang w:eastAsia="zh-CN"/>
              </w:rPr>
              <w:t>S2-2206631</w:t>
            </w:r>
            <w:r>
              <w:rPr>
                <w:rFonts w:eastAsiaTheme="minorEastAsia" w:hint="eastAsia"/>
                <w:snapToGrid w:val="0"/>
                <w:sz w:val="16"/>
                <w:szCs w:val="16"/>
                <w:lang w:eastAsia="zh-CN"/>
              </w:rPr>
              <w:t xml:space="preserve">, </w:t>
            </w:r>
            <w:r w:rsidRPr="009303DE">
              <w:rPr>
                <w:snapToGrid w:val="0"/>
                <w:sz w:val="16"/>
                <w:szCs w:val="16"/>
                <w:lang w:eastAsia="zh-CN"/>
              </w:rPr>
              <w:t>S2-220750</w:t>
            </w:r>
            <w:r>
              <w:rPr>
                <w:rFonts w:eastAsiaTheme="minorEastAsia" w:hint="eastAsia"/>
                <w:snapToGrid w:val="0"/>
                <w:sz w:val="16"/>
                <w:szCs w:val="16"/>
                <w:lang w:eastAsia="zh-CN"/>
              </w:rPr>
              <w:t xml:space="preserve">8, </w:t>
            </w:r>
            <w:r w:rsidRPr="009303DE">
              <w:rPr>
                <w:rFonts w:eastAsiaTheme="minorEastAsia"/>
                <w:snapToGrid w:val="0"/>
                <w:sz w:val="16"/>
                <w:szCs w:val="16"/>
                <w:lang w:eastAsia="zh-CN"/>
              </w:rPr>
              <w:t>S2-2206198</w:t>
            </w:r>
            <w:r>
              <w:rPr>
                <w:rFonts w:eastAsiaTheme="minorEastAsia" w:hint="eastAsia"/>
                <w:snapToGrid w:val="0"/>
                <w:sz w:val="16"/>
                <w:szCs w:val="16"/>
                <w:lang w:eastAsia="zh-CN"/>
              </w:rPr>
              <w:t xml:space="preserve">, </w:t>
            </w:r>
            <w:r w:rsidRPr="009303DE">
              <w:rPr>
                <w:snapToGrid w:val="0"/>
                <w:sz w:val="16"/>
                <w:szCs w:val="16"/>
                <w:lang w:eastAsia="zh-CN"/>
              </w:rPr>
              <w:t>S2-220750</w:t>
            </w:r>
            <w:r>
              <w:rPr>
                <w:rFonts w:eastAsiaTheme="minorEastAsia" w:hint="eastAsia"/>
                <w:snapToGrid w:val="0"/>
                <w:sz w:val="16"/>
                <w:szCs w:val="16"/>
                <w:lang w:eastAsia="zh-CN"/>
              </w:rPr>
              <w:t xml:space="preserve">9, </w:t>
            </w:r>
            <w:r w:rsidRPr="009303DE">
              <w:rPr>
                <w:snapToGrid w:val="0"/>
                <w:sz w:val="16"/>
                <w:szCs w:val="16"/>
                <w:lang w:eastAsia="zh-CN"/>
              </w:rPr>
              <w:t>S2-22075</w:t>
            </w:r>
            <w:r>
              <w:rPr>
                <w:rFonts w:eastAsiaTheme="minorEastAsia" w:hint="eastAsia"/>
                <w:snapToGrid w:val="0"/>
                <w:sz w:val="16"/>
                <w:szCs w:val="16"/>
                <w:lang w:eastAsia="zh-CN"/>
              </w:rPr>
              <w:t xml:space="preserve">10, </w:t>
            </w:r>
            <w:r w:rsidRPr="009303DE">
              <w:rPr>
                <w:snapToGrid w:val="0"/>
                <w:sz w:val="16"/>
                <w:szCs w:val="16"/>
                <w:lang w:eastAsia="zh-CN"/>
              </w:rPr>
              <w:t>S2-22075</w:t>
            </w:r>
            <w:r>
              <w:rPr>
                <w:rFonts w:eastAsiaTheme="minorEastAsia" w:hint="eastAsia"/>
                <w:snapToGrid w:val="0"/>
                <w:sz w:val="16"/>
                <w:szCs w:val="16"/>
                <w:lang w:eastAsia="zh-CN"/>
              </w:rPr>
              <w:t xml:space="preserve">11, </w:t>
            </w:r>
            <w:r w:rsidRPr="009303DE">
              <w:rPr>
                <w:snapToGrid w:val="0"/>
                <w:sz w:val="16"/>
                <w:szCs w:val="16"/>
                <w:lang w:eastAsia="zh-CN"/>
              </w:rPr>
              <w:t>S2-22075</w:t>
            </w:r>
            <w:r>
              <w:rPr>
                <w:rFonts w:eastAsiaTheme="minorEastAsia" w:hint="eastAsia"/>
                <w:snapToGrid w:val="0"/>
                <w:sz w:val="16"/>
                <w:szCs w:val="16"/>
                <w:lang w:eastAsia="zh-CN"/>
              </w:rPr>
              <w:t xml:space="preserve">12, </w:t>
            </w:r>
            <w:r w:rsidRPr="009303DE">
              <w:rPr>
                <w:rFonts w:eastAsiaTheme="minorEastAsia"/>
                <w:snapToGrid w:val="0"/>
                <w:sz w:val="16"/>
                <w:szCs w:val="16"/>
                <w:lang w:eastAsia="zh-CN"/>
              </w:rPr>
              <w:t>S2-2205991</w:t>
            </w:r>
            <w:r>
              <w:rPr>
                <w:rFonts w:eastAsiaTheme="minorEastAsia" w:hint="eastAsia"/>
                <w:snapToGrid w:val="0"/>
                <w:sz w:val="16"/>
                <w:szCs w:val="16"/>
                <w:lang w:eastAsia="zh-CN"/>
              </w:rPr>
              <w:t xml:space="preserve">, </w:t>
            </w:r>
            <w:r w:rsidRPr="009303DE">
              <w:rPr>
                <w:rFonts w:eastAsiaTheme="minorEastAsia"/>
                <w:snapToGrid w:val="0"/>
                <w:sz w:val="16"/>
                <w:szCs w:val="16"/>
                <w:lang w:eastAsia="zh-CN"/>
              </w:rPr>
              <w:t>S2-2207513</w:t>
            </w:r>
            <w:r>
              <w:rPr>
                <w:rFonts w:eastAsiaTheme="minorEastAsia" w:hint="eastAsia"/>
                <w:snapToGrid w:val="0"/>
                <w:sz w:val="16"/>
                <w:szCs w:val="16"/>
                <w:lang w:eastAsia="zh-CN"/>
              </w:rPr>
              <w:t xml:space="preserve">, </w:t>
            </w:r>
            <w:r w:rsidRPr="009303DE">
              <w:rPr>
                <w:rFonts w:eastAsiaTheme="minorEastAsia"/>
                <w:snapToGrid w:val="0"/>
                <w:sz w:val="16"/>
                <w:szCs w:val="16"/>
                <w:lang w:eastAsia="zh-CN"/>
              </w:rPr>
              <w:t>S2-2207514</w:t>
            </w:r>
            <w:r>
              <w:rPr>
                <w:rFonts w:eastAsiaTheme="minorEastAsia" w:hint="eastAsia"/>
                <w:snapToGrid w:val="0"/>
                <w:sz w:val="16"/>
                <w:szCs w:val="16"/>
                <w:lang w:eastAsia="zh-CN"/>
              </w:rPr>
              <w:t xml:space="preserve">, </w:t>
            </w:r>
            <w:r w:rsidRPr="009303DE">
              <w:rPr>
                <w:rFonts w:eastAsiaTheme="minorEastAsia"/>
                <w:snapToGrid w:val="0"/>
                <w:sz w:val="16"/>
                <w:szCs w:val="16"/>
                <w:lang w:eastAsia="zh-CN"/>
              </w:rPr>
              <w:t>S2-2206395</w:t>
            </w:r>
            <w:r>
              <w:rPr>
                <w:rFonts w:eastAsiaTheme="minorEastAsia" w:hint="eastAsia"/>
                <w:snapToGrid w:val="0"/>
                <w:sz w:val="16"/>
                <w:szCs w:val="16"/>
                <w:lang w:eastAsia="zh-CN"/>
              </w:rPr>
              <w:t xml:space="preserve">, </w:t>
            </w:r>
            <w:r w:rsidRPr="009303DE">
              <w:rPr>
                <w:rFonts w:cs="Arial"/>
                <w:bCs/>
                <w:sz w:val="16"/>
                <w:szCs w:val="16"/>
              </w:rPr>
              <w:t>S2-2206182</w:t>
            </w:r>
            <w:r>
              <w:rPr>
                <w:rFonts w:eastAsiaTheme="minorEastAsia" w:cs="Arial" w:hint="eastAsia"/>
                <w:bCs/>
                <w:sz w:val="16"/>
                <w:szCs w:val="16"/>
                <w:lang w:eastAsia="zh-CN"/>
              </w:rPr>
              <w:t xml:space="preserve">, </w:t>
            </w:r>
            <w:r w:rsidRPr="009303DE">
              <w:rPr>
                <w:rFonts w:eastAsiaTheme="minorEastAsia" w:cs="Arial"/>
                <w:bCs/>
                <w:sz w:val="16"/>
                <w:szCs w:val="16"/>
                <w:lang w:eastAsia="zh-CN"/>
              </w:rPr>
              <w:t>S2-2207515</w:t>
            </w:r>
            <w:r>
              <w:rPr>
                <w:rFonts w:eastAsiaTheme="minorEastAsia" w:cs="Arial" w:hint="eastAsia"/>
                <w:bCs/>
                <w:sz w:val="16"/>
                <w:szCs w:val="16"/>
                <w:lang w:eastAsia="zh-CN"/>
              </w:rPr>
              <w:t xml:space="preserve">, </w:t>
            </w:r>
            <w:r w:rsidRPr="009303DE">
              <w:rPr>
                <w:rFonts w:cs="Arial"/>
                <w:bCs/>
                <w:sz w:val="16"/>
                <w:szCs w:val="16"/>
              </w:rPr>
              <w:t>S2-2207516</w:t>
            </w:r>
            <w:r>
              <w:rPr>
                <w:rFonts w:eastAsiaTheme="minorEastAsia" w:cs="Arial" w:hint="eastAsia"/>
                <w:bCs/>
                <w:sz w:val="16"/>
                <w:szCs w:val="16"/>
                <w:lang w:eastAsia="zh-CN"/>
              </w:rPr>
              <w:t xml:space="preserve">, </w:t>
            </w:r>
            <w:r w:rsidRPr="009303DE">
              <w:rPr>
                <w:rFonts w:cs="Arial"/>
                <w:bCs/>
                <w:sz w:val="16"/>
                <w:szCs w:val="16"/>
              </w:rPr>
              <w:t>S2-2207517</w:t>
            </w:r>
            <w:r>
              <w:rPr>
                <w:rFonts w:eastAsiaTheme="minorEastAsia" w:cs="Arial" w:hint="eastAsia"/>
                <w:bCs/>
                <w:sz w:val="16"/>
                <w:szCs w:val="16"/>
                <w:lang w:eastAsia="zh-CN"/>
              </w:rPr>
              <w:t xml:space="preserve">, </w:t>
            </w:r>
            <w:r w:rsidRPr="009303DE">
              <w:rPr>
                <w:rFonts w:cs="Arial"/>
                <w:bCs/>
                <w:sz w:val="16"/>
                <w:szCs w:val="16"/>
              </w:rPr>
              <w:t>S2-2207519</w:t>
            </w:r>
            <w:r>
              <w:rPr>
                <w:rFonts w:eastAsiaTheme="minorEastAsia" w:cs="Arial" w:hint="eastAsia"/>
                <w:bCs/>
                <w:sz w:val="16"/>
                <w:szCs w:val="16"/>
                <w:lang w:eastAsia="zh-CN"/>
              </w:rPr>
              <w:t xml:space="preserve">, </w:t>
            </w:r>
            <w:r w:rsidRPr="009303DE">
              <w:rPr>
                <w:rFonts w:cs="Arial"/>
                <w:bCs/>
                <w:sz w:val="16"/>
                <w:szCs w:val="16"/>
              </w:rPr>
              <w:t>S2-2207520</w:t>
            </w:r>
            <w:r>
              <w:rPr>
                <w:rFonts w:eastAsiaTheme="minorEastAsia" w:cs="Arial" w:hint="eastAsia"/>
                <w:bCs/>
                <w:sz w:val="16"/>
                <w:szCs w:val="16"/>
                <w:lang w:eastAsia="zh-CN"/>
              </w:rPr>
              <w:t xml:space="preserve">, </w:t>
            </w:r>
            <w:r w:rsidRPr="009303DE">
              <w:rPr>
                <w:rFonts w:cs="Arial"/>
                <w:bCs/>
                <w:sz w:val="16"/>
                <w:szCs w:val="16"/>
              </w:rPr>
              <w:t>S2-2207521</w:t>
            </w:r>
            <w:r>
              <w:rPr>
                <w:rFonts w:eastAsiaTheme="minorEastAsia" w:cs="Arial" w:hint="eastAsia"/>
                <w:bCs/>
                <w:sz w:val="16"/>
                <w:szCs w:val="16"/>
                <w:lang w:eastAsia="zh-CN"/>
              </w:rPr>
              <w:t xml:space="preserve">, </w:t>
            </w:r>
            <w:r w:rsidRPr="009303DE">
              <w:rPr>
                <w:rFonts w:cs="Arial"/>
                <w:bCs/>
                <w:sz w:val="16"/>
                <w:szCs w:val="16"/>
              </w:rPr>
              <w:t>S2-2207522</w:t>
            </w:r>
            <w:r>
              <w:rPr>
                <w:rFonts w:eastAsiaTheme="minorEastAsia" w:cs="Arial" w:hint="eastAsia"/>
                <w:bCs/>
                <w:sz w:val="16"/>
                <w:szCs w:val="16"/>
                <w:lang w:eastAsia="zh-CN"/>
              </w:rPr>
              <w:t xml:space="preserve">, </w:t>
            </w:r>
            <w:r w:rsidRPr="009303DE">
              <w:rPr>
                <w:rFonts w:cs="Arial"/>
                <w:bCs/>
                <w:sz w:val="16"/>
                <w:szCs w:val="16"/>
              </w:rPr>
              <w:t>S2-2207523</w:t>
            </w:r>
            <w:r>
              <w:rPr>
                <w:rFonts w:eastAsiaTheme="minorEastAsia" w:cs="Arial" w:hint="eastAsia"/>
                <w:bCs/>
                <w:sz w:val="16"/>
                <w:szCs w:val="16"/>
                <w:lang w:eastAsia="zh-CN"/>
              </w:rPr>
              <w:t>.</w:t>
            </w:r>
          </w:p>
        </w:tc>
        <w:tc>
          <w:tcPr>
            <w:tcW w:w="708" w:type="dxa"/>
            <w:shd w:val="solid" w:color="FFFFFF" w:fill="auto"/>
          </w:tcPr>
          <w:p w14:paraId="5BF150E5" w14:textId="352FF338" w:rsidR="009303DE" w:rsidRPr="009303DE" w:rsidRDefault="009303DE" w:rsidP="00D834B8">
            <w:pPr>
              <w:pStyle w:val="TAC"/>
              <w:rPr>
                <w:rFonts w:eastAsiaTheme="minorEastAsia"/>
                <w:snapToGrid w:val="0"/>
                <w:sz w:val="16"/>
                <w:szCs w:val="16"/>
                <w:lang w:eastAsia="zh-CN"/>
              </w:rPr>
            </w:pPr>
            <w:r>
              <w:rPr>
                <w:rFonts w:eastAsiaTheme="minorEastAsia" w:hint="eastAsia"/>
                <w:snapToGrid w:val="0"/>
                <w:sz w:val="16"/>
                <w:szCs w:val="16"/>
                <w:lang w:eastAsia="zh-CN"/>
              </w:rPr>
              <w:t>0.4.0</w:t>
            </w:r>
          </w:p>
        </w:tc>
      </w:tr>
      <w:tr w:rsidR="00CA34FD" w:rsidRPr="00CA34FD" w14:paraId="1550BECA" w14:textId="77777777" w:rsidTr="0005409D">
        <w:tc>
          <w:tcPr>
            <w:tcW w:w="800" w:type="dxa"/>
            <w:shd w:val="solid" w:color="FFFFFF" w:fill="auto"/>
          </w:tcPr>
          <w:p w14:paraId="1D216A1B" w14:textId="18CABAC4" w:rsidR="00CA34FD" w:rsidRPr="00CA34FD" w:rsidRDefault="00CA34FD" w:rsidP="00D834B8">
            <w:pPr>
              <w:pStyle w:val="TAC"/>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2022-09</w:t>
            </w:r>
          </w:p>
        </w:tc>
        <w:tc>
          <w:tcPr>
            <w:tcW w:w="800" w:type="dxa"/>
            <w:shd w:val="solid" w:color="FFFFFF" w:fill="auto"/>
          </w:tcPr>
          <w:p w14:paraId="25F05272" w14:textId="7EB78909" w:rsidR="00CA34FD" w:rsidRPr="00CA34FD" w:rsidRDefault="00CA34FD" w:rsidP="00D834B8">
            <w:pPr>
              <w:pStyle w:val="TAC"/>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SA#97-e</w:t>
            </w:r>
          </w:p>
        </w:tc>
        <w:tc>
          <w:tcPr>
            <w:tcW w:w="1094" w:type="dxa"/>
            <w:shd w:val="solid" w:color="FFFFFF" w:fill="auto"/>
          </w:tcPr>
          <w:p w14:paraId="0F97A194" w14:textId="0D0E13DA" w:rsidR="00CA34FD" w:rsidRPr="00CA34FD" w:rsidRDefault="00CA34FD" w:rsidP="00D834B8">
            <w:pPr>
              <w:pStyle w:val="TAC"/>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SP-220820</w:t>
            </w:r>
          </w:p>
        </w:tc>
        <w:tc>
          <w:tcPr>
            <w:tcW w:w="425" w:type="dxa"/>
            <w:shd w:val="solid" w:color="FFFFFF" w:fill="auto"/>
          </w:tcPr>
          <w:p w14:paraId="471E6D27" w14:textId="6891552E" w:rsidR="00CA34FD" w:rsidRPr="00CA34FD" w:rsidRDefault="00CA34FD" w:rsidP="00D834B8">
            <w:pPr>
              <w:pStyle w:val="TAL"/>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w:t>
            </w:r>
          </w:p>
        </w:tc>
        <w:tc>
          <w:tcPr>
            <w:tcW w:w="425" w:type="dxa"/>
            <w:shd w:val="solid" w:color="FFFFFF" w:fill="auto"/>
          </w:tcPr>
          <w:p w14:paraId="754E4875" w14:textId="564B6B7E" w:rsidR="00CA34FD" w:rsidRPr="00CA34FD" w:rsidRDefault="00CA34FD" w:rsidP="00D834B8">
            <w:pPr>
              <w:pStyle w:val="TAR"/>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w:t>
            </w:r>
          </w:p>
        </w:tc>
        <w:tc>
          <w:tcPr>
            <w:tcW w:w="425" w:type="dxa"/>
            <w:shd w:val="solid" w:color="FFFFFF" w:fill="auto"/>
          </w:tcPr>
          <w:p w14:paraId="573EA1CB" w14:textId="0684CDCB" w:rsidR="00CA34FD" w:rsidRPr="00CA34FD" w:rsidRDefault="00CA34FD" w:rsidP="00D834B8">
            <w:pPr>
              <w:pStyle w:val="TAC"/>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w:t>
            </w:r>
          </w:p>
        </w:tc>
        <w:tc>
          <w:tcPr>
            <w:tcW w:w="4962" w:type="dxa"/>
            <w:shd w:val="solid" w:color="FFFFFF" w:fill="auto"/>
          </w:tcPr>
          <w:p w14:paraId="18D1DB2A" w14:textId="1617C41C" w:rsidR="00CA34FD" w:rsidRPr="00CA34FD" w:rsidRDefault="00CA34FD" w:rsidP="00D834B8">
            <w:pPr>
              <w:pStyle w:val="TAL"/>
              <w:rPr>
                <w:snapToGrid w:val="0"/>
                <w:color w:val="0000FF"/>
                <w:sz w:val="16"/>
                <w:szCs w:val="16"/>
                <w:lang w:eastAsia="zh-CN"/>
              </w:rPr>
            </w:pPr>
            <w:r w:rsidRPr="00CA34FD">
              <w:rPr>
                <w:snapToGrid w:val="0"/>
                <w:color w:val="0000FF"/>
                <w:sz w:val="16"/>
                <w:szCs w:val="16"/>
                <w:lang w:eastAsia="zh-CN"/>
              </w:rPr>
              <w:t>MCC editorial update for presentation to TSG SA for information</w:t>
            </w:r>
          </w:p>
        </w:tc>
        <w:tc>
          <w:tcPr>
            <w:tcW w:w="708" w:type="dxa"/>
            <w:shd w:val="solid" w:color="FFFFFF" w:fill="auto"/>
          </w:tcPr>
          <w:p w14:paraId="45D19BBF" w14:textId="7EA392FC" w:rsidR="00CA34FD" w:rsidRPr="00CA34FD" w:rsidRDefault="00CA34FD" w:rsidP="00D834B8">
            <w:pPr>
              <w:pStyle w:val="TAC"/>
              <w:rPr>
                <w:rFonts w:eastAsiaTheme="minorEastAsia"/>
                <w:snapToGrid w:val="0"/>
                <w:color w:val="0000FF"/>
                <w:sz w:val="16"/>
                <w:szCs w:val="16"/>
                <w:lang w:eastAsia="zh-CN"/>
              </w:rPr>
            </w:pPr>
            <w:r w:rsidRPr="00CA34FD">
              <w:rPr>
                <w:rFonts w:eastAsiaTheme="minorEastAsia"/>
                <w:snapToGrid w:val="0"/>
                <w:color w:val="0000FF"/>
                <w:sz w:val="16"/>
                <w:szCs w:val="16"/>
                <w:lang w:eastAsia="zh-CN"/>
              </w:rPr>
              <w:t>1.0.0</w:t>
            </w:r>
          </w:p>
        </w:tc>
      </w:tr>
      <w:tr w:rsidR="004B49C1" w:rsidRPr="00CA34FD" w14:paraId="6214DBDE" w14:textId="77777777" w:rsidTr="0005409D">
        <w:trPr>
          <w:ins w:id="5218" w:author="Editor" w:date="2022-10-17T10:25:00Z"/>
        </w:trPr>
        <w:tc>
          <w:tcPr>
            <w:tcW w:w="800" w:type="dxa"/>
            <w:shd w:val="solid" w:color="FFFFFF" w:fill="auto"/>
          </w:tcPr>
          <w:p w14:paraId="6BCF1B4E" w14:textId="06D160F7" w:rsidR="004B49C1" w:rsidRPr="00CA34FD" w:rsidRDefault="004B49C1" w:rsidP="004B49C1">
            <w:pPr>
              <w:pStyle w:val="TAC"/>
              <w:rPr>
                <w:ins w:id="5219" w:author="Editor" w:date="2022-10-17T10:25:00Z"/>
                <w:rFonts w:eastAsiaTheme="minorEastAsia"/>
                <w:snapToGrid w:val="0"/>
                <w:color w:val="0000FF"/>
                <w:sz w:val="16"/>
                <w:szCs w:val="16"/>
                <w:lang w:eastAsia="zh-CN"/>
              </w:rPr>
            </w:pPr>
            <w:ins w:id="5220" w:author="Editor" w:date="2022-10-17T10:25:00Z">
              <w:r>
                <w:rPr>
                  <w:rFonts w:eastAsiaTheme="minorEastAsia" w:hint="eastAsia"/>
                  <w:snapToGrid w:val="0"/>
                  <w:sz w:val="16"/>
                  <w:szCs w:val="16"/>
                  <w:lang w:eastAsia="zh-CN"/>
                </w:rPr>
                <w:t>2022-</w:t>
              </w:r>
              <w:r>
                <w:rPr>
                  <w:rFonts w:eastAsiaTheme="minorEastAsia"/>
                  <w:snapToGrid w:val="0"/>
                  <w:sz w:val="16"/>
                  <w:szCs w:val="16"/>
                  <w:lang w:eastAsia="zh-CN"/>
                </w:rPr>
                <w:t>10</w:t>
              </w:r>
            </w:ins>
          </w:p>
        </w:tc>
        <w:tc>
          <w:tcPr>
            <w:tcW w:w="800" w:type="dxa"/>
            <w:shd w:val="solid" w:color="FFFFFF" w:fill="auto"/>
          </w:tcPr>
          <w:p w14:paraId="0357617F" w14:textId="49D4EB1B" w:rsidR="004B49C1" w:rsidRPr="00CA34FD" w:rsidRDefault="004B49C1" w:rsidP="004B49C1">
            <w:pPr>
              <w:pStyle w:val="TAC"/>
              <w:rPr>
                <w:ins w:id="5221" w:author="Editor" w:date="2022-10-17T10:25:00Z"/>
                <w:rFonts w:eastAsiaTheme="minorEastAsia"/>
                <w:snapToGrid w:val="0"/>
                <w:color w:val="0000FF"/>
                <w:sz w:val="16"/>
                <w:szCs w:val="16"/>
                <w:lang w:eastAsia="zh-CN"/>
              </w:rPr>
            </w:pPr>
            <w:ins w:id="5222" w:author="Editor" w:date="2022-10-17T10:25:00Z">
              <w:r>
                <w:rPr>
                  <w:rFonts w:eastAsiaTheme="minorEastAsia" w:hint="eastAsia"/>
                  <w:snapToGrid w:val="0"/>
                  <w:sz w:val="16"/>
                  <w:szCs w:val="16"/>
                  <w:lang w:eastAsia="zh-CN"/>
                </w:rPr>
                <w:t>SA2#15</w:t>
              </w:r>
              <w:r>
                <w:rPr>
                  <w:rFonts w:eastAsiaTheme="minorEastAsia"/>
                  <w:snapToGrid w:val="0"/>
                  <w:sz w:val="16"/>
                  <w:szCs w:val="16"/>
                  <w:lang w:eastAsia="zh-CN"/>
                </w:rPr>
                <w:t>3</w:t>
              </w:r>
            </w:ins>
          </w:p>
        </w:tc>
        <w:tc>
          <w:tcPr>
            <w:tcW w:w="1094" w:type="dxa"/>
            <w:shd w:val="solid" w:color="FFFFFF" w:fill="auto"/>
          </w:tcPr>
          <w:p w14:paraId="4A43F6D0" w14:textId="5C93974C" w:rsidR="004B49C1" w:rsidRPr="00CA34FD" w:rsidRDefault="004B49C1" w:rsidP="004B49C1">
            <w:pPr>
              <w:pStyle w:val="TAC"/>
              <w:rPr>
                <w:ins w:id="5223" w:author="Editor" w:date="2022-10-17T10:25:00Z"/>
                <w:rFonts w:eastAsiaTheme="minorEastAsia"/>
                <w:snapToGrid w:val="0"/>
                <w:color w:val="0000FF"/>
                <w:sz w:val="16"/>
                <w:szCs w:val="16"/>
                <w:lang w:eastAsia="zh-CN"/>
              </w:rPr>
            </w:pPr>
            <w:ins w:id="5224" w:author="Editor" w:date="2022-10-17T10:25:00Z">
              <w:r>
                <w:rPr>
                  <w:rFonts w:eastAsiaTheme="minorEastAsia" w:hint="eastAsia"/>
                  <w:snapToGrid w:val="0"/>
                  <w:sz w:val="16"/>
                  <w:szCs w:val="16"/>
                  <w:lang w:eastAsia="zh-CN"/>
                </w:rPr>
                <w:t>-</w:t>
              </w:r>
            </w:ins>
          </w:p>
        </w:tc>
        <w:tc>
          <w:tcPr>
            <w:tcW w:w="425" w:type="dxa"/>
            <w:shd w:val="solid" w:color="FFFFFF" w:fill="auto"/>
          </w:tcPr>
          <w:p w14:paraId="2C6073D0" w14:textId="2520183A" w:rsidR="004B49C1" w:rsidRPr="00CA34FD" w:rsidRDefault="004B49C1" w:rsidP="004B49C1">
            <w:pPr>
              <w:pStyle w:val="TAL"/>
              <w:rPr>
                <w:ins w:id="5225" w:author="Editor" w:date="2022-10-17T10:25:00Z"/>
                <w:rFonts w:eastAsiaTheme="minorEastAsia"/>
                <w:snapToGrid w:val="0"/>
                <w:color w:val="0000FF"/>
                <w:sz w:val="16"/>
                <w:szCs w:val="16"/>
                <w:lang w:eastAsia="zh-CN"/>
              </w:rPr>
            </w:pPr>
            <w:ins w:id="5226" w:author="Editor" w:date="2022-10-17T10:25:00Z">
              <w:r>
                <w:rPr>
                  <w:rFonts w:eastAsiaTheme="minorEastAsia" w:hint="eastAsia"/>
                  <w:snapToGrid w:val="0"/>
                  <w:sz w:val="16"/>
                  <w:szCs w:val="16"/>
                  <w:lang w:eastAsia="zh-CN"/>
                </w:rPr>
                <w:t>-</w:t>
              </w:r>
            </w:ins>
          </w:p>
        </w:tc>
        <w:tc>
          <w:tcPr>
            <w:tcW w:w="425" w:type="dxa"/>
            <w:shd w:val="solid" w:color="FFFFFF" w:fill="auto"/>
          </w:tcPr>
          <w:p w14:paraId="0B47BBC5" w14:textId="5B4E25D6" w:rsidR="004B49C1" w:rsidRPr="00CA34FD" w:rsidRDefault="004B49C1" w:rsidP="004B49C1">
            <w:pPr>
              <w:pStyle w:val="TAR"/>
              <w:rPr>
                <w:ins w:id="5227" w:author="Editor" w:date="2022-10-17T10:25:00Z"/>
                <w:rFonts w:eastAsiaTheme="minorEastAsia"/>
                <w:snapToGrid w:val="0"/>
                <w:color w:val="0000FF"/>
                <w:sz w:val="16"/>
                <w:szCs w:val="16"/>
                <w:lang w:eastAsia="zh-CN"/>
              </w:rPr>
            </w:pPr>
            <w:ins w:id="5228" w:author="Editor" w:date="2022-10-17T10:25:00Z">
              <w:r>
                <w:rPr>
                  <w:rFonts w:eastAsiaTheme="minorEastAsia" w:hint="eastAsia"/>
                  <w:snapToGrid w:val="0"/>
                  <w:sz w:val="16"/>
                  <w:szCs w:val="16"/>
                  <w:lang w:eastAsia="zh-CN"/>
                </w:rPr>
                <w:t>-</w:t>
              </w:r>
            </w:ins>
          </w:p>
        </w:tc>
        <w:tc>
          <w:tcPr>
            <w:tcW w:w="425" w:type="dxa"/>
            <w:shd w:val="solid" w:color="FFFFFF" w:fill="auto"/>
          </w:tcPr>
          <w:p w14:paraId="59FB39CD" w14:textId="600E687E" w:rsidR="004B49C1" w:rsidRPr="00CA34FD" w:rsidRDefault="004B49C1" w:rsidP="004B49C1">
            <w:pPr>
              <w:pStyle w:val="TAC"/>
              <w:rPr>
                <w:ins w:id="5229" w:author="Editor" w:date="2022-10-17T10:25:00Z"/>
                <w:rFonts w:eastAsiaTheme="minorEastAsia"/>
                <w:snapToGrid w:val="0"/>
                <w:color w:val="0000FF"/>
                <w:sz w:val="16"/>
                <w:szCs w:val="16"/>
                <w:lang w:eastAsia="zh-CN"/>
              </w:rPr>
            </w:pPr>
            <w:ins w:id="5230" w:author="Editor" w:date="2022-10-17T10:25:00Z">
              <w:r>
                <w:rPr>
                  <w:rFonts w:eastAsiaTheme="minorEastAsia" w:hint="eastAsia"/>
                  <w:snapToGrid w:val="0"/>
                  <w:sz w:val="16"/>
                  <w:szCs w:val="16"/>
                  <w:lang w:eastAsia="zh-CN"/>
                </w:rPr>
                <w:t>-</w:t>
              </w:r>
            </w:ins>
          </w:p>
        </w:tc>
        <w:tc>
          <w:tcPr>
            <w:tcW w:w="4962" w:type="dxa"/>
            <w:shd w:val="solid" w:color="FFFFFF" w:fill="auto"/>
          </w:tcPr>
          <w:p w14:paraId="23CB9D3D" w14:textId="7A2E472F" w:rsidR="004B49C1" w:rsidRDefault="004B49C1" w:rsidP="004B49C1">
            <w:pPr>
              <w:pStyle w:val="TAL"/>
              <w:rPr>
                <w:ins w:id="5231" w:author="Editor" w:date="2022-10-17T10:25:00Z"/>
                <w:rFonts w:eastAsiaTheme="minorEastAsia"/>
                <w:snapToGrid w:val="0"/>
                <w:sz w:val="16"/>
                <w:szCs w:val="16"/>
                <w:lang w:eastAsia="zh-CN"/>
              </w:rPr>
            </w:pPr>
            <w:ins w:id="5232" w:author="Editor" w:date="2022-10-17T10:25:00Z">
              <w:r w:rsidRPr="0093004C">
                <w:rPr>
                  <w:snapToGrid w:val="0"/>
                  <w:sz w:val="16"/>
                  <w:szCs w:val="16"/>
                  <w:lang w:eastAsia="zh-CN"/>
                </w:rPr>
                <w:t>Inclusion</w:t>
              </w:r>
              <w:r>
                <w:rPr>
                  <w:snapToGrid w:val="0"/>
                  <w:sz w:val="16"/>
                  <w:szCs w:val="16"/>
                  <w:lang w:eastAsia="zh-CN"/>
                </w:rPr>
                <w:t xml:space="preserve"> of documents approved in SA2#1</w:t>
              </w:r>
              <w:r>
                <w:rPr>
                  <w:rFonts w:hint="eastAsia"/>
                  <w:snapToGrid w:val="0"/>
                  <w:sz w:val="16"/>
                  <w:szCs w:val="16"/>
                  <w:lang w:eastAsia="zh-CN"/>
                </w:rPr>
                <w:t>5</w:t>
              </w:r>
              <w:r>
                <w:rPr>
                  <w:rFonts w:eastAsiaTheme="minorEastAsia"/>
                  <w:snapToGrid w:val="0"/>
                  <w:sz w:val="16"/>
                  <w:szCs w:val="16"/>
                  <w:lang w:eastAsia="zh-CN"/>
                </w:rPr>
                <w:t>3</w:t>
              </w:r>
              <w:r>
                <w:rPr>
                  <w:rFonts w:hint="eastAsia"/>
                  <w:snapToGrid w:val="0"/>
                  <w:sz w:val="16"/>
                  <w:szCs w:val="16"/>
                  <w:lang w:eastAsia="zh-CN"/>
                </w:rPr>
                <w:t>E</w:t>
              </w:r>
              <w:r>
                <w:rPr>
                  <w:snapToGrid w:val="0"/>
                  <w:sz w:val="16"/>
                  <w:szCs w:val="16"/>
                  <w:lang w:eastAsia="zh-CN"/>
                </w:rPr>
                <w:t>:</w:t>
              </w:r>
            </w:ins>
          </w:p>
          <w:p w14:paraId="15E54105" w14:textId="3B3F8989" w:rsidR="004B49C1" w:rsidRPr="00202971" w:rsidRDefault="00FF59FC" w:rsidP="004B49C1">
            <w:pPr>
              <w:pStyle w:val="TAL"/>
              <w:rPr>
                <w:ins w:id="5233" w:author="Editor" w:date="2022-10-17T10:25:00Z"/>
                <w:snapToGrid w:val="0"/>
                <w:color w:val="0000FF"/>
                <w:sz w:val="16"/>
                <w:szCs w:val="16"/>
                <w:lang w:eastAsia="zh-CN"/>
              </w:rPr>
            </w:pPr>
            <w:ins w:id="5234" w:author="S2-2208375" w:date="2022-10-17T15:01:00Z">
              <w:r w:rsidRPr="008C7F40">
                <w:rPr>
                  <w:rFonts w:eastAsiaTheme="minorEastAsia"/>
                  <w:snapToGrid w:val="0"/>
                  <w:sz w:val="16"/>
                  <w:szCs w:val="16"/>
                  <w:lang w:eastAsia="zh-CN"/>
                </w:rPr>
                <w:t>S2-2208</w:t>
              </w:r>
              <w:r>
                <w:rPr>
                  <w:rFonts w:eastAsiaTheme="minorEastAsia"/>
                  <w:snapToGrid w:val="0"/>
                  <w:sz w:val="16"/>
                  <w:szCs w:val="16"/>
                  <w:lang w:eastAsia="zh-CN"/>
                </w:rPr>
                <w:t>375</w:t>
              </w:r>
              <w:r w:rsidRPr="008C7F40">
                <w:rPr>
                  <w:rFonts w:eastAsiaTheme="minorEastAsia"/>
                  <w:snapToGrid w:val="0"/>
                  <w:sz w:val="16"/>
                  <w:szCs w:val="16"/>
                  <w:lang w:eastAsia="zh-CN"/>
                </w:rPr>
                <w:t>,</w:t>
              </w:r>
              <w:r>
                <w:rPr>
                  <w:rFonts w:eastAsiaTheme="minorEastAsia"/>
                  <w:snapToGrid w:val="0"/>
                  <w:sz w:val="16"/>
                  <w:szCs w:val="16"/>
                  <w:lang w:eastAsia="zh-CN"/>
                </w:rPr>
                <w:t xml:space="preserve"> </w:t>
              </w:r>
            </w:ins>
            <w:ins w:id="5235" w:author="S2-2208407" w:date="2022-10-17T15:09:00Z">
              <w:r w:rsidR="001D6020" w:rsidRPr="008C7F40">
                <w:rPr>
                  <w:rFonts w:eastAsiaTheme="minorEastAsia"/>
                  <w:snapToGrid w:val="0"/>
                  <w:sz w:val="16"/>
                  <w:szCs w:val="16"/>
                  <w:lang w:eastAsia="zh-CN"/>
                </w:rPr>
                <w:t>S2-2208</w:t>
              </w:r>
              <w:r w:rsidR="001D6020">
                <w:rPr>
                  <w:rFonts w:eastAsiaTheme="minorEastAsia"/>
                  <w:snapToGrid w:val="0"/>
                  <w:sz w:val="16"/>
                  <w:szCs w:val="16"/>
                  <w:lang w:eastAsia="zh-CN"/>
                </w:rPr>
                <w:t>407</w:t>
              </w:r>
              <w:r w:rsidR="001D6020" w:rsidRPr="008C7F40">
                <w:rPr>
                  <w:rFonts w:eastAsiaTheme="minorEastAsia"/>
                  <w:snapToGrid w:val="0"/>
                  <w:sz w:val="16"/>
                  <w:szCs w:val="16"/>
                  <w:lang w:eastAsia="zh-CN"/>
                </w:rPr>
                <w:t>,</w:t>
              </w:r>
              <w:r w:rsidR="001D6020">
                <w:rPr>
                  <w:rFonts w:eastAsiaTheme="minorEastAsia"/>
                  <w:snapToGrid w:val="0"/>
                  <w:sz w:val="16"/>
                  <w:szCs w:val="16"/>
                  <w:lang w:eastAsia="zh-CN"/>
                </w:rPr>
                <w:t xml:space="preserve"> </w:t>
              </w:r>
            </w:ins>
            <w:ins w:id="5236" w:author="S2-2208492" w:date="2022-10-17T11:43:00Z">
              <w:r w:rsidR="002B700F" w:rsidRPr="008C7F40">
                <w:rPr>
                  <w:rFonts w:eastAsiaTheme="minorEastAsia"/>
                  <w:snapToGrid w:val="0"/>
                  <w:sz w:val="16"/>
                  <w:szCs w:val="16"/>
                  <w:lang w:eastAsia="zh-CN"/>
                </w:rPr>
                <w:t xml:space="preserve">S2-2208492, </w:t>
              </w:r>
            </w:ins>
            <w:ins w:id="5237" w:author="S2-2208605" w:date="2022-10-17T11:20:00Z">
              <w:r w:rsidR="00275B61" w:rsidRPr="008C7F40">
                <w:rPr>
                  <w:rFonts w:eastAsiaTheme="minorEastAsia"/>
                  <w:snapToGrid w:val="0"/>
                  <w:sz w:val="16"/>
                  <w:szCs w:val="16"/>
                  <w:lang w:eastAsia="zh-CN"/>
                </w:rPr>
                <w:t>S2-2208</w:t>
              </w:r>
            </w:ins>
            <w:ins w:id="5238" w:author="S2-2208605" w:date="2022-10-17T11:21:00Z">
              <w:r w:rsidR="00275B61" w:rsidRPr="008C7F40">
                <w:rPr>
                  <w:rFonts w:eastAsiaTheme="minorEastAsia"/>
                  <w:snapToGrid w:val="0"/>
                  <w:sz w:val="16"/>
                  <w:szCs w:val="16"/>
                  <w:lang w:eastAsia="zh-CN"/>
                </w:rPr>
                <w:t>605</w:t>
              </w:r>
            </w:ins>
            <w:ins w:id="5239" w:author="S2-2208605" w:date="2022-10-17T11:20:00Z">
              <w:r w:rsidR="00275B61" w:rsidRPr="008C7F40">
                <w:rPr>
                  <w:rFonts w:eastAsiaTheme="minorEastAsia"/>
                  <w:snapToGrid w:val="0"/>
                  <w:sz w:val="16"/>
                  <w:szCs w:val="16"/>
                  <w:lang w:eastAsia="zh-CN"/>
                </w:rPr>
                <w:t>,</w:t>
              </w:r>
            </w:ins>
            <w:ins w:id="5240" w:author="S2-2208605" w:date="2022-10-17T11:21:00Z">
              <w:r w:rsidR="00275B61" w:rsidRPr="008C7F40">
                <w:rPr>
                  <w:rFonts w:eastAsiaTheme="minorEastAsia"/>
                  <w:snapToGrid w:val="0"/>
                  <w:sz w:val="16"/>
                  <w:szCs w:val="16"/>
                  <w:lang w:eastAsia="zh-CN"/>
                </w:rPr>
                <w:t xml:space="preserve"> </w:t>
              </w:r>
            </w:ins>
            <w:ins w:id="5241" w:author="S2-2208717" w:date="2022-10-17T11:26:00Z">
              <w:r w:rsidR="002C45F1" w:rsidRPr="008C7F40">
                <w:rPr>
                  <w:rFonts w:eastAsiaTheme="minorEastAsia"/>
                  <w:snapToGrid w:val="0"/>
                  <w:sz w:val="16"/>
                  <w:szCs w:val="16"/>
                  <w:lang w:eastAsia="zh-CN"/>
                </w:rPr>
                <w:t xml:space="preserve">S2-2208717, </w:t>
              </w:r>
            </w:ins>
            <w:ins w:id="5242" w:author="S2-2208912" w:date="2022-10-17T11:11:00Z">
              <w:r w:rsidR="004D6FB2" w:rsidRPr="008C7F40">
                <w:rPr>
                  <w:rFonts w:eastAsiaTheme="minorEastAsia"/>
                  <w:snapToGrid w:val="0"/>
                  <w:sz w:val="16"/>
                  <w:szCs w:val="16"/>
                  <w:lang w:eastAsia="zh-CN"/>
                </w:rPr>
                <w:t xml:space="preserve">S2-2208912, </w:t>
              </w:r>
            </w:ins>
            <w:ins w:id="5243" w:author="S2-2208913" w:date="2022-10-17T11:27:00Z">
              <w:r w:rsidR="002E367A" w:rsidRPr="008C7F40">
                <w:rPr>
                  <w:rFonts w:eastAsiaTheme="minorEastAsia"/>
                  <w:snapToGrid w:val="0"/>
                  <w:sz w:val="16"/>
                  <w:szCs w:val="16"/>
                  <w:lang w:eastAsia="zh-CN"/>
                </w:rPr>
                <w:t>S2-2208913,</w:t>
              </w:r>
            </w:ins>
            <w:r w:rsidR="00EE43BB" w:rsidRPr="008C7F40">
              <w:rPr>
                <w:rFonts w:eastAsiaTheme="minorEastAsia"/>
                <w:snapToGrid w:val="0"/>
                <w:sz w:val="16"/>
                <w:szCs w:val="16"/>
                <w:lang w:eastAsia="zh-CN"/>
              </w:rPr>
              <w:t xml:space="preserve"> </w:t>
            </w:r>
            <w:ins w:id="5244" w:author="S2-2208913" w:date="2022-10-17T11:27:00Z">
              <w:r w:rsidR="00EE43BB" w:rsidRPr="008C7F40">
                <w:rPr>
                  <w:rFonts w:eastAsiaTheme="minorEastAsia"/>
                  <w:snapToGrid w:val="0"/>
                  <w:sz w:val="16"/>
                  <w:szCs w:val="16"/>
                  <w:lang w:eastAsia="zh-CN"/>
                </w:rPr>
                <w:t>S2-220891</w:t>
              </w:r>
            </w:ins>
            <w:ins w:id="5245" w:author="S2-2208915" w:date="2022-10-17T11:50:00Z">
              <w:r w:rsidR="00EE43BB" w:rsidRPr="008C7F40">
                <w:rPr>
                  <w:rFonts w:eastAsiaTheme="minorEastAsia"/>
                  <w:snapToGrid w:val="0"/>
                  <w:sz w:val="16"/>
                  <w:szCs w:val="16"/>
                  <w:lang w:eastAsia="zh-CN"/>
                </w:rPr>
                <w:t>5</w:t>
              </w:r>
            </w:ins>
            <w:ins w:id="5246" w:author="S2-2208913" w:date="2022-10-17T11:27:00Z">
              <w:r w:rsidR="00EE43BB" w:rsidRPr="008C7F40">
                <w:rPr>
                  <w:rFonts w:eastAsiaTheme="minorEastAsia"/>
                  <w:snapToGrid w:val="0"/>
                  <w:sz w:val="16"/>
                  <w:szCs w:val="16"/>
                  <w:lang w:eastAsia="zh-CN"/>
                </w:rPr>
                <w:t>,</w:t>
              </w:r>
              <w:r w:rsidR="002E367A" w:rsidRPr="008C7F40">
                <w:rPr>
                  <w:rFonts w:eastAsiaTheme="minorEastAsia"/>
                  <w:snapToGrid w:val="0"/>
                  <w:sz w:val="16"/>
                  <w:szCs w:val="16"/>
                  <w:lang w:eastAsia="zh-CN"/>
                </w:rPr>
                <w:t xml:space="preserve"> </w:t>
              </w:r>
            </w:ins>
            <w:ins w:id="5247" w:author="S2-2209330" w:date="2022-10-17T10:29:00Z">
              <w:r w:rsidR="00202971" w:rsidRPr="008C7F40">
                <w:rPr>
                  <w:rFonts w:eastAsiaTheme="minorEastAsia"/>
                  <w:snapToGrid w:val="0"/>
                  <w:sz w:val="16"/>
                  <w:szCs w:val="16"/>
                  <w:lang w:eastAsia="zh-CN"/>
                </w:rPr>
                <w:t>S2-2209330</w:t>
              </w:r>
              <w:r w:rsidR="00547CC3" w:rsidRPr="008C7F40">
                <w:rPr>
                  <w:rFonts w:eastAsiaTheme="minorEastAsia"/>
                  <w:snapToGrid w:val="0"/>
                  <w:sz w:val="16"/>
                  <w:szCs w:val="16"/>
                  <w:lang w:eastAsia="zh-CN"/>
                </w:rPr>
                <w:t>,</w:t>
              </w:r>
            </w:ins>
            <w:ins w:id="5248" w:author="S2-2209331" w:date="2022-10-17T10:37:00Z">
              <w:r w:rsidR="00343850" w:rsidRPr="008C7F40">
                <w:rPr>
                  <w:rFonts w:eastAsiaTheme="minorEastAsia"/>
                  <w:snapToGrid w:val="0"/>
                  <w:sz w:val="16"/>
                  <w:szCs w:val="16"/>
                  <w:lang w:eastAsia="zh-CN"/>
                </w:rPr>
                <w:t xml:space="preserve"> S2-2209331,</w:t>
              </w:r>
            </w:ins>
            <w:ins w:id="5249" w:author="S2-2209332" w:date="2022-10-17T10:50:00Z">
              <w:r w:rsidR="008A27FE" w:rsidRPr="008C7F40">
                <w:rPr>
                  <w:rFonts w:eastAsiaTheme="minorEastAsia"/>
                  <w:snapToGrid w:val="0"/>
                  <w:sz w:val="16"/>
                  <w:szCs w:val="16"/>
                  <w:lang w:eastAsia="zh-CN"/>
                </w:rPr>
                <w:t xml:space="preserve"> S2-2209332,</w:t>
              </w:r>
            </w:ins>
            <w:ins w:id="5250" w:author="S2-2209333" w:date="2022-10-17T10:51:00Z">
              <w:r w:rsidR="00BE5329" w:rsidRPr="008C7F40">
                <w:rPr>
                  <w:rFonts w:eastAsiaTheme="minorEastAsia"/>
                  <w:snapToGrid w:val="0"/>
                  <w:sz w:val="16"/>
                  <w:szCs w:val="16"/>
                  <w:lang w:eastAsia="zh-CN"/>
                </w:rPr>
                <w:t xml:space="preserve"> S2-2209333,</w:t>
              </w:r>
            </w:ins>
            <w:ins w:id="5251" w:author="S2-2209334" w:date="2022-10-17T10:53:00Z">
              <w:r w:rsidR="00E51F54" w:rsidRPr="008C7F40">
                <w:rPr>
                  <w:rFonts w:eastAsiaTheme="minorEastAsia"/>
                  <w:snapToGrid w:val="0"/>
                  <w:sz w:val="16"/>
                  <w:szCs w:val="16"/>
                  <w:lang w:eastAsia="zh-CN"/>
                </w:rPr>
                <w:t xml:space="preserve"> S2-2209334,</w:t>
              </w:r>
            </w:ins>
            <w:ins w:id="5252" w:author="S2-2209335" w:date="2022-10-17T11:00:00Z">
              <w:r w:rsidR="005B5D95" w:rsidRPr="008C7F40">
                <w:rPr>
                  <w:rFonts w:eastAsiaTheme="minorEastAsia"/>
                  <w:snapToGrid w:val="0"/>
                  <w:sz w:val="16"/>
                  <w:szCs w:val="16"/>
                  <w:lang w:eastAsia="zh-CN"/>
                </w:rPr>
                <w:t xml:space="preserve"> S2-2209335,</w:t>
              </w:r>
            </w:ins>
            <w:ins w:id="5253" w:author="S2-2209336" w:date="2022-10-17T11:02:00Z">
              <w:r w:rsidR="00B62F1C" w:rsidRPr="008C7F40">
                <w:rPr>
                  <w:rFonts w:eastAsiaTheme="minorEastAsia"/>
                  <w:snapToGrid w:val="0"/>
                  <w:sz w:val="16"/>
                  <w:szCs w:val="16"/>
                  <w:lang w:eastAsia="zh-CN"/>
                </w:rPr>
                <w:t xml:space="preserve"> S2-2209336,</w:t>
              </w:r>
            </w:ins>
            <w:ins w:id="5254" w:author="S2-2209337" w:date="2022-10-17T11:08:00Z">
              <w:r w:rsidR="003C1374" w:rsidRPr="008C7F40">
                <w:rPr>
                  <w:rFonts w:eastAsiaTheme="minorEastAsia"/>
                  <w:snapToGrid w:val="0"/>
                  <w:sz w:val="16"/>
                  <w:szCs w:val="16"/>
                  <w:lang w:eastAsia="zh-CN"/>
                </w:rPr>
                <w:t xml:space="preserve"> S2-2209337,</w:t>
              </w:r>
            </w:ins>
            <w:ins w:id="5255" w:author="S2-2209338" w:date="2022-10-17T11:16:00Z">
              <w:r w:rsidR="00EA5715" w:rsidRPr="008C7F40">
                <w:rPr>
                  <w:rFonts w:eastAsiaTheme="minorEastAsia"/>
                  <w:snapToGrid w:val="0"/>
                  <w:sz w:val="16"/>
                  <w:szCs w:val="16"/>
                  <w:lang w:eastAsia="zh-CN"/>
                </w:rPr>
                <w:t xml:space="preserve"> S2-2209338,</w:t>
              </w:r>
            </w:ins>
            <w:ins w:id="5256" w:author="S2-2209339" w:date="2022-10-17T11:38:00Z">
              <w:r w:rsidR="00CF18CF" w:rsidRPr="008C7F40">
                <w:rPr>
                  <w:rFonts w:eastAsiaTheme="minorEastAsia"/>
                  <w:snapToGrid w:val="0"/>
                  <w:sz w:val="16"/>
                  <w:szCs w:val="16"/>
                  <w:lang w:eastAsia="zh-CN"/>
                </w:rPr>
                <w:t xml:space="preserve"> S2-2209339,</w:t>
              </w:r>
            </w:ins>
            <w:ins w:id="5257" w:author="S2-2209340" w:date="2022-10-17T11:46:00Z">
              <w:r w:rsidR="00FE597A" w:rsidRPr="008C7F40">
                <w:rPr>
                  <w:rFonts w:eastAsiaTheme="minorEastAsia"/>
                  <w:snapToGrid w:val="0"/>
                  <w:sz w:val="16"/>
                  <w:szCs w:val="16"/>
                  <w:lang w:eastAsia="zh-CN"/>
                </w:rPr>
                <w:t xml:space="preserve"> S2-22093</w:t>
              </w:r>
            </w:ins>
            <w:ins w:id="5258" w:author="S2-2209340" w:date="2022-10-17T11:47:00Z">
              <w:r w:rsidR="00FE597A" w:rsidRPr="008C7F40">
                <w:rPr>
                  <w:rFonts w:eastAsiaTheme="minorEastAsia"/>
                  <w:snapToGrid w:val="0"/>
                  <w:sz w:val="16"/>
                  <w:szCs w:val="16"/>
                  <w:lang w:eastAsia="zh-CN"/>
                </w:rPr>
                <w:t>40</w:t>
              </w:r>
            </w:ins>
            <w:ins w:id="5259" w:author="S2-2209340" w:date="2022-10-17T11:46:00Z">
              <w:r w:rsidR="00FE597A" w:rsidRPr="008C7F40">
                <w:rPr>
                  <w:rFonts w:eastAsiaTheme="minorEastAsia"/>
                  <w:snapToGrid w:val="0"/>
                  <w:sz w:val="16"/>
                  <w:szCs w:val="16"/>
                  <w:lang w:eastAsia="zh-CN"/>
                </w:rPr>
                <w:t>,</w:t>
              </w:r>
            </w:ins>
            <w:ins w:id="5260" w:author="S2-2208915" w:date="2022-10-17T12:05:00Z">
              <w:r w:rsidR="00327385" w:rsidRPr="008C7F40">
                <w:rPr>
                  <w:rFonts w:eastAsiaTheme="minorEastAsia"/>
                  <w:snapToGrid w:val="0"/>
                  <w:sz w:val="16"/>
                  <w:szCs w:val="16"/>
                  <w:lang w:eastAsia="zh-CN"/>
                </w:rPr>
                <w:t xml:space="preserve"> </w:t>
              </w:r>
            </w:ins>
            <w:ins w:id="5261" w:author="S2-2209341" w:date="2022-10-17T12:05:00Z">
              <w:r w:rsidR="00327385" w:rsidRPr="008C7F40">
                <w:rPr>
                  <w:rFonts w:eastAsiaTheme="minorEastAsia"/>
                  <w:snapToGrid w:val="0"/>
                  <w:sz w:val="16"/>
                  <w:szCs w:val="16"/>
                  <w:lang w:eastAsia="zh-CN"/>
                </w:rPr>
                <w:t>S2-220934</w:t>
              </w:r>
              <w:r w:rsidR="00327385">
                <w:rPr>
                  <w:rFonts w:eastAsiaTheme="minorEastAsia"/>
                  <w:snapToGrid w:val="0"/>
                  <w:sz w:val="16"/>
                  <w:szCs w:val="16"/>
                  <w:lang w:eastAsia="zh-CN"/>
                </w:rPr>
                <w:t>1</w:t>
              </w:r>
              <w:r w:rsidR="00327385" w:rsidRPr="008C7F40">
                <w:rPr>
                  <w:rFonts w:eastAsiaTheme="minorEastAsia"/>
                  <w:snapToGrid w:val="0"/>
                  <w:sz w:val="16"/>
                  <w:szCs w:val="16"/>
                  <w:lang w:eastAsia="zh-CN"/>
                </w:rPr>
                <w:t>,</w:t>
              </w:r>
            </w:ins>
            <w:ins w:id="5262" w:author="S2-2209342" w:date="2022-10-17T12:08:00Z">
              <w:r w:rsidR="00971A22" w:rsidRPr="008C7F40">
                <w:rPr>
                  <w:rFonts w:eastAsiaTheme="minorEastAsia"/>
                  <w:snapToGrid w:val="0"/>
                  <w:sz w:val="16"/>
                  <w:szCs w:val="16"/>
                  <w:lang w:eastAsia="zh-CN"/>
                </w:rPr>
                <w:t xml:space="preserve"> S2-220934</w:t>
              </w:r>
              <w:r w:rsidR="00971A22">
                <w:rPr>
                  <w:rFonts w:eastAsiaTheme="minorEastAsia"/>
                  <w:snapToGrid w:val="0"/>
                  <w:sz w:val="16"/>
                  <w:szCs w:val="16"/>
                  <w:lang w:eastAsia="zh-CN"/>
                </w:rPr>
                <w:t>2</w:t>
              </w:r>
              <w:r w:rsidR="00971A22" w:rsidRPr="008C7F40">
                <w:rPr>
                  <w:rFonts w:eastAsiaTheme="minorEastAsia"/>
                  <w:snapToGrid w:val="0"/>
                  <w:sz w:val="16"/>
                  <w:szCs w:val="16"/>
                  <w:lang w:eastAsia="zh-CN"/>
                </w:rPr>
                <w:t>,</w:t>
              </w:r>
            </w:ins>
            <w:ins w:id="5263" w:author="S2-2209343" w:date="2022-10-17T14:06:00Z">
              <w:r w:rsidR="00F723F6" w:rsidRPr="008C7F40">
                <w:rPr>
                  <w:rFonts w:eastAsiaTheme="minorEastAsia"/>
                  <w:snapToGrid w:val="0"/>
                  <w:sz w:val="16"/>
                  <w:szCs w:val="16"/>
                  <w:lang w:eastAsia="zh-CN"/>
                </w:rPr>
                <w:t xml:space="preserve"> S2-220934</w:t>
              </w:r>
              <w:r w:rsidR="00F723F6">
                <w:rPr>
                  <w:rFonts w:eastAsiaTheme="minorEastAsia"/>
                  <w:snapToGrid w:val="0"/>
                  <w:sz w:val="16"/>
                  <w:szCs w:val="16"/>
                  <w:lang w:eastAsia="zh-CN"/>
                </w:rPr>
                <w:t>3</w:t>
              </w:r>
              <w:r w:rsidR="00F723F6" w:rsidRPr="008C7F40">
                <w:rPr>
                  <w:rFonts w:eastAsiaTheme="minorEastAsia"/>
                  <w:snapToGrid w:val="0"/>
                  <w:sz w:val="16"/>
                  <w:szCs w:val="16"/>
                  <w:lang w:eastAsia="zh-CN"/>
                </w:rPr>
                <w:t>,</w:t>
              </w:r>
            </w:ins>
            <w:ins w:id="5264" w:author="S2-2209344" w:date="2022-10-17T14:29:00Z">
              <w:r w:rsidR="00A1632D">
                <w:t xml:space="preserve"> </w:t>
              </w:r>
              <w:r w:rsidR="00A1632D" w:rsidRPr="00A1632D">
                <w:rPr>
                  <w:rFonts w:eastAsiaTheme="minorEastAsia"/>
                  <w:snapToGrid w:val="0"/>
                  <w:sz w:val="16"/>
                  <w:szCs w:val="16"/>
                  <w:lang w:eastAsia="zh-CN"/>
                </w:rPr>
                <w:t>S2-2209344</w:t>
              </w:r>
              <w:r w:rsidR="00A1632D">
                <w:rPr>
                  <w:rFonts w:eastAsiaTheme="minorEastAsia"/>
                  <w:snapToGrid w:val="0"/>
                  <w:sz w:val="16"/>
                  <w:szCs w:val="16"/>
                  <w:lang w:eastAsia="zh-CN"/>
                </w:rPr>
                <w:t>,</w:t>
              </w:r>
            </w:ins>
            <w:ins w:id="5265" w:author="S2-2209345" w:date="2022-10-17T14:45:00Z">
              <w:r w:rsidR="00C504BA" w:rsidRPr="00A1632D">
                <w:rPr>
                  <w:rFonts w:eastAsiaTheme="minorEastAsia"/>
                  <w:snapToGrid w:val="0"/>
                  <w:sz w:val="16"/>
                  <w:szCs w:val="16"/>
                  <w:lang w:eastAsia="zh-CN"/>
                </w:rPr>
                <w:t xml:space="preserve"> S2-220934</w:t>
              </w:r>
              <w:r w:rsidR="00C504BA">
                <w:rPr>
                  <w:rFonts w:eastAsiaTheme="minorEastAsia"/>
                  <w:snapToGrid w:val="0"/>
                  <w:sz w:val="16"/>
                  <w:szCs w:val="16"/>
                  <w:lang w:eastAsia="zh-CN"/>
                </w:rPr>
                <w:t>5,</w:t>
              </w:r>
            </w:ins>
            <w:ins w:id="5266" w:author="S2-2209346" w:date="2022-10-17T15:12:00Z">
              <w:r w:rsidR="009A33F7" w:rsidRPr="00A1632D">
                <w:rPr>
                  <w:rFonts w:eastAsiaTheme="minorEastAsia"/>
                  <w:snapToGrid w:val="0"/>
                  <w:sz w:val="16"/>
                  <w:szCs w:val="16"/>
                  <w:lang w:eastAsia="zh-CN"/>
                </w:rPr>
                <w:t xml:space="preserve"> S2-220934</w:t>
              </w:r>
              <w:r w:rsidR="009A33F7">
                <w:rPr>
                  <w:rFonts w:eastAsiaTheme="minorEastAsia"/>
                  <w:snapToGrid w:val="0"/>
                  <w:sz w:val="16"/>
                  <w:szCs w:val="16"/>
                  <w:lang w:eastAsia="zh-CN"/>
                </w:rPr>
                <w:t>6,</w:t>
              </w:r>
            </w:ins>
            <w:ins w:id="5267" w:author="S2-2209981" w:date="2022-10-17T22:09:00Z">
              <w:r w:rsidR="00572A4E" w:rsidRPr="00A1632D">
                <w:rPr>
                  <w:rFonts w:eastAsiaTheme="minorEastAsia"/>
                  <w:snapToGrid w:val="0"/>
                  <w:sz w:val="16"/>
                  <w:szCs w:val="16"/>
                  <w:lang w:eastAsia="zh-CN"/>
                </w:rPr>
                <w:t xml:space="preserve"> S2-2209</w:t>
              </w:r>
              <w:r w:rsidR="00572A4E">
                <w:rPr>
                  <w:rFonts w:eastAsiaTheme="minorEastAsia"/>
                  <w:snapToGrid w:val="0"/>
                  <w:sz w:val="16"/>
                  <w:szCs w:val="16"/>
                  <w:lang w:eastAsia="zh-CN"/>
                </w:rPr>
                <w:t>981,</w:t>
              </w:r>
            </w:ins>
          </w:p>
        </w:tc>
        <w:tc>
          <w:tcPr>
            <w:tcW w:w="708" w:type="dxa"/>
            <w:shd w:val="solid" w:color="FFFFFF" w:fill="auto"/>
          </w:tcPr>
          <w:p w14:paraId="16FC249A" w14:textId="7915AA39" w:rsidR="004B49C1" w:rsidRPr="00CA34FD" w:rsidRDefault="004B49C1" w:rsidP="004B49C1">
            <w:pPr>
              <w:pStyle w:val="TAC"/>
              <w:rPr>
                <w:ins w:id="5268" w:author="Editor" w:date="2022-10-17T10:25:00Z"/>
                <w:rFonts w:eastAsiaTheme="minorEastAsia"/>
                <w:snapToGrid w:val="0"/>
                <w:color w:val="0000FF"/>
                <w:sz w:val="16"/>
                <w:szCs w:val="16"/>
                <w:lang w:eastAsia="zh-CN"/>
              </w:rPr>
            </w:pPr>
            <w:ins w:id="5269" w:author="Editor" w:date="2022-10-17T10:25:00Z">
              <w:r>
                <w:rPr>
                  <w:rFonts w:eastAsiaTheme="minorEastAsia"/>
                  <w:snapToGrid w:val="0"/>
                  <w:sz w:val="16"/>
                  <w:szCs w:val="16"/>
                  <w:lang w:eastAsia="zh-CN"/>
                </w:rPr>
                <w:t>1</w:t>
              </w:r>
              <w:r>
                <w:rPr>
                  <w:rFonts w:eastAsiaTheme="minorEastAsia" w:hint="eastAsia"/>
                  <w:snapToGrid w:val="0"/>
                  <w:sz w:val="16"/>
                  <w:szCs w:val="16"/>
                  <w:lang w:eastAsia="zh-CN"/>
                </w:rPr>
                <w:t>.</w:t>
              </w:r>
              <w:r>
                <w:rPr>
                  <w:rFonts w:eastAsiaTheme="minorEastAsia"/>
                  <w:snapToGrid w:val="0"/>
                  <w:sz w:val="16"/>
                  <w:szCs w:val="16"/>
                  <w:lang w:eastAsia="zh-CN"/>
                </w:rPr>
                <w:t>1</w:t>
              </w:r>
              <w:r>
                <w:rPr>
                  <w:rFonts w:eastAsiaTheme="minorEastAsia" w:hint="eastAsia"/>
                  <w:snapToGrid w:val="0"/>
                  <w:sz w:val="16"/>
                  <w:szCs w:val="16"/>
                  <w:lang w:eastAsia="zh-CN"/>
                </w:rPr>
                <w:t>.0</w:t>
              </w:r>
            </w:ins>
          </w:p>
        </w:tc>
      </w:tr>
    </w:tbl>
    <w:p w14:paraId="6AE5F0B0" w14:textId="30FC9340" w:rsidR="00080512" w:rsidRDefault="00080512" w:rsidP="00C557B8"/>
    <w:sectPr w:rsidR="00080512">
      <w:headerReference w:type="default" r:id="rId191"/>
      <w:footerReference w:type="default" r:id="rId1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6A4EE" w14:textId="77777777" w:rsidR="00C74C30" w:rsidRDefault="00C74C30">
      <w:r>
        <w:separator/>
      </w:r>
    </w:p>
  </w:endnote>
  <w:endnote w:type="continuationSeparator" w:id="0">
    <w:p w14:paraId="323DCE28" w14:textId="77777777" w:rsidR="00C74C30" w:rsidRDefault="00C7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D60E" w14:textId="77777777" w:rsidR="00F23BDF" w:rsidRPr="00803431" w:rsidRDefault="00F23BDF" w:rsidP="00803431">
    <w:pPr>
      <w:pStyle w:val="a6"/>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3C60" w14:textId="77777777" w:rsidR="00F23BDF" w:rsidRPr="00803431" w:rsidRDefault="00F23BDF" w:rsidP="00803431">
    <w:pPr>
      <w:pStyle w:val="a6"/>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F23BDF" w:rsidRPr="00803431" w:rsidRDefault="00F23BDF" w:rsidP="00803431">
    <w:pPr>
      <w:jc w:val="center"/>
      <w:rPr>
        <w:rFonts w:ascii="Arial" w:hAnsi="Arial" w:cs="Arial"/>
        <w:b/>
        <w:i/>
      </w:rPr>
    </w:pPr>
    <w:r w:rsidRPr="0080343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20B20" w14:textId="77777777" w:rsidR="00C74C30" w:rsidRDefault="00C74C30">
      <w:r>
        <w:separator/>
      </w:r>
    </w:p>
  </w:footnote>
  <w:footnote w:type="continuationSeparator" w:id="0">
    <w:p w14:paraId="49C4A586" w14:textId="77777777" w:rsidR="00C74C30" w:rsidRDefault="00C7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3694EB88" w:rsidR="00F23BDF" w:rsidRDefault="00F23BDF">
    <w:pPr>
      <w:framePr w:h="284" w:hRule="exact" w:wrap="around" w:vAnchor="text" w:hAnchor="margin" w:xAlign="right" w:y="1"/>
      <w:rPr>
        <w:rFonts w:ascii="Arial" w:hAnsi="Arial" w:cs="Arial"/>
        <w:b/>
        <w:sz w:val="18"/>
        <w:szCs w:val="18"/>
      </w:rPr>
    </w:pPr>
    <w:r w:rsidRPr="00803431">
      <w:rPr>
        <w:rFonts w:ascii="Arial" w:hAnsi="Arial" w:cs="Arial"/>
        <w:b/>
        <w:szCs w:val="18"/>
      </w:rPr>
      <w:fldChar w:fldCharType="begin"/>
    </w:r>
    <w:r w:rsidRPr="00803431">
      <w:rPr>
        <w:rFonts w:ascii="Arial" w:hAnsi="Arial" w:cs="Arial"/>
        <w:b/>
        <w:szCs w:val="18"/>
      </w:rPr>
      <w:instrText xml:space="preserve"> STYLEREF ZA </w:instrText>
    </w:r>
    <w:r w:rsidRPr="00803431">
      <w:rPr>
        <w:rFonts w:ascii="Arial" w:hAnsi="Arial" w:cs="Arial"/>
        <w:b/>
        <w:szCs w:val="18"/>
      </w:rPr>
      <w:fldChar w:fldCharType="separate"/>
    </w:r>
    <w:r w:rsidR="004C3D25">
      <w:rPr>
        <w:rFonts w:ascii="Arial" w:hAnsi="Arial" w:cs="Arial"/>
        <w:b/>
        <w:noProof/>
        <w:szCs w:val="18"/>
      </w:rPr>
      <w:t>3GPP TR 23.700-33 V1.01.0 (2022-0910)</w:t>
    </w:r>
    <w:r w:rsidRPr="00803431">
      <w:rPr>
        <w:rFonts w:ascii="Arial" w:hAnsi="Arial" w:cs="Arial"/>
        <w:b/>
        <w:szCs w:val="18"/>
      </w:rPr>
      <w:fldChar w:fldCharType="end"/>
    </w:r>
  </w:p>
  <w:p w14:paraId="7A6BC72E" w14:textId="77777777" w:rsidR="00F23BDF" w:rsidRDefault="00F23BDF">
    <w:pPr>
      <w:framePr w:h="284" w:hRule="exact" w:wrap="around" w:vAnchor="text" w:hAnchor="margin" w:xAlign="center" w:y="7"/>
      <w:rPr>
        <w:rFonts w:ascii="Arial" w:hAnsi="Arial" w:cs="Arial"/>
        <w:b/>
        <w:sz w:val="18"/>
        <w:szCs w:val="18"/>
      </w:rPr>
    </w:pPr>
    <w:r w:rsidRPr="00803431">
      <w:rPr>
        <w:rFonts w:ascii="Arial" w:hAnsi="Arial" w:cs="Arial"/>
        <w:b/>
        <w:szCs w:val="18"/>
      </w:rPr>
      <w:fldChar w:fldCharType="begin"/>
    </w:r>
    <w:r w:rsidRPr="00803431">
      <w:rPr>
        <w:rFonts w:ascii="Arial" w:hAnsi="Arial" w:cs="Arial"/>
        <w:b/>
        <w:szCs w:val="18"/>
      </w:rPr>
      <w:instrText xml:space="preserve"> PAGE </w:instrText>
    </w:r>
    <w:r w:rsidRPr="00803431">
      <w:rPr>
        <w:rFonts w:ascii="Arial" w:hAnsi="Arial" w:cs="Arial"/>
        <w:b/>
        <w:szCs w:val="18"/>
      </w:rPr>
      <w:fldChar w:fldCharType="separate"/>
    </w:r>
    <w:r w:rsidRPr="00803431">
      <w:rPr>
        <w:rFonts w:ascii="Arial" w:hAnsi="Arial" w:cs="Arial"/>
        <w:b/>
        <w:noProof/>
        <w:szCs w:val="18"/>
      </w:rPr>
      <w:t>8</w:t>
    </w:r>
    <w:r w:rsidRPr="00803431">
      <w:rPr>
        <w:rFonts w:ascii="Arial" w:hAnsi="Arial" w:cs="Arial"/>
        <w:b/>
        <w:szCs w:val="18"/>
      </w:rPr>
      <w:fldChar w:fldCharType="end"/>
    </w:r>
  </w:p>
  <w:p w14:paraId="13C538E8" w14:textId="0561DF8E" w:rsidR="00F23BDF" w:rsidRDefault="00F23BDF">
    <w:pPr>
      <w:framePr w:h="284" w:hRule="exact" w:wrap="around" w:vAnchor="text" w:hAnchor="margin" w:y="7"/>
      <w:rPr>
        <w:rFonts w:ascii="Arial" w:hAnsi="Arial" w:cs="Arial"/>
        <w:b/>
        <w:sz w:val="18"/>
        <w:szCs w:val="18"/>
      </w:rPr>
    </w:pPr>
    <w:r w:rsidRPr="00803431">
      <w:rPr>
        <w:rFonts w:ascii="Arial" w:hAnsi="Arial" w:cs="Arial"/>
        <w:b/>
        <w:szCs w:val="18"/>
      </w:rPr>
      <w:fldChar w:fldCharType="begin"/>
    </w:r>
    <w:r w:rsidRPr="00803431">
      <w:rPr>
        <w:rFonts w:ascii="Arial" w:hAnsi="Arial" w:cs="Arial"/>
        <w:b/>
        <w:szCs w:val="18"/>
      </w:rPr>
      <w:instrText xml:space="preserve"> STYLEREF ZGSM </w:instrText>
    </w:r>
    <w:r w:rsidRPr="00803431">
      <w:rPr>
        <w:rFonts w:ascii="Arial" w:hAnsi="Arial" w:cs="Arial"/>
        <w:b/>
        <w:szCs w:val="18"/>
      </w:rPr>
      <w:fldChar w:fldCharType="separate"/>
    </w:r>
    <w:r w:rsidR="004C3D25">
      <w:rPr>
        <w:rFonts w:ascii="Arial" w:hAnsi="Arial" w:cs="Arial"/>
        <w:b/>
        <w:noProof/>
        <w:szCs w:val="18"/>
      </w:rPr>
      <w:t>Release 18</w:t>
    </w:r>
    <w:r w:rsidRPr="00803431">
      <w:rPr>
        <w:rFonts w:ascii="Arial" w:hAnsi="Arial" w:cs="Arial"/>
        <w:b/>
        <w:szCs w:val="18"/>
      </w:rPr>
      <w:fldChar w:fldCharType="end"/>
    </w:r>
  </w:p>
  <w:p w14:paraId="1024E63D" w14:textId="77777777" w:rsidR="00F23BDF" w:rsidRDefault="00F23B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F4266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F44406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A963D4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04AE027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DC568E1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16EF5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AC87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70802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1664759"/>
    <w:multiLevelType w:val="hybridMultilevel"/>
    <w:tmpl w:val="0448765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7A32CB9"/>
    <w:multiLevelType w:val="hybridMultilevel"/>
    <w:tmpl w:val="8DC68B48"/>
    <w:lvl w:ilvl="0" w:tplc="5B3806A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9180486"/>
    <w:multiLevelType w:val="hybridMultilevel"/>
    <w:tmpl w:val="C322826C"/>
    <w:lvl w:ilvl="0" w:tplc="3C68B98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04C629A"/>
    <w:multiLevelType w:val="hybridMultilevel"/>
    <w:tmpl w:val="EF785F2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 w15:restartNumberingAfterBreak="0">
    <w:nsid w:val="16A62150"/>
    <w:multiLevelType w:val="hybridMultilevel"/>
    <w:tmpl w:val="4654893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66E79"/>
    <w:multiLevelType w:val="hybridMultilevel"/>
    <w:tmpl w:val="CE7861B4"/>
    <w:lvl w:ilvl="0" w:tplc="D80E15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405F12"/>
    <w:multiLevelType w:val="hybridMultilevel"/>
    <w:tmpl w:val="EB48AAF8"/>
    <w:lvl w:ilvl="0" w:tplc="47061CD2">
      <w:start w:val="17"/>
      <w:numFmt w:val="bullet"/>
      <w:lvlText w:val="-"/>
      <w:lvlJc w:val="left"/>
      <w:pPr>
        <w:ind w:left="1496" w:hanging="360"/>
      </w:pPr>
      <w:rPr>
        <w:rFonts w:ascii="Times New Roman" w:eastAsia="Malgun Gothic" w:hAnsi="Times New Roman" w:cs="Times New Roman"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7" w15:restartNumberingAfterBreak="0">
    <w:nsid w:val="22F67AC4"/>
    <w:multiLevelType w:val="hybridMultilevel"/>
    <w:tmpl w:val="E442691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C86D5A"/>
    <w:multiLevelType w:val="hybridMultilevel"/>
    <w:tmpl w:val="E00006C6"/>
    <w:lvl w:ilvl="0" w:tplc="67B4CA2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2666410A"/>
    <w:multiLevelType w:val="hybridMultilevel"/>
    <w:tmpl w:val="CE7A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772CB"/>
    <w:multiLevelType w:val="hybridMultilevel"/>
    <w:tmpl w:val="351AA96E"/>
    <w:lvl w:ilvl="0" w:tplc="F0B86E34">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296A0B68"/>
    <w:multiLevelType w:val="hybridMultilevel"/>
    <w:tmpl w:val="6B1C6D6C"/>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2" w15:restartNumberingAfterBreak="0">
    <w:nsid w:val="29EF6E39"/>
    <w:multiLevelType w:val="hybridMultilevel"/>
    <w:tmpl w:val="8D6E6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09335FE"/>
    <w:multiLevelType w:val="hybridMultilevel"/>
    <w:tmpl w:val="3F7AC0EC"/>
    <w:lvl w:ilvl="0" w:tplc="0DD04A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B0B5923"/>
    <w:multiLevelType w:val="hybridMultilevel"/>
    <w:tmpl w:val="1E18EE86"/>
    <w:lvl w:ilvl="0" w:tplc="EABCEB50">
      <w:start w:val="6"/>
      <w:numFmt w:val="bullet"/>
      <w:lvlText w:val="-"/>
      <w:lvlJc w:val="left"/>
      <w:pPr>
        <w:ind w:left="934" w:hanging="360"/>
      </w:pPr>
      <w:rPr>
        <w:rFonts w:ascii="Times New Roman" w:eastAsia="Yu Mincho" w:hAnsi="Times New Roman" w:cs="Times New Roman" w:hint="default"/>
      </w:rPr>
    </w:lvl>
    <w:lvl w:ilvl="1" w:tplc="04090003" w:tentative="1">
      <w:start w:val="1"/>
      <w:numFmt w:val="bullet"/>
      <w:lvlText w:val=""/>
      <w:lvlJc w:val="left"/>
      <w:pPr>
        <w:ind w:left="1414" w:hanging="420"/>
      </w:pPr>
      <w:rPr>
        <w:rFonts w:ascii="Wingdings" w:hAnsi="Wingdings" w:hint="default"/>
      </w:rPr>
    </w:lvl>
    <w:lvl w:ilvl="2" w:tplc="04090005" w:tentative="1">
      <w:start w:val="1"/>
      <w:numFmt w:val="bullet"/>
      <w:lvlText w:val=""/>
      <w:lvlJc w:val="left"/>
      <w:pPr>
        <w:ind w:left="1834" w:hanging="420"/>
      </w:pPr>
      <w:rPr>
        <w:rFonts w:ascii="Wingdings" w:hAnsi="Wingdings" w:hint="default"/>
      </w:rPr>
    </w:lvl>
    <w:lvl w:ilvl="3" w:tplc="04090001" w:tentative="1">
      <w:start w:val="1"/>
      <w:numFmt w:val="bullet"/>
      <w:lvlText w:val=""/>
      <w:lvlJc w:val="left"/>
      <w:pPr>
        <w:ind w:left="2254" w:hanging="420"/>
      </w:pPr>
      <w:rPr>
        <w:rFonts w:ascii="Wingdings" w:hAnsi="Wingdings" w:hint="default"/>
      </w:rPr>
    </w:lvl>
    <w:lvl w:ilvl="4" w:tplc="04090003" w:tentative="1">
      <w:start w:val="1"/>
      <w:numFmt w:val="bullet"/>
      <w:lvlText w:val=""/>
      <w:lvlJc w:val="left"/>
      <w:pPr>
        <w:ind w:left="2674" w:hanging="420"/>
      </w:pPr>
      <w:rPr>
        <w:rFonts w:ascii="Wingdings" w:hAnsi="Wingdings" w:hint="default"/>
      </w:rPr>
    </w:lvl>
    <w:lvl w:ilvl="5" w:tplc="04090005" w:tentative="1">
      <w:start w:val="1"/>
      <w:numFmt w:val="bullet"/>
      <w:lvlText w:val=""/>
      <w:lvlJc w:val="left"/>
      <w:pPr>
        <w:ind w:left="3094" w:hanging="420"/>
      </w:pPr>
      <w:rPr>
        <w:rFonts w:ascii="Wingdings" w:hAnsi="Wingdings" w:hint="default"/>
      </w:rPr>
    </w:lvl>
    <w:lvl w:ilvl="6" w:tplc="04090001" w:tentative="1">
      <w:start w:val="1"/>
      <w:numFmt w:val="bullet"/>
      <w:lvlText w:val=""/>
      <w:lvlJc w:val="left"/>
      <w:pPr>
        <w:ind w:left="3514" w:hanging="420"/>
      </w:pPr>
      <w:rPr>
        <w:rFonts w:ascii="Wingdings" w:hAnsi="Wingdings" w:hint="default"/>
      </w:rPr>
    </w:lvl>
    <w:lvl w:ilvl="7" w:tplc="04090003" w:tentative="1">
      <w:start w:val="1"/>
      <w:numFmt w:val="bullet"/>
      <w:lvlText w:val=""/>
      <w:lvlJc w:val="left"/>
      <w:pPr>
        <w:ind w:left="3934" w:hanging="420"/>
      </w:pPr>
      <w:rPr>
        <w:rFonts w:ascii="Wingdings" w:hAnsi="Wingdings" w:hint="default"/>
      </w:rPr>
    </w:lvl>
    <w:lvl w:ilvl="8" w:tplc="04090005" w:tentative="1">
      <w:start w:val="1"/>
      <w:numFmt w:val="bullet"/>
      <w:lvlText w:val=""/>
      <w:lvlJc w:val="left"/>
      <w:pPr>
        <w:ind w:left="4354" w:hanging="420"/>
      </w:pPr>
      <w:rPr>
        <w:rFonts w:ascii="Wingdings" w:hAnsi="Wingdings" w:hint="default"/>
      </w:rPr>
    </w:lvl>
  </w:abstractNum>
  <w:abstractNum w:abstractNumId="26" w15:restartNumberingAfterBreak="0">
    <w:nsid w:val="422A184B"/>
    <w:multiLevelType w:val="singleLevel"/>
    <w:tmpl w:val="829AEC8A"/>
    <w:lvl w:ilvl="0">
      <w:start w:val="1"/>
      <w:numFmt w:val="lowerLetter"/>
      <w:lvlText w:val="%1)"/>
      <w:legacy w:legacy="1" w:legacySpace="0" w:legacyIndent="283"/>
      <w:lvlJc w:val="left"/>
      <w:pPr>
        <w:ind w:left="567" w:hanging="283"/>
      </w:pPr>
    </w:lvl>
  </w:abstractNum>
  <w:abstractNum w:abstractNumId="27" w15:restartNumberingAfterBreak="0">
    <w:nsid w:val="48F061A2"/>
    <w:multiLevelType w:val="hybridMultilevel"/>
    <w:tmpl w:val="CE7861B4"/>
    <w:lvl w:ilvl="0" w:tplc="D80E15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484EBB"/>
    <w:multiLevelType w:val="hybridMultilevel"/>
    <w:tmpl w:val="E9A4DC64"/>
    <w:lvl w:ilvl="0" w:tplc="3E56B2D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FF37009"/>
    <w:multiLevelType w:val="hybridMultilevel"/>
    <w:tmpl w:val="7FA8BA80"/>
    <w:lvl w:ilvl="0" w:tplc="958E16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F44A7"/>
    <w:multiLevelType w:val="hybridMultilevel"/>
    <w:tmpl w:val="81287428"/>
    <w:lvl w:ilvl="0" w:tplc="7D8E33DC">
      <w:start w:val="1"/>
      <w:numFmt w:val="bullet"/>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7646F3D"/>
    <w:multiLevelType w:val="singleLevel"/>
    <w:tmpl w:val="829AEC8A"/>
    <w:lvl w:ilvl="0">
      <w:start w:val="1"/>
      <w:numFmt w:val="lowerLetter"/>
      <w:lvlText w:val="%1)"/>
      <w:legacy w:legacy="1" w:legacySpace="0" w:legacyIndent="283"/>
      <w:lvlJc w:val="left"/>
      <w:pPr>
        <w:ind w:left="567" w:hanging="283"/>
      </w:pPr>
    </w:lvl>
  </w:abstractNum>
  <w:abstractNum w:abstractNumId="33" w15:restartNumberingAfterBreak="0">
    <w:nsid w:val="5BEC3CC8"/>
    <w:multiLevelType w:val="hybridMultilevel"/>
    <w:tmpl w:val="1860A03A"/>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55809"/>
    <w:multiLevelType w:val="hybridMultilevel"/>
    <w:tmpl w:val="52BED90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70877"/>
    <w:multiLevelType w:val="hybridMultilevel"/>
    <w:tmpl w:val="DEF2854C"/>
    <w:lvl w:ilvl="0" w:tplc="D43EDD00">
      <w:start w:val="6"/>
      <w:numFmt w:val="bullet"/>
      <w:lvlText w:val="-"/>
      <w:lvlJc w:val="left"/>
      <w:pPr>
        <w:ind w:left="644" w:hanging="360"/>
      </w:pPr>
      <w:rPr>
        <w:rFonts w:ascii="Times New Roman" w:eastAsia="Malgun Gothic" w:hAnsi="Times New Roman" w:cs="Times New Roman" w:hint="default"/>
        <w:color w:val="000000"/>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64B94EB8"/>
    <w:multiLevelType w:val="hybridMultilevel"/>
    <w:tmpl w:val="C32282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7" w15:restartNumberingAfterBreak="0">
    <w:nsid w:val="664B1ED6"/>
    <w:multiLevelType w:val="hybridMultilevel"/>
    <w:tmpl w:val="56288DC2"/>
    <w:lvl w:ilvl="0" w:tplc="37589074">
      <w:start w:val="5"/>
      <w:numFmt w:val="bullet"/>
      <w:lvlText w:val=""/>
      <w:lvlJc w:val="left"/>
      <w:pPr>
        <w:ind w:left="644" w:hanging="360"/>
      </w:pPr>
      <w:rPr>
        <w:rFonts w:ascii="Times New Roman" w:eastAsia="等线"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917DAC"/>
    <w:multiLevelType w:val="singleLevel"/>
    <w:tmpl w:val="829AEC8A"/>
    <w:lvl w:ilvl="0">
      <w:start w:val="1"/>
      <w:numFmt w:val="lowerLetter"/>
      <w:lvlText w:val="%1)"/>
      <w:legacy w:legacy="1" w:legacySpace="0" w:legacyIndent="283"/>
      <w:lvlJc w:val="left"/>
      <w:pPr>
        <w:ind w:left="567" w:hanging="283"/>
      </w:pPr>
    </w:lvl>
  </w:abstractNum>
  <w:abstractNum w:abstractNumId="40" w15:restartNumberingAfterBreak="0">
    <w:nsid w:val="742A328D"/>
    <w:multiLevelType w:val="singleLevel"/>
    <w:tmpl w:val="829AEC8A"/>
    <w:lvl w:ilvl="0">
      <w:start w:val="1"/>
      <w:numFmt w:val="lowerLetter"/>
      <w:lvlText w:val="%1)"/>
      <w:legacy w:legacy="1" w:legacySpace="0" w:legacyIndent="283"/>
      <w:lvlJc w:val="left"/>
      <w:pPr>
        <w:ind w:left="567" w:hanging="283"/>
      </w:pPr>
    </w:lvl>
  </w:abstractNum>
  <w:abstractNum w:abstractNumId="41" w15:restartNumberingAfterBreak="0">
    <w:nsid w:val="74E66471"/>
    <w:multiLevelType w:val="hybridMultilevel"/>
    <w:tmpl w:val="5A3C47D4"/>
    <w:lvl w:ilvl="0" w:tplc="B47693E6">
      <w:start w:val="13"/>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7EF6FB9"/>
    <w:multiLevelType w:val="hybridMultilevel"/>
    <w:tmpl w:val="43300690"/>
    <w:lvl w:ilvl="0" w:tplc="E1261D9C">
      <w:start w:val="6"/>
      <w:numFmt w:val="bullet"/>
      <w:lvlText w:val="-"/>
      <w:lvlJc w:val="left"/>
      <w:rPr>
        <w:rFonts w:ascii="Times New Roman" w:eastAsia="等线"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AC06923"/>
    <w:multiLevelType w:val="hybridMultilevel"/>
    <w:tmpl w:val="4808C354"/>
    <w:lvl w:ilvl="0" w:tplc="11820C3A">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7C5F0D93"/>
    <w:multiLevelType w:val="hybridMultilevel"/>
    <w:tmpl w:val="F2BEFDD2"/>
    <w:lvl w:ilvl="0" w:tplc="F03CDF78">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F9003A0"/>
    <w:multiLevelType w:val="hybridMultilevel"/>
    <w:tmpl w:val="756062F2"/>
    <w:lvl w:ilvl="0" w:tplc="F6E0A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38"/>
  </w:num>
  <w:num w:numId="5">
    <w:abstractNumId w:val="12"/>
  </w:num>
  <w:num w:numId="6">
    <w:abstractNumId w:val="36"/>
  </w:num>
  <w:num w:numId="7">
    <w:abstractNumId w:val="37"/>
  </w:num>
  <w:num w:numId="8">
    <w:abstractNumId w:val="9"/>
  </w:num>
  <w:num w:numId="9">
    <w:abstractNumId w:val="32"/>
  </w:num>
  <w:num w:numId="10">
    <w:abstractNumId w:val="39"/>
  </w:num>
  <w:num w:numId="11">
    <w:abstractNumId w:val="26"/>
  </w:num>
  <w:num w:numId="12">
    <w:abstractNumId w:val="40"/>
  </w:num>
  <w:num w:numId="13">
    <w:abstractNumId w:val="28"/>
  </w:num>
  <w:num w:numId="14">
    <w:abstractNumId w:val="42"/>
  </w:num>
  <w:num w:numId="15">
    <w:abstractNumId w:val="20"/>
  </w:num>
  <w:num w:numId="16">
    <w:abstractNumId w:val="17"/>
  </w:num>
  <w:num w:numId="17">
    <w:abstractNumId w:val="43"/>
  </w:num>
  <w:num w:numId="18">
    <w:abstractNumId w:val="2"/>
  </w:num>
  <w:num w:numId="19">
    <w:abstractNumId w:val="1"/>
  </w:num>
  <w:num w:numId="20">
    <w:abstractNumId w:val="0"/>
  </w:num>
  <w:num w:numId="21">
    <w:abstractNumId w:val="30"/>
  </w:num>
  <w:num w:numId="22">
    <w:abstractNumId w:val="23"/>
  </w:num>
  <w:num w:numId="23">
    <w:abstractNumId w:val="31"/>
  </w:num>
  <w:num w:numId="24">
    <w:abstractNumId w:val="15"/>
  </w:num>
  <w:num w:numId="25">
    <w:abstractNumId w:val="13"/>
  </w:num>
  <w:num w:numId="26">
    <w:abstractNumId w:val="21"/>
  </w:num>
  <w:num w:numId="27">
    <w:abstractNumId w:val="27"/>
  </w:num>
  <w:num w:numId="28">
    <w:abstractNumId w:val="24"/>
  </w:num>
  <w:num w:numId="29">
    <w:abstractNumId w:val="19"/>
  </w:num>
  <w:num w:numId="30">
    <w:abstractNumId w:val="22"/>
  </w:num>
  <w:num w:numId="31">
    <w:abstractNumId w:val="44"/>
  </w:num>
  <w:num w:numId="32">
    <w:abstractNumId w:val="34"/>
  </w:num>
  <w:num w:numId="33">
    <w:abstractNumId w:val="11"/>
  </w:num>
  <w:num w:numId="34">
    <w:abstractNumId w:val="45"/>
  </w:num>
  <w:num w:numId="35">
    <w:abstractNumId w:val="25"/>
  </w:num>
  <w:num w:numId="36">
    <w:abstractNumId w:val="41"/>
  </w:num>
  <w:num w:numId="37">
    <w:abstractNumId w:val="14"/>
  </w:num>
  <w:num w:numId="38">
    <w:abstractNumId w:val="33"/>
  </w:num>
  <w:num w:numId="39">
    <w:abstractNumId w:val="29"/>
  </w:num>
  <w:num w:numId="40">
    <w:abstractNumId w:val="16"/>
  </w:num>
  <w:num w:numId="41">
    <w:abstractNumId w:val="35"/>
  </w:num>
  <w:num w:numId="42">
    <w:abstractNumId w:val="18"/>
  </w:num>
  <w:num w:numId="43">
    <w:abstractNumId w:val="7"/>
  </w:num>
  <w:num w:numId="44">
    <w:abstractNumId w:val="6"/>
  </w:num>
  <w:num w:numId="45">
    <w:abstractNumId w:val="5"/>
  </w:num>
  <w:num w:numId="46">
    <w:abstractNumId w:val="4"/>
  </w:num>
  <w:num w:numId="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S2-2209333">
    <w15:presenceInfo w15:providerId="None" w15:userId="S2-2209333"/>
  </w15:person>
  <w15:person w15:author="S2-2209334">
    <w15:presenceInfo w15:providerId="None" w15:userId="S2-2209334"/>
  </w15:person>
  <w15:person w15:author="S2-2208913">
    <w15:presenceInfo w15:providerId="None" w15:userId="S2-2208913"/>
  </w15:person>
  <w15:person w15:author="Huawei">
    <w15:presenceInfo w15:providerId="None" w15:userId="Huawei"/>
  </w15:person>
  <w15:person w15:author="S2-2209338">
    <w15:presenceInfo w15:providerId="None" w15:userId="S2-2209338"/>
  </w15:person>
  <w15:person w15:author="S2-2208605">
    <w15:presenceInfo w15:providerId="None" w15:userId="S2-2208605"/>
  </w15:person>
  <w15:person w15:author="S2-2208717">
    <w15:presenceInfo w15:providerId="None" w15:userId="S2-2208717"/>
  </w15:person>
  <w15:person w15:author="S2-2208915">
    <w15:presenceInfo w15:providerId="None" w15:userId="S2-2208915"/>
  </w15:person>
  <w15:person w15:author="S2-2209343">
    <w15:presenceInfo w15:providerId="None" w15:userId="S2-2209343"/>
  </w15:person>
  <w15:person w15:author="S2-2209346">
    <w15:presenceInfo w15:providerId="None" w15:userId="S2-2209346"/>
  </w15:person>
  <w15:person w15:author="S2-2208375">
    <w15:presenceInfo w15:providerId="None" w15:userId="S2-2208375"/>
  </w15:person>
  <w15:person w15:author="S2-2208407">
    <w15:presenceInfo w15:providerId="None" w15:userId="S2-2208407"/>
  </w15:person>
  <w15:person w15:author="S2-2209339">
    <w15:presenceInfo w15:providerId="None" w15:userId="S2-2209339"/>
  </w15:person>
  <w15:person w15:author="S2-2209341">
    <w15:presenceInfo w15:providerId="None" w15:userId="S2-2209341"/>
  </w15:person>
  <w15:person w15:author="S2-2209342">
    <w15:presenceInfo w15:providerId="None" w15:userId="S2-2209342"/>
  </w15:person>
  <w15:person w15:author="S2-2209344">
    <w15:presenceInfo w15:providerId="None" w15:userId="S2-2209344"/>
  </w15:person>
  <w15:person w15:author="S2-2209331">
    <w15:presenceInfo w15:providerId="None" w15:userId="S2-2209331"/>
  </w15:person>
  <w15:person w15:author="S2-2209332">
    <w15:presenceInfo w15:providerId="None" w15:userId="S2-2209332"/>
  </w15:person>
  <w15:person w15:author="S2-2209336">
    <w15:presenceInfo w15:providerId="None" w15:userId="S2-2209336"/>
  </w15:person>
  <w15:person w15:author="S2-2209335">
    <w15:presenceInfo w15:providerId="None" w15:userId="S2-2209335"/>
  </w15:person>
  <w15:person w15:author="S2-2209337">
    <w15:presenceInfo w15:providerId="None" w15:userId="S2-2209337"/>
  </w15:person>
  <w15:person w15:author="S2-2209330">
    <w15:presenceInfo w15:providerId="None" w15:userId="S2-2209330"/>
  </w15:person>
  <w15:person w15:author="S2-2208912">
    <w15:presenceInfo w15:providerId="None" w15:userId="S2-2208912"/>
  </w15:person>
  <w15:person w15:author="S2-2208492">
    <w15:presenceInfo w15:providerId="None" w15:userId="S2-2208492"/>
  </w15:person>
  <w15:person w15:author="S2-2209981">
    <w15:presenceInfo w15:providerId="None" w15:userId="S2-2209981"/>
  </w15:person>
  <w15:person w15:author="S2-2209340">
    <w15:presenceInfo w15:providerId="None" w15:userId="S2-2209340"/>
  </w15:person>
  <w15:person w15:author="S2-2209345">
    <w15:presenceInfo w15:providerId="None" w15:userId="S2-2209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9F"/>
    <w:rsid w:val="00001B3F"/>
    <w:rsid w:val="00003A49"/>
    <w:rsid w:val="000049B1"/>
    <w:rsid w:val="00006543"/>
    <w:rsid w:val="00006FF9"/>
    <w:rsid w:val="00012200"/>
    <w:rsid w:val="0001340D"/>
    <w:rsid w:val="0001378E"/>
    <w:rsid w:val="00023705"/>
    <w:rsid w:val="00027430"/>
    <w:rsid w:val="00033397"/>
    <w:rsid w:val="00036A3B"/>
    <w:rsid w:val="00037576"/>
    <w:rsid w:val="00040095"/>
    <w:rsid w:val="00041C82"/>
    <w:rsid w:val="00042119"/>
    <w:rsid w:val="00042482"/>
    <w:rsid w:val="0004779C"/>
    <w:rsid w:val="0005008A"/>
    <w:rsid w:val="00051834"/>
    <w:rsid w:val="000523EF"/>
    <w:rsid w:val="0005409D"/>
    <w:rsid w:val="00054A22"/>
    <w:rsid w:val="00062023"/>
    <w:rsid w:val="0006282B"/>
    <w:rsid w:val="000635C3"/>
    <w:rsid w:val="00064B9D"/>
    <w:rsid w:val="00064E96"/>
    <w:rsid w:val="000655A6"/>
    <w:rsid w:val="00067D21"/>
    <w:rsid w:val="0007046E"/>
    <w:rsid w:val="00070978"/>
    <w:rsid w:val="0007274A"/>
    <w:rsid w:val="000762CA"/>
    <w:rsid w:val="00077AFF"/>
    <w:rsid w:val="00080512"/>
    <w:rsid w:val="00080D0E"/>
    <w:rsid w:val="00080E36"/>
    <w:rsid w:val="00084119"/>
    <w:rsid w:val="000854AF"/>
    <w:rsid w:val="00087E12"/>
    <w:rsid w:val="00093566"/>
    <w:rsid w:val="000939F8"/>
    <w:rsid w:val="00093D13"/>
    <w:rsid w:val="00097956"/>
    <w:rsid w:val="000A0E1E"/>
    <w:rsid w:val="000A572D"/>
    <w:rsid w:val="000A5D7A"/>
    <w:rsid w:val="000B2742"/>
    <w:rsid w:val="000B2909"/>
    <w:rsid w:val="000B2B74"/>
    <w:rsid w:val="000B31C6"/>
    <w:rsid w:val="000B3A68"/>
    <w:rsid w:val="000B6882"/>
    <w:rsid w:val="000B7316"/>
    <w:rsid w:val="000C1630"/>
    <w:rsid w:val="000C3108"/>
    <w:rsid w:val="000C47C3"/>
    <w:rsid w:val="000C487B"/>
    <w:rsid w:val="000C59A1"/>
    <w:rsid w:val="000D0CE3"/>
    <w:rsid w:val="000D4EA3"/>
    <w:rsid w:val="000D58AB"/>
    <w:rsid w:val="000E00EC"/>
    <w:rsid w:val="000E014C"/>
    <w:rsid w:val="000E040A"/>
    <w:rsid w:val="000E0FC8"/>
    <w:rsid w:val="000E6861"/>
    <w:rsid w:val="000E6FC1"/>
    <w:rsid w:val="000E7F31"/>
    <w:rsid w:val="000F1DA2"/>
    <w:rsid w:val="000F301C"/>
    <w:rsid w:val="000F5B34"/>
    <w:rsid w:val="00106ABF"/>
    <w:rsid w:val="00111DE8"/>
    <w:rsid w:val="00112EF6"/>
    <w:rsid w:val="00116432"/>
    <w:rsid w:val="001164D2"/>
    <w:rsid w:val="00116F47"/>
    <w:rsid w:val="001170C2"/>
    <w:rsid w:val="001218C2"/>
    <w:rsid w:val="00122CA6"/>
    <w:rsid w:val="00125364"/>
    <w:rsid w:val="001265A0"/>
    <w:rsid w:val="001278C4"/>
    <w:rsid w:val="00127941"/>
    <w:rsid w:val="00127F4A"/>
    <w:rsid w:val="00130785"/>
    <w:rsid w:val="001307D7"/>
    <w:rsid w:val="0013312C"/>
    <w:rsid w:val="00133525"/>
    <w:rsid w:val="001335FE"/>
    <w:rsid w:val="00134FE2"/>
    <w:rsid w:val="00136F35"/>
    <w:rsid w:val="00140226"/>
    <w:rsid w:val="0014527B"/>
    <w:rsid w:val="00147E32"/>
    <w:rsid w:val="0015124B"/>
    <w:rsid w:val="001516E0"/>
    <w:rsid w:val="001526D6"/>
    <w:rsid w:val="0015289D"/>
    <w:rsid w:val="00152E33"/>
    <w:rsid w:val="00153E7B"/>
    <w:rsid w:val="00154687"/>
    <w:rsid w:val="00160313"/>
    <w:rsid w:val="0016446A"/>
    <w:rsid w:val="00165171"/>
    <w:rsid w:val="0016574E"/>
    <w:rsid w:val="00165B60"/>
    <w:rsid w:val="00165C99"/>
    <w:rsid w:val="0017039B"/>
    <w:rsid w:val="00173748"/>
    <w:rsid w:val="00175077"/>
    <w:rsid w:val="00177F10"/>
    <w:rsid w:val="00183111"/>
    <w:rsid w:val="00183502"/>
    <w:rsid w:val="001866B0"/>
    <w:rsid w:val="001903F5"/>
    <w:rsid w:val="00194801"/>
    <w:rsid w:val="001A1093"/>
    <w:rsid w:val="001A4845"/>
    <w:rsid w:val="001A4C42"/>
    <w:rsid w:val="001A7420"/>
    <w:rsid w:val="001B48DA"/>
    <w:rsid w:val="001B508C"/>
    <w:rsid w:val="001B6637"/>
    <w:rsid w:val="001C1578"/>
    <w:rsid w:val="001C214A"/>
    <w:rsid w:val="001C21C3"/>
    <w:rsid w:val="001C5014"/>
    <w:rsid w:val="001C7281"/>
    <w:rsid w:val="001D02C2"/>
    <w:rsid w:val="001D6020"/>
    <w:rsid w:val="001D7BE3"/>
    <w:rsid w:val="001E19D1"/>
    <w:rsid w:val="001E2D32"/>
    <w:rsid w:val="001E4C5B"/>
    <w:rsid w:val="001E5166"/>
    <w:rsid w:val="001E563D"/>
    <w:rsid w:val="001F0C1D"/>
    <w:rsid w:val="001F1132"/>
    <w:rsid w:val="001F168B"/>
    <w:rsid w:val="001F2195"/>
    <w:rsid w:val="001F29C5"/>
    <w:rsid w:val="001F3EE1"/>
    <w:rsid w:val="001F51B6"/>
    <w:rsid w:val="001F5BC9"/>
    <w:rsid w:val="001F5C4D"/>
    <w:rsid w:val="001F5FD9"/>
    <w:rsid w:val="00202682"/>
    <w:rsid w:val="00202971"/>
    <w:rsid w:val="00203AC5"/>
    <w:rsid w:val="002045A5"/>
    <w:rsid w:val="002048AA"/>
    <w:rsid w:val="00205104"/>
    <w:rsid w:val="0021298E"/>
    <w:rsid w:val="0021520F"/>
    <w:rsid w:val="00217349"/>
    <w:rsid w:val="002214B8"/>
    <w:rsid w:val="00221884"/>
    <w:rsid w:val="002218FA"/>
    <w:rsid w:val="002220A4"/>
    <w:rsid w:val="002228E6"/>
    <w:rsid w:val="0022383D"/>
    <w:rsid w:val="00225744"/>
    <w:rsid w:val="00225E72"/>
    <w:rsid w:val="00227CF9"/>
    <w:rsid w:val="00230CC6"/>
    <w:rsid w:val="00234606"/>
    <w:rsid w:val="002347A2"/>
    <w:rsid w:val="002353ED"/>
    <w:rsid w:val="00235C5F"/>
    <w:rsid w:val="002364DB"/>
    <w:rsid w:val="0024273E"/>
    <w:rsid w:val="00243EDB"/>
    <w:rsid w:val="00243F4D"/>
    <w:rsid w:val="00246F75"/>
    <w:rsid w:val="00250FFF"/>
    <w:rsid w:val="0025151B"/>
    <w:rsid w:val="00252F8C"/>
    <w:rsid w:val="002558E8"/>
    <w:rsid w:val="002575AC"/>
    <w:rsid w:val="00262B64"/>
    <w:rsid w:val="00265BEE"/>
    <w:rsid w:val="002675F0"/>
    <w:rsid w:val="00275B61"/>
    <w:rsid w:val="00276041"/>
    <w:rsid w:val="002760EE"/>
    <w:rsid w:val="0028086E"/>
    <w:rsid w:val="00280AD7"/>
    <w:rsid w:val="00281148"/>
    <w:rsid w:val="002820FD"/>
    <w:rsid w:val="002836E9"/>
    <w:rsid w:val="0029111D"/>
    <w:rsid w:val="0029149A"/>
    <w:rsid w:val="0029225C"/>
    <w:rsid w:val="00293350"/>
    <w:rsid w:val="002A0302"/>
    <w:rsid w:val="002A1BD4"/>
    <w:rsid w:val="002A2254"/>
    <w:rsid w:val="002A302C"/>
    <w:rsid w:val="002A5DD8"/>
    <w:rsid w:val="002B23CA"/>
    <w:rsid w:val="002B4389"/>
    <w:rsid w:val="002B4549"/>
    <w:rsid w:val="002B5282"/>
    <w:rsid w:val="002B5C08"/>
    <w:rsid w:val="002B61D3"/>
    <w:rsid w:val="002B6339"/>
    <w:rsid w:val="002B700F"/>
    <w:rsid w:val="002C05F1"/>
    <w:rsid w:val="002C08AA"/>
    <w:rsid w:val="002C1719"/>
    <w:rsid w:val="002C197E"/>
    <w:rsid w:val="002C2037"/>
    <w:rsid w:val="002C22A7"/>
    <w:rsid w:val="002C33A0"/>
    <w:rsid w:val="002C3A6E"/>
    <w:rsid w:val="002C45F1"/>
    <w:rsid w:val="002C4C9F"/>
    <w:rsid w:val="002C7189"/>
    <w:rsid w:val="002D000F"/>
    <w:rsid w:val="002D5F7E"/>
    <w:rsid w:val="002D79D6"/>
    <w:rsid w:val="002E00EE"/>
    <w:rsid w:val="002E15B5"/>
    <w:rsid w:val="002E24B8"/>
    <w:rsid w:val="002E24FB"/>
    <w:rsid w:val="002E34AB"/>
    <w:rsid w:val="002E367A"/>
    <w:rsid w:val="002E481D"/>
    <w:rsid w:val="002E7755"/>
    <w:rsid w:val="002F112E"/>
    <w:rsid w:val="002F1355"/>
    <w:rsid w:val="002F432B"/>
    <w:rsid w:val="002F4722"/>
    <w:rsid w:val="002F4C37"/>
    <w:rsid w:val="002F5BC4"/>
    <w:rsid w:val="002F6647"/>
    <w:rsid w:val="002F7A2B"/>
    <w:rsid w:val="00302AB3"/>
    <w:rsid w:val="00304EB6"/>
    <w:rsid w:val="00306E66"/>
    <w:rsid w:val="003076D6"/>
    <w:rsid w:val="0031135C"/>
    <w:rsid w:val="00312A1D"/>
    <w:rsid w:val="00312C2E"/>
    <w:rsid w:val="00313D71"/>
    <w:rsid w:val="00314303"/>
    <w:rsid w:val="00315D59"/>
    <w:rsid w:val="003172DC"/>
    <w:rsid w:val="00320737"/>
    <w:rsid w:val="00323376"/>
    <w:rsid w:val="00327385"/>
    <w:rsid w:val="00327958"/>
    <w:rsid w:val="00334F45"/>
    <w:rsid w:val="0033568B"/>
    <w:rsid w:val="00337D80"/>
    <w:rsid w:val="00340B28"/>
    <w:rsid w:val="00341AC3"/>
    <w:rsid w:val="003427F2"/>
    <w:rsid w:val="00343850"/>
    <w:rsid w:val="00343A40"/>
    <w:rsid w:val="003458B3"/>
    <w:rsid w:val="0034693B"/>
    <w:rsid w:val="00350FCC"/>
    <w:rsid w:val="00351F8C"/>
    <w:rsid w:val="00352B4D"/>
    <w:rsid w:val="0035462D"/>
    <w:rsid w:val="00354711"/>
    <w:rsid w:val="00355B4C"/>
    <w:rsid w:val="00355C4C"/>
    <w:rsid w:val="00356555"/>
    <w:rsid w:val="00356B65"/>
    <w:rsid w:val="00361530"/>
    <w:rsid w:val="00364CB5"/>
    <w:rsid w:val="00371912"/>
    <w:rsid w:val="00371DA1"/>
    <w:rsid w:val="0037254D"/>
    <w:rsid w:val="003740F6"/>
    <w:rsid w:val="00374D99"/>
    <w:rsid w:val="003765B8"/>
    <w:rsid w:val="00384C73"/>
    <w:rsid w:val="003867A1"/>
    <w:rsid w:val="00386890"/>
    <w:rsid w:val="00391B1B"/>
    <w:rsid w:val="0039395C"/>
    <w:rsid w:val="00393A61"/>
    <w:rsid w:val="00396344"/>
    <w:rsid w:val="0039685E"/>
    <w:rsid w:val="00396B59"/>
    <w:rsid w:val="003A0B72"/>
    <w:rsid w:val="003A1D91"/>
    <w:rsid w:val="003A20B4"/>
    <w:rsid w:val="003A36E6"/>
    <w:rsid w:val="003A69DB"/>
    <w:rsid w:val="003B1A76"/>
    <w:rsid w:val="003B252D"/>
    <w:rsid w:val="003B4EA7"/>
    <w:rsid w:val="003B6570"/>
    <w:rsid w:val="003B6C44"/>
    <w:rsid w:val="003C032E"/>
    <w:rsid w:val="003C1374"/>
    <w:rsid w:val="003C234F"/>
    <w:rsid w:val="003C2F5A"/>
    <w:rsid w:val="003C36B3"/>
    <w:rsid w:val="003C3971"/>
    <w:rsid w:val="003C53C6"/>
    <w:rsid w:val="003C6A02"/>
    <w:rsid w:val="003C6A85"/>
    <w:rsid w:val="003C6CAD"/>
    <w:rsid w:val="003C7C16"/>
    <w:rsid w:val="003D10A0"/>
    <w:rsid w:val="003D1117"/>
    <w:rsid w:val="003D4850"/>
    <w:rsid w:val="003E0552"/>
    <w:rsid w:val="003E1888"/>
    <w:rsid w:val="003E249E"/>
    <w:rsid w:val="003E4603"/>
    <w:rsid w:val="003E7213"/>
    <w:rsid w:val="003F4311"/>
    <w:rsid w:val="003F7536"/>
    <w:rsid w:val="003F7736"/>
    <w:rsid w:val="00402057"/>
    <w:rsid w:val="00402E13"/>
    <w:rsid w:val="00402EE7"/>
    <w:rsid w:val="00403372"/>
    <w:rsid w:val="00403F52"/>
    <w:rsid w:val="00403FFC"/>
    <w:rsid w:val="00407732"/>
    <w:rsid w:val="004108B2"/>
    <w:rsid w:val="00410B70"/>
    <w:rsid w:val="0041225B"/>
    <w:rsid w:val="00414E4F"/>
    <w:rsid w:val="00416BC1"/>
    <w:rsid w:val="00420C08"/>
    <w:rsid w:val="00423334"/>
    <w:rsid w:val="00425B19"/>
    <w:rsid w:val="00425C90"/>
    <w:rsid w:val="004279ED"/>
    <w:rsid w:val="00427D6D"/>
    <w:rsid w:val="004345EC"/>
    <w:rsid w:val="004353DD"/>
    <w:rsid w:val="00443013"/>
    <w:rsid w:val="0044587E"/>
    <w:rsid w:val="00450300"/>
    <w:rsid w:val="00451795"/>
    <w:rsid w:val="00454AD6"/>
    <w:rsid w:val="004571B6"/>
    <w:rsid w:val="00460755"/>
    <w:rsid w:val="0046173E"/>
    <w:rsid w:val="00461836"/>
    <w:rsid w:val="004631FA"/>
    <w:rsid w:val="00464979"/>
    <w:rsid w:val="00465515"/>
    <w:rsid w:val="00466150"/>
    <w:rsid w:val="00467293"/>
    <w:rsid w:val="004711F8"/>
    <w:rsid w:val="004733FD"/>
    <w:rsid w:val="0047409F"/>
    <w:rsid w:val="00475DDC"/>
    <w:rsid w:val="00482054"/>
    <w:rsid w:val="00484234"/>
    <w:rsid w:val="00484F10"/>
    <w:rsid w:val="004855CA"/>
    <w:rsid w:val="00486B24"/>
    <w:rsid w:val="00486F97"/>
    <w:rsid w:val="00491081"/>
    <w:rsid w:val="00491254"/>
    <w:rsid w:val="00491C2C"/>
    <w:rsid w:val="004946D5"/>
    <w:rsid w:val="00494CE9"/>
    <w:rsid w:val="00494F03"/>
    <w:rsid w:val="00495A00"/>
    <w:rsid w:val="00496242"/>
    <w:rsid w:val="0049751D"/>
    <w:rsid w:val="004978F8"/>
    <w:rsid w:val="004A277F"/>
    <w:rsid w:val="004A32BE"/>
    <w:rsid w:val="004A3B59"/>
    <w:rsid w:val="004A4508"/>
    <w:rsid w:val="004A4AC9"/>
    <w:rsid w:val="004B0DD9"/>
    <w:rsid w:val="004B0F4B"/>
    <w:rsid w:val="004B49C1"/>
    <w:rsid w:val="004B5E6E"/>
    <w:rsid w:val="004B60B7"/>
    <w:rsid w:val="004B64CC"/>
    <w:rsid w:val="004C0C39"/>
    <w:rsid w:val="004C105C"/>
    <w:rsid w:val="004C105D"/>
    <w:rsid w:val="004C22FC"/>
    <w:rsid w:val="004C30AC"/>
    <w:rsid w:val="004C3D25"/>
    <w:rsid w:val="004D244C"/>
    <w:rsid w:val="004D251F"/>
    <w:rsid w:val="004D3578"/>
    <w:rsid w:val="004D372C"/>
    <w:rsid w:val="004D3C4D"/>
    <w:rsid w:val="004D3CBB"/>
    <w:rsid w:val="004D4910"/>
    <w:rsid w:val="004D4F29"/>
    <w:rsid w:val="004D6FB2"/>
    <w:rsid w:val="004D7F7A"/>
    <w:rsid w:val="004E213A"/>
    <w:rsid w:val="004E2143"/>
    <w:rsid w:val="004E3F1E"/>
    <w:rsid w:val="004E5969"/>
    <w:rsid w:val="004E5B2E"/>
    <w:rsid w:val="004F0988"/>
    <w:rsid w:val="004F2C5A"/>
    <w:rsid w:val="004F30BF"/>
    <w:rsid w:val="004F3340"/>
    <w:rsid w:val="004F4438"/>
    <w:rsid w:val="004F6067"/>
    <w:rsid w:val="004F6A7F"/>
    <w:rsid w:val="004F6DB0"/>
    <w:rsid w:val="00501702"/>
    <w:rsid w:val="00501819"/>
    <w:rsid w:val="0050224D"/>
    <w:rsid w:val="00505306"/>
    <w:rsid w:val="00505A46"/>
    <w:rsid w:val="00511B43"/>
    <w:rsid w:val="00512AF5"/>
    <w:rsid w:val="0051336D"/>
    <w:rsid w:val="00515206"/>
    <w:rsid w:val="00517433"/>
    <w:rsid w:val="00517D1B"/>
    <w:rsid w:val="005211B7"/>
    <w:rsid w:val="00524641"/>
    <w:rsid w:val="00527253"/>
    <w:rsid w:val="00527B45"/>
    <w:rsid w:val="00530F3A"/>
    <w:rsid w:val="005310E1"/>
    <w:rsid w:val="0053388B"/>
    <w:rsid w:val="00533E62"/>
    <w:rsid w:val="00535773"/>
    <w:rsid w:val="00536042"/>
    <w:rsid w:val="0053756E"/>
    <w:rsid w:val="00540892"/>
    <w:rsid w:val="00541F44"/>
    <w:rsid w:val="00543E6C"/>
    <w:rsid w:val="00546D16"/>
    <w:rsid w:val="00547074"/>
    <w:rsid w:val="00547CC3"/>
    <w:rsid w:val="00552A1C"/>
    <w:rsid w:val="00553263"/>
    <w:rsid w:val="00553312"/>
    <w:rsid w:val="005553F5"/>
    <w:rsid w:val="00556DFB"/>
    <w:rsid w:val="005604FE"/>
    <w:rsid w:val="005605A9"/>
    <w:rsid w:val="00565087"/>
    <w:rsid w:val="0056549F"/>
    <w:rsid w:val="00570FA0"/>
    <w:rsid w:val="005713DB"/>
    <w:rsid w:val="0057212B"/>
    <w:rsid w:val="00572A4E"/>
    <w:rsid w:val="00573BC8"/>
    <w:rsid w:val="00574A5E"/>
    <w:rsid w:val="005762A0"/>
    <w:rsid w:val="00580489"/>
    <w:rsid w:val="00582303"/>
    <w:rsid w:val="005831A3"/>
    <w:rsid w:val="00583F63"/>
    <w:rsid w:val="005858F2"/>
    <w:rsid w:val="00586BD5"/>
    <w:rsid w:val="00586E8E"/>
    <w:rsid w:val="00594FC3"/>
    <w:rsid w:val="0059736C"/>
    <w:rsid w:val="00597B11"/>
    <w:rsid w:val="00597E6A"/>
    <w:rsid w:val="005A169B"/>
    <w:rsid w:val="005A28B0"/>
    <w:rsid w:val="005A7564"/>
    <w:rsid w:val="005B069F"/>
    <w:rsid w:val="005B17BF"/>
    <w:rsid w:val="005B21A4"/>
    <w:rsid w:val="005B355C"/>
    <w:rsid w:val="005B37DE"/>
    <w:rsid w:val="005B4492"/>
    <w:rsid w:val="005B4A0F"/>
    <w:rsid w:val="005B5D95"/>
    <w:rsid w:val="005B7C75"/>
    <w:rsid w:val="005C1AD6"/>
    <w:rsid w:val="005C25DD"/>
    <w:rsid w:val="005C62F2"/>
    <w:rsid w:val="005D1412"/>
    <w:rsid w:val="005D17FF"/>
    <w:rsid w:val="005D2121"/>
    <w:rsid w:val="005D2E01"/>
    <w:rsid w:val="005D4668"/>
    <w:rsid w:val="005D53B7"/>
    <w:rsid w:val="005D7526"/>
    <w:rsid w:val="005E024F"/>
    <w:rsid w:val="005E0FA1"/>
    <w:rsid w:val="005E2629"/>
    <w:rsid w:val="005E4BB2"/>
    <w:rsid w:val="005E7EA5"/>
    <w:rsid w:val="005F1468"/>
    <w:rsid w:val="005F31FA"/>
    <w:rsid w:val="005F3ABD"/>
    <w:rsid w:val="005F5272"/>
    <w:rsid w:val="005F6F10"/>
    <w:rsid w:val="005F788A"/>
    <w:rsid w:val="00602019"/>
    <w:rsid w:val="00602AEA"/>
    <w:rsid w:val="006030CB"/>
    <w:rsid w:val="006057BD"/>
    <w:rsid w:val="00607645"/>
    <w:rsid w:val="0060794C"/>
    <w:rsid w:val="0061211C"/>
    <w:rsid w:val="00612EFF"/>
    <w:rsid w:val="006130E2"/>
    <w:rsid w:val="006147E3"/>
    <w:rsid w:val="00614FDF"/>
    <w:rsid w:val="00615B74"/>
    <w:rsid w:val="00615F18"/>
    <w:rsid w:val="00617501"/>
    <w:rsid w:val="00617A06"/>
    <w:rsid w:val="00622539"/>
    <w:rsid w:val="00622FE4"/>
    <w:rsid w:val="00624A04"/>
    <w:rsid w:val="00624A55"/>
    <w:rsid w:val="00626323"/>
    <w:rsid w:val="006336DA"/>
    <w:rsid w:val="006339D9"/>
    <w:rsid w:val="00633E9F"/>
    <w:rsid w:val="00633F5A"/>
    <w:rsid w:val="0063543D"/>
    <w:rsid w:val="006364C3"/>
    <w:rsid w:val="00637955"/>
    <w:rsid w:val="00641BEA"/>
    <w:rsid w:val="006438DC"/>
    <w:rsid w:val="006452BE"/>
    <w:rsid w:val="00647114"/>
    <w:rsid w:val="006517FB"/>
    <w:rsid w:val="00654C10"/>
    <w:rsid w:val="00655F5B"/>
    <w:rsid w:val="00656B5D"/>
    <w:rsid w:val="00656C51"/>
    <w:rsid w:val="0066318D"/>
    <w:rsid w:val="00672AB5"/>
    <w:rsid w:val="006734C6"/>
    <w:rsid w:val="00675271"/>
    <w:rsid w:val="00676ADC"/>
    <w:rsid w:val="00677EC8"/>
    <w:rsid w:val="00682929"/>
    <w:rsid w:val="00682C11"/>
    <w:rsid w:val="006835DC"/>
    <w:rsid w:val="006835F4"/>
    <w:rsid w:val="006839C4"/>
    <w:rsid w:val="00686028"/>
    <w:rsid w:val="006868E0"/>
    <w:rsid w:val="006900CC"/>
    <w:rsid w:val="006912E9"/>
    <w:rsid w:val="00691540"/>
    <w:rsid w:val="00692104"/>
    <w:rsid w:val="006A2BB1"/>
    <w:rsid w:val="006A323F"/>
    <w:rsid w:val="006B17EA"/>
    <w:rsid w:val="006B2FBB"/>
    <w:rsid w:val="006B30D0"/>
    <w:rsid w:val="006B49E3"/>
    <w:rsid w:val="006C16FE"/>
    <w:rsid w:val="006C3838"/>
    <w:rsid w:val="006C3D95"/>
    <w:rsid w:val="006C4F26"/>
    <w:rsid w:val="006D1DB2"/>
    <w:rsid w:val="006D23E2"/>
    <w:rsid w:val="006D605F"/>
    <w:rsid w:val="006D6216"/>
    <w:rsid w:val="006D6786"/>
    <w:rsid w:val="006E2B39"/>
    <w:rsid w:val="006E532A"/>
    <w:rsid w:val="006E5C86"/>
    <w:rsid w:val="006F3DF6"/>
    <w:rsid w:val="006F48E1"/>
    <w:rsid w:val="006F5F5B"/>
    <w:rsid w:val="006F6CFD"/>
    <w:rsid w:val="00701116"/>
    <w:rsid w:val="007028AF"/>
    <w:rsid w:val="0071160A"/>
    <w:rsid w:val="0071174C"/>
    <w:rsid w:val="007133BF"/>
    <w:rsid w:val="007135EF"/>
    <w:rsid w:val="00713777"/>
    <w:rsid w:val="00713C44"/>
    <w:rsid w:val="007149FF"/>
    <w:rsid w:val="00715EB2"/>
    <w:rsid w:val="0073252C"/>
    <w:rsid w:val="00733B69"/>
    <w:rsid w:val="00734A5B"/>
    <w:rsid w:val="0074026F"/>
    <w:rsid w:val="007429F6"/>
    <w:rsid w:val="00742AA9"/>
    <w:rsid w:val="00743430"/>
    <w:rsid w:val="0074420D"/>
    <w:rsid w:val="007446A7"/>
    <w:rsid w:val="00744780"/>
    <w:rsid w:val="00744E6D"/>
    <w:rsid w:val="00744E76"/>
    <w:rsid w:val="0074606E"/>
    <w:rsid w:val="00747281"/>
    <w:rsid w:val="0074733A"/>
    <w:rsid w:val="007474B3"/>
    <w:rsid w:val="00747A66"/>
    <w:rsid w:val="00751D44"/>
    <w:rsid w:val="00752D23"/>
    <w:rsid w:val="00754FE9"/>
    <w:rsid w:val="00755E93"/>
    <w:rsid w:val="00756D18"/>
    <w:rsid w:val="00757707"/>
    <w:rsid w:val="00757F42"/>
    <w:rsid w:val="00760C07"/>
    <w:rsid w:val="007620F4"/>
    <w:rsid w:val="0076280F"/>
    <w:rsid w:val="00762B6B"/>
    <w:rsid w:val="00763E33"/>
    <w:rsid w:val="00765EA3"/>
    <w:rsid w:val="00766BE9"/>
    <w:rsid w:val="0077151F"/>
    <w:rsid w:val="00771F2D"/>
    <w:rsid w:val="0077385E"/>
    <w:rsid w:val="00774514"/>
    <w:rsid w:val="00774DA4"/>
    <w:rsid w:val="00775BCF"/>
    <w:rsid w:val="00776E0B"/>
    <w:rsid w:val="007812CF"/>
    <w:rsid w:val="00781D26"/>
    <w:rsid w:val="00781F0F"/>
    <w:rsid w:val="00782DA1"/>
    <w:rsid w:val="00783C46"/>
    <w:rsid w:val="00783E22"/>
    <w:rsid w:val="00790E92"/>
    <w:rsid w:val="007920F7"/>
    <w:rsid w:val="007968E7"/>
    <w:rsid w:val="007974DC"/>
    <w:rsid w:val="007A0058"/>
    <w:rsid w:val="007A1056"/>
    <w:rsid w:val="007A1B21"/>
    <w:rsid w:val="007B05A7"/>
    <w:rsid w:val="007B1C05"/>
    <w:rsid w:val="007B600E"/>
    <w:rsid w:val="007C2EEB"/>
    <w:rsid w:val="007C37EC"/>
    <w:rsid w:val="007C4DB9"/>
    <w:rsid w:val="007C553E"/>
    <w:rsid w:val="007C5ADC"/>
    <w:rsid w:val="007D693D"/>
    <w:rsid w:val="007D6D69"/>
    <w:rsid w:val="007D7FF9"/>
    <w:rsid w:val="007E2348"/>
    <w:rsid w:val="007E4CBA"/>
    <w:rsid w:val="007E7FAF"/>
    <w:rsid w:val="007F0204"/>
    <w:rsid w:val="007F0F4A"/>
    <w:rsid w:val="007F2D77"/>
    <w:rsid w:val="007F65D0"/>
    <w:rsid w:val="007F737C"/>
    <w:rsid w:val="00801126"/>
    <w:rsid w:val="008011AD"/>
    <w:rsid w:val="008020C8"/>
    <w:rsid w:val="008028A4"/>
    <w:rsid w:val="00803431"/>
    <w:rsid w:val="008042BE"/>
    <w:rsid w:val="008043C9"/>
    <w:rsid w:val="008054C4"/>
    <w:rsid w:val="00805D6F"/>
    <w:rsid w:val="00810BAE"/>
    <w:rsid w:val="00811D7D"/>
    <w:rsid w:val="008135E2"/>
    <w:rsid w:val="00813674"/>
    <w:rsid w:val="00813EFB"/>
    <w:rsid w:val="00814710"/>
    <w:rsid w:val="00814D67"/>
    <w:rsid w:val="00815C0D"/>
    <w:rsid w:val="00815DE1"/>
    <w:rsid w:val="00816E37"/>
    <w:rsid w:val="00821542"/>
    <w:rsid w:val="00821A8F"/>
    <w:rsid w:val="008278F3"/>
    <w:rsid w:val="00830747"/>
    <w:rsid w:val="008329DE"/>
    <w:rsid w:val="00833B0F"/>
    <w:rsid w:val="00833E37"/>
    <w:rsid w:val="00834156"/>
    <w:rsid w:val="00836C28"/>
    <w:rsid w:val="00841813"/>
    <w:rsid w:val="00846B1E"/>
    <w:rsid w:val="0085098B"/>
    <w:rsid w:val="0085126C"/>
    <w:rsid w:val="00851F1A"/>
    <w:rsid w:val="00852DF7"/>
    <w:rsid w:val="00857837"/>
    <w:rsid w:val="00857AED"/>
    <w:rsid w:val="00857DDA"/>
    <w:rsid w:val="00860E4C"/>
    <w:rsid w:val="00863DF5"/>
    <w:rsid w:val="008654C5"/>
    <w:rsid w:val="00867594"/>
    <w:rsid w:val="00867718"/>
    <w:rsid w:val="008725FB"/>
    <w:rsid w:val="00873247"/>
    <w:rsid w:val="008740AC"/>
    <w:rsid w:val="008754AF"/>
    <w:rsid w:val="008768CA"/>
    <w:rsid w:val="0088282C"/>
    <w:rsid w:val="00883AFC"/>
    <w:rsid w:val="00884FAF"/>
    <w:rsid w:val="00887AFF"/>
    <w:rsid w:val="00890155"/>
    <w:rsid w:val="00896222"/>
    <w:rsid w:val="00897C55"/>
    <w:rsid w:val="008A1AE0"/>
    <w:rsid w:val="008A27FE"/>
    <w:rsid w:val="008A2E58"/>
    <w:rsid w:val="008A36AC"/>
    <w:rsid w:val="008A62A1"/>
    <w:rsid w:val="008A7B8E"/>
    <w:rsid w:val="008B105B"/>
    <w:rsid w:val="008C0F93"/>
    <w:rsid w:val="008C11D5"/>
    <w:rsid w:val="008C3122"/>
    <w:rsid w:val="008C3391"/>
    <w:rsid w:val="008C384C"/>
    <w:rsid w:val="008C3ACE"/>
    <w:rsid w:val="008C7F40"/>
    <w:rsid w:val="008D0644"/>
    <w:rsid w:val="008D4A99"/>
    <w:rsid w:val="008D5B5A"/>
    <w:rsid w:val="008D7245"/>
    <w:rsid w:val="008D7627"/>
    <w:rsid w:val="008E2541"/>
    <w:rsid w:val="008E2D68"/>
    <w:rsid w:val="008E497F"/>
    <w:rsid w:val="008E6397"/>
    <w:rsid w:val="008E63AE"/>
    <w:rsid w:val="008E6756"/>
    <w:rsid w:val="008F0352"/>
    <w:rsid w:val="008F0FB3"/>
    <w:rsid w:val="008F58E9"/>
    <w:rsid w:val="008F5CAF"/>
    <w:rsid w:val="009013BA"/>
    <w:rsid w:val="00901C18"/>
    <w:rsid w:val="0090271F"/>
    <w:rsid w:val="00902E23"/>
    <w:rsid w:val="00904AAA"/>
    <w:rsid w:val="00904F20"/>
    <w:rsid w:val="0090766E"/>
    <w:rsid w:val="009114D7"/>
    <w:rsid w:val="00911B10"/>
    <w:rsid w:val="0091348E"/>
    <w:rsid w:val="00914C2C"/>
    <w:rsid w:val="009155BB"/>
    <w:rsid w:val="00917377"/>
    <w:rsid w:val="00917CCB"/>
    <w:rsid w:val="00920424"/>
    <w:rsid w:val="009214E7"/>
    <w:rsid w:val="00923F9B"/>
    <w:rsid w:val="00925376"/>
    <w:rsid w:val="009273E5"/>
    <w:rsid w:val="00927AA6"/>
    <w:rsid w:val="009303DE"/>
    <w:rsid w:val="00931D86"/>
    <w:rsid w:val="00933FB0"/>
    <w:rsid w:val="009341ED"/>
    <w:rsid w:val="009344C5"/>
    <w:rsid w:val="0093477D"/>
    <w:rsid w:val="00936306"/>
    <w:rsid w:val="009402E8"/>
    <w:rsid w:val="00941A71"/>
    <w:rsid w:val="0094236E"/>
    <w:rsid w:val="00942CA4"/>
    <w:rsid w:val="00942EC2"/>
    <w:rsid w:val="0094315D"/>
    <w:rsid w:val="0094464D"/>
    <w:rsid w:val="0094597B"/>
    <w:rsid w:val="009459D8"/>
    <w:rsid w:val="00947751"/>
    <w:rsid w:val="00950113"/>
    <w:rsid w:val="009516C5"/>
    <w:rsid w:val="0095193F"/>
    <w:rsid w:val="0095272B"/>
    <w:rsid w:val="009538D9"/>
    <w:rsid w:val="00955A1B"/>
    <w:rsid w:val="0095790B"/>
    <w:rsid w:val="00957F26"/>
    <w:rsid w:val="0096250A"/>
    <w:rsid w:val="00963433"/>
    <w:rsid w:val="00965942"/>
    <w:rsid w:val="00970A31"/>
    <w:rsid w:val="00970A97"/>
    <w:rsid w:val="00970EA6"/>
    <w:rsid w:val="00971A22"/>
    <w:rsid w:val="00971A61"/>
    <w:rsid w:val="00976DD9"/>
    <w:rsid w:val="00981AF8"/>
    <w:rsid w:val="00982EAB"/>
    <w:rsid w:val="00984F1D"/>
    <w:rsid w:val="00985047"/>
    <w:rsid w:val="00986DF7"/>
    <w:rsid w:val="00987241"/>
    <w:rsid w:val="00990574"/>
    <w:rsid w:val="009A27F7"/>
    <w:rsid w:val="009A33F7"/>
    <w:rsid w:val="009A4929"/>
    <w:rsid w:val="009A5B08"/>
    <w:rsid w:val="009B0859"/>
    <w:rsid w:val="009B0E71"/>
    <w:rsid w:val="009B1D83"/>
    <w:rsid w:val="009B46A6"/>
    <w:rsid w:val="009B5BE8"/>
    <w:rsid w:val="009B7E77"/>
    <w:rsid w:val="009C46E4"/>
    <w:rsid w:val="009D7AE7"/>
    <w:rsid w:val="009D7D68"/>
    <w:rsid w:val="009D7FD1"/>
    <w:rsid w:val="009E227B"/>
    <w:rsid w:val="009E2C87"/>
    <w:rsid w:val="009E5C21"/>
    <w:rsid w:val="009E6658"/>
    <w:rsid w:val="009F1326"/>
    <w:rsid w:val="009F2A1B"/>
    <w:rsid w:val="009F37B7"/>
    <w:rsid w:val="009F51DD"/>
    <w:rsid w:val="009F6984"/>
    <w:rsid w:val="00A00B27"/>
    <w:rsid w:val="00A00FD3"/>
    <w:rsid w:val="00A01619"/>
    <w:rsid w:val="00A0522F"/>
    <w:rsid w:val="00A0630F"/>
    <w:rsid w:val="00A06752"/>
    <w:rsid w:val="00A06B79"/>
    <w:rsid w:val="00A10F02"/>
    <w:rsid w:val="00A112C1"/>
    <w:rsid w:val="00A136CF"/>
    <w:rsid w:val="00A1377A"/>
    <w:rsid w:val="00A14560"/>
    <w:rsid w:val="00A1632D"/>
    <w:rsid w:val="00A164B4"/>
    <w:rsid w:val="00A24038"/>
    <w:rsid w:val="00A246AD"/>
    <w:rsid w:val="00A24DE8"/>
    <w:rsid w:val="00A26956"/>
    <w:rsid w:val="00A27486"/>
    <w:rsid w:val="00A27B73"/>
    <w:rsid w:val="00A36397"/>
    <w:rsid w:val="00A3643C"/>
    <w:rsid w:val="00A367DC"/>
    <w:rsid w:val="00A44979"/>
    <w:rsid w:val="00A44C2D"/>
    <w:rsid w:val="00A45E42"/>
    <w:rsid w:val="00A51EFA"/>
    <w:rsid w:val="00A52BA1"/>
    <w:rsid w:val="00A52FAB"/>
    <w:rsid w:val="00A530EF"/>
    <w:rsid w:val="00A53724"/>
    <w:rsid w:val="00A53AD3"/>
    <w:rsid w:val="00A544EB"/>
    <w:rsid w:val="00A54736"/>
    <w:rsid w:val="00A54E16"/>
    <w:rsid w:val="00A558AA"/>
    <w:rsid w:val="00A55DA0"/>
    <w:rsid w:val="00A56066"/>
    <w:rsid w:val="00A56F82"/>
    <w:rsid w:val="00A6072D"/>
    <w:rsid w:val="00A60825"/>
    <w:rsid w:val="00A667B1"/>
    <w:rsid w:val="00A66968"/>
    <w:rsid w:val="00A67643"/>
    <w:rsid w:val="00A70826"/>
    <w:rsid w:val="00A7171B"/>
    <w:rsid w:val="00A73129"/>
    <w:rsid w:val="00A75CC8"/>
    <w:rsid w:val="00A80CA6"/>
    <w:rsid w:val="00A82346"/>
    <w:rsid w:val="00A834F4"/>
    <w:rsid w:val="00A83928"/>
    <w:rsid w:val="00A92BA1"/>
    <w:rsid w:val="00A93341"/>
    <w:rsid w:val="00A95A32"/>
    <w:rsid w:val="00A97E29"/>
    <w:rsid w:val="00AA10B0"/>
    <w:rsid w:val="00AA3B02"/>
    <w:rsid w:val="00AA6520"/>
    <w:rsid w:val="00AB062E"/>
    <w:rsid w:val="00AB2830"/>
    <w:rsid w:val="00AB289C"/>
    <w:rsid w:val="00AB4A5D"/>
    <w:rsid w:val="00AB4CD8"/>
    <w:rsid w:val="00AB5CE8"/>
    <w:rsid w:val="00AB5F01"/>
    <w:rsid w:val="00AC2FA9"/>
    <w:rsid w:val="00AC5BAD"/>
    <w:rsid w:val="00AC6BC6"/>
    <w:rsid w:val="00AD21CF"/>
    <w:rsid w:val="00AD25E3"/>
    <w:rsid w:val="00AD6027"/>
    <w:rsid w:val="00AD692C"/>
    <w:rsid w:val="00AD6D1D"/>
    <w:rsid w:val="00AE212D"/>
    <w:rsid w:val="00AE4D65"/>
    <w:rsid w:val="00AE65E2"/>
    <w:rsid w:val="00AE7215"/>
    <w:rsid w:val="00AE7655"/>
    <w:rsid w:val="00AF0020"/>
    <w:rsid w:val="00AF1460"/>
    <w:rsid w:val="00AF14F8"/>
    <w:rsid w:val="00AF2444"/>
    <w:rsid w:val="00AF45BA"/>
    <w:rsid w:val="00B021A6"/>
    <w:rsid w:val="00B044B4"/>
    <w:rsid w:val="00B06D8F"/>
    <w:rsid w:val="00B10AF9"/>
    <w:rsid w:val="00B12EE4"/>
    <w:rsid w:val="00B153E8"/>
    <w:rsid w:val="00B15449"/>
    <w:rsid w:val="00B229AF"/>
    <w:rsid w:val="00B23D00"/>
    <w:rsid w:val="00B24C7B"/>
    <w:rsid w:val="00B250CD"/>
    <w:rsid w:val="00B3202A"/>
    <w:rsid w:val="00B34CDE"/>
    <w:rsid w:val="00B36C0F"/>
    <w:rsid w:val="00B42111"/>
    <w:rsid w:val="00B43896"/>
    <w:rsid w:val="00B44DD6"/>
    <w:rsid w:val="00B455E0"/>
    <w:rsid w:val="00B47197"/>
    <w:rsid w:val="00B54456"/>
    <w:rsid w:val="00B62F1C"/>
    <w:rsid w:val="00B62F99"/>
    <w:rsid w:val="00B642B1"/>
    <w:rsid w:val="00B64B69"/>
    <w:rsid w:val="00B661C9"/>
    <w:rsid w:val="00B6634B"/>
    <w:rsid w:val="00B70B8A"/>
    <w:rsid w:val="00B71681"/>
    <w:rsid w:val="00B72480"/>
    <w:rsid w:val="00B72C62"/>
    <w:rsid w:val="00B738C8"/>
    <w:rsid w:val="00B75794"/>
    <w:rsid w:val="00B75B0D"/>
    <w:rsid w:val="00B75BE7"/>
    <w:rsid w:val="00B76439"/>
    <w:rsid w:val="00B76D4F"/>
    <w:rsid w:val="00B7723B"/>
    <w:rsid w:val="00B77D4A"/>
    <w:rsid w:val="00B80DBD"/>
    <w:rsid w:val="00B81601"/>
    <w:rsid w:val="00B82694"/>
    <w:rsid w:val="00B8722D"/>
    <w:rsid w:val="00B912B3"/>
    <w:rsid w:val="00B91C08"/>
    <w:rsid w:val="00B93086"/>
    <w:rsid w:val="00B95693"/>
    <w:rsid w:val="00BA19ED"/>
    <w:rsid w:val="00BA4B8D"/>
    <w:rsid w:val="00BA5538"/>
    <w:rsid w:val="00BA692E"/>
    <w:rsid w:val="00BA6C1A"/>
    <w:rsid w:val="00BA6CF1"/>
    <w:rsid w:val="00BB008E"/>
    <w:rsid w:val="00BB7515"/>
    <w:rsid w:val="00BB77BE"/>
    <w:rsid w:val="00BB7ED3"/>
    <w:rsid w:val="00BC037F"/>
    <w:rsid w:val="00BC0F7D"/>
    <w:rsid w:val="00BC2A48"/>
    <w:rsid w:val="00BC3F72"/>
    <w:rsid w:val="00BC4BD5"/>
    <w:rsid w:val="00BC505E"/>
    <w:rsid w:val="00BC6362"/>
    <w:rsid w:val="00BC65CA"/>
    <w:rsid w:val="00BC74E9"/>
    <w:rsid w:val="00BD0AC4"/>
    <w:rsid w:val="00BD1A54"/>
    <w:rsid w:val="00BD1BCF"/>
    <w:rsid w:val="00BD1CC9"/>
    <w:rsid w:val="00BD48B7"/>
    <w:rsid w:val="00BD5747"/>
    <w:rsid w:val="00BD6801"/>
    <w:rsid w:val="00BD7013"/>
    <w:rsid w:val="00BD7D31"/>
    <w:rsid w:val="00BE3255"/>
    <w:rsid w:val="00BE4EAD"/>
    <w:rsid w:val="00BE5329"/>
    <w:rsid w:val="00BE6CB8"/>
    <w:rsid w:val="00BF128E"/>
    <w:rsid w:val="00BF1EDB"/>
    <w:rsid w:val="00BF39E1"/>
    <w:rsid w:val="00BF63F1"/>
    <w:rsid w:val="00BF667B"/>
    <w:rsid w:val="00C0416F"/>
    <w:rsid w:val="00C06F4A"/>
    <w:rsid w:val="00C074DD"/>
    <w:rsid w:val="00C10995"/>
    <w:rsid w:val="00C116C9"/>
    <w:rsid w:val="00C1287B"/>
    <w:rsid w:val="00C12C51"/>
    <w:rsid w:val="00C1496A"/>
    <w:rsid w:val="00C160BF"/>
    <w:rsid w:val="00C1736D"/>
    <w:rsid w:val="00C20CFE"/>
    <w:rsid w:val="00C21687"/>
    <w:rsid w:val="00C25759"/>
    <w:rsid w:val="00C27190"/>
    <w:rsid w:val="00C27B96"/>
    <w:rsid w:val="00C3053A"/>
    <w:rsid w:val="00C31417"/>
    <w:rsid w:val="00C33079"/>
    <w:rsid w:val="00C3589E"/>
    <w:rsid w:val="00C362F0"/>
    <w:rsid w:val="00C3686C"/>
    <w:rsid w:val="00C40E04"/>
    <w:rsid w:val="00C4227E"/>
    <w:rsid w:val="00C42C8A"/>
    <w:rsid w:val="00C43555"/>
    <w:rsid w:val="00C43F61"/>
    <w:rsid w:val="00C449AE"/>
    <w:rsid w:val="00C45231"/>
    <w:rsid w:val="00C504BA"/>
    <w:rsid w:val="00C53D28"/>
    <w:rsid w:val="00C53E34"/>
    <w:rsid w:val="00C551FF"/>
    <w:rsid w:val="00C557B8"/>
    <w:rsid w:val="00C62AF9"/>
    <w:rsid w:val="00C63B60"/>
    <w:rsid w:val="00C64A7D"/>
    <w:rsid w:val="00C70951"/>
    <w:rsid w:val="00C711A1"/>
    <w:rsid w:val="00C72833"/>
    <w:rsid w:val="00C73FE2"/>
    <w:rsid w:val="00C745B7"/>
    <w:rsid w:val="00C74C30"/>
    <w:rsid w:val="00C76E26"/>
    <w:rsid w:val="00C779B2"/>
    <w:rsid w:val="00C80F1D"/>
    <w:rsid w:val="00C8187B"/>
    <w:rsid w:val="00C821C8"/>
    <w:rsid w:val="00C84CF4"/>
    <w:rsid w:val="00C8600F"/>
    <w:rsid w:val="00C8797D"/>
    <w:rsid w:val="00C91962"/>
    <w:rsid w:val="00C93873"/>
    <w:rsid w:val="00C939F4"/>
    <w:rsid w:val="00C93D2E"/>
    <w:rsid w:val="00C93F40"/>
    <w:rsid w:val="00C940C7"/>
    <w:rsid w:val="00C95B4F"/>
    <w:rsid w:val="00CA029D"/>
    <w:rsid w:val="00CA34FD"/>
    <w:rsid w:val="00CA3D0C"/>
    <w:rsid w:val="00CA4804"/>
    <w:rsid w:val="00CA4C45"/>
    <w:rsid w:val="00CB1920"/>
    <w:rsid w:val="00CB24B4"/>
    <w:rsid w:val="00CB2FA7"/>
    <w:rsid w:val="00CB6799"/>
    <w:rsid w:val="00CC0676"/>
    <w:rsid w:val="00CC0AF3"/>
    <w:rsid w:val="00CC4284"/>
    <w:rsid w:val="00CC6321"/>
    <w:rsid w:val="00CD10D6"/>
    <w:rsid w:val="00CD13BD"/>
    <w:rsid w:val="00CD1C04"/>
    <w:rsid w:val="00CD30A4"/>
    <w:rsid w:val="00CD4512"/>
    <w:rsid w:val="00CE233C"/>
    <w:rsid w:val="00CE7308"/>
    <w:rsid w:val="00CE7662"/>
    <w:rsid w:val="00CF18CF"/>
    <w:rsid w:val="00CF1AC8"/>
    <w:rsid w:val="00CF29E8"/>
    <w:rsid w:val="00D008E7"/>
    <w:rsid w:val="00D02470"/>
    <w:rsid w:val="00D059EC"/>
    <w:rsid w:val="00D07642"/>
    <w:rsid w:val="00D162D9"/>
    <w:rsid w:val="00D21B29"/>
    <w:rsid w:val="00D222DA"/>
    <w:rsid w:val="00D24CC5"/>
    <w:rsid w:val="00D25ED3"/>
    <w:rsid w:val="00D2793C"/>
    <w:rsid w:val="00D27DCE"/>
    <w:rsid w:val="00D30C0E"/>
    <w:rsid w:val="00D326EF"/>
    <w:rsid w:val="00D32E68"/>
    <w:rsid w:val="00D36146"/>
    <w:rsid w:val="00D36CB4"/>
    <w:rsid w:val="00D406E2"/>
    <w:rsid w:val="00D41018"/>
    <w:rsid w:val="00D43354"/>
    <w:rsid w:val="00D44238"/>
    <w:rsid w:val="00D44457"/>
    <w:rsid w:val="00D44CF3"/>
    <w:rsid w:val="00D463E5"/>
    <w:rsid w:val="00D47178"/>
    <w:rsid w:val="00D52E7B"/>
    <w:rsid w:val="00D545B4"/>
    <w:rsid w:val="00D56BD9"/>
    <w:rsid w:val="00D57921"/>
    <w:rsid w:val="00D57972"/>
    <w:rsid w:val="00D57A47"/>
    <w:rsid w:val="00D605D0"/>
    <w:rsid w:val="00D60F1B"/>
    <w:rsid w:val="00D61B4F"/>
    <w:rsid w:val="00D62793"/>
    <w:rsid w:val="00D62CC7"/>
    <w:rsid w:val="00D63B22"/>
    <w:rsid w:val="00D641E3"/>
    <w:rsid w:val="00D64B81"/>
    <w:rsid w:val="00D654A7"/>
    <w:rsid w:val="00D659C2"/>
    <w:rsid w:val="00D675A9"/>
    <w:rsid w:val="00D70D7B"/>
    <w:rsid w:val="00D71263"/>
    <w:rsid w:val="00D731BF"/>
    <w:rsid w:val="00D738D6"/>
    <w:rsid w:val="00D755EB"/>
    <w:rsid w:val="00D76002"/>
    <w:rsid w:val="00D76048"/>
    <w:rsid w:val="00D77522"/>
    <w:rsid w:val="00D80D3C"/>
    <w:rsid w:val="00D8147C"/>
    <w:rsid w:val="00D81E64"/>
    <w:rsid w:val="00D825C6"/>
    <w:rsid w:val="00D82803"/>
    <w:rsid w:val="00D82E6F"/>
    <w:rsid w:val="00D834B8"/>
    <w:rsid w:val="00D84E17"/>
    <w:rsid w:val="00D8572B"/>
    <w:rsid w:val="00D85D70"/>
    <w:rsid w:val="00D87E00"/>
    <w:rsid w:val="00D90732"/>
    <w:rsid w:val="00D9134D"/>
    <w:rsid w:val="00D92FD5"/>
    <w:rsid w:val="00D97A87"/>
    <w:rsid w:val="00DA0187"/>
    <w:rsid w:val="00DA19A4"/>
    <w:rsid w:val="00DA1F12"/>
    <w:rsid w:val="00DA2D07"/>
    <w:rsid w:val="00DA3864"/>
    <w:rsid w:val="00DA5B09"/>
    <w:rsid w:val="00DA6E7E"/>
    <w:rsid w:val="00DA7426"/>
    <w:rsid w:val="00DA76E8"/>
    <w:rsid w:val="00DA7A03"/>
    <w:rsid w:val="00DB0ED3"/>
    <w:rsid w:val="00DB1818"/>
    <w:rsid w:val="00DB1D05"/>
    <w:rsid w:val="00DB2B49"/>
    <w:rsid w:val="00DB3447"/>
    <w:rsid w:val="00DB41F2"/>
    <w:rsid w:val="00DB5452"/>
    <w:rsid w:val="00DB68C0"/>
    <w:rsid w:val="00DB76BE"/>
    <w:rsid w:val="00DC15F3"/>
    <w:rsid w:val="00DC309B"/>
    <w:rsid w:val="00DC4DA2"/>
    <w:rsid w:val="00DC5000"/>
    <w:rsid w:val="00DC678F"/>
    <w:rsid w:val="00DD1421"/>
    <w:rsid w:val="00DD181A"/>
    <w:rsid w:val="00DD2B04"/>
    <w:rsid w:val="00DD4C17"/>
    <w:rsid w:val="00DD74A5"/>
    <w:rsid w:val="00DD7753"/>
    <w:rsid w:val="00DE1434"/>
    <w:rsid w:val="00DE4052"/>
    <w:rsid w:val="00DE58B0"/>
    <w:rsid w:val="00DE7B82"/>
    <w:rsid w:val="00DF2318"/>
    <w:rsid w:val="00DF2B1F"/>
    <w:rsid w:val="00DF34C2"/>
    <w:rsid w:val="00DF473A"/>
    <w:rsid w:val="00DF62CD"/>
    <w:rsid w:val="00DF6912"/>
    <w:rsid w:val="00DF70B4"/>
    <w:rsid w:val="00E03739"/>
    <w:rsid w:val="00E10F81"/>
    <w:rsid w:val="00E113A7"/>
    <w:rsid w:val="00E16509"/>
    <w:rsid w:val="00E20C81"/>
    <w:rsid w:val="00E2175F"/>
    <w:rsid w:val="00E25FE2"/>
    <w:rsid w:val="00E26033"/>
    <w:rsid w:val="00E269D8"/>
    <w:rsid w:val="00E2707F"/>
    <w:rsid w:val="00E321F5"/>
    <w:rsid w:val="00E32428"/>
    <w:rsid w:val="00E32460"/>
    <w:rsid w:val="00E34970"/>
    <w:rsid w:val="00E35334"/>
    <w:rsid w:val="00E3570D"/>
    <w:rsid w:val="00E35EFF"/>
    <w:rsid w:val="00E36EA6"/>
    <w:rsid w:val="00E36F7D"/>
    <w:rsid w:val="00E37A17"/>
    <w:rsid w:val="00E37AB9"/>
    <w:rsid w:val="00E402E4"/>
    <w:rsid w:val="00E4241A"/>
    <w:rsid w:val="00E42BB1"/>
    <w:rsid w:val="00E44582"/>
    <w:rsid w:val="00E4498A"/>
    <w:rsid w:val="00E45BED"/>
    <w:rsid w:val="00E4736C"/>
    <w:rsid w:val="00E5151A"/>
    <w:rsid w:val="00E51F54"/>
    <w:rsid w:val="00E520FB"/>
    <w:rsid w:val="00E54C7D"/>
    <w:rsid w:val="00E562FA"/>
    <w:rsid w:val="00E570C3"/>
    <w:rsid w:val="00E57955"/>
    <w:rsid w:val="00E60506"/>
    <w:rsid w:val="00E60692"/>
    <w:rsid w:val="00E60C36"/>
    <w:rsid w:val="00E6199E"/>
    <w:rsid w:val="00E61C64"/>
    <w:rsid w:val="00E6377F"/>
    <w:rsid w:val="00E63B95"/>
    <w:rsid w:val="00E63EEB"/>
    <w:rsid w:val="00E65A73"/>
    <w:rsid w:val="00E665D1"/>
    <w:rsid w:val="00E6773A"/>
    <w:rsid w:val="00E72BD9"/>
    <w:rsid w:val="00E74279"/>
    <w:rsid w:val="00E77645"/>
    <w:rsid w:val="00E802A3"/>
    <w:rsid w:val="00E80AF3"/>
    <w:rsid w:val="00E80E2C"/>
    <w:rsid w:val="00E82D54"/>
    <w:rsid w:val="00E8672F"/>
    <w:rsid w:val="00E92F08"/>
    <w:rsid w:val="00E95B9D"/>
    <w:rsid w:val="00EA15B0"/>
    <w:rsid w:val="00EA1D40"/>
    <w:rsid w:val="00EA46A8"/>
    <w:rsid w:val="00EA5715"/>
    <w:rsid w:val="00EA5EA7"/>
    <w:rsid w:val="00EA65EA"/>
    <w:rsid w:val="00EB05D0"/>
    <w:rsid w:val="00EB221E"/>
    <w:rsid w:val="00EB45B3"/>
    <w:rsid w:val="00EB5153"/>
    <w:rsid w:val="00EB6D3E"/>
    <w:rsid w:val="00EC00B2"/>
    <w:rsid w:val="00EC129A"/>
    <w:rsid w:val="00EC221D"/>
    <w:rsid w:val="00EC2289"/>
    <w:rsid w:val="00EC2410"/>
    <w:rsid w:val="00EC2AD1"/>
    <w:rsid w:val="00EC3091"/>
    <w:rsid w:val="00EC4A25"/>
    <w:rsid w:val="00EC5634"/>
    <w:rsid w:val="00EC7192"/>
    <w:rsid w:val="00ED2453"/>
    <w:rsid w:val="00ED3E68"/>
    <w:rsid w:val="00EE2C2E"/>
    <w:rsid w:val="00EE43BB"/>
    <w:rsid w:val="00EE77EF"/>
    <w:rsid w:val="00EE7A13"/>
    <w:rsid w:val="00EE7B61"/>
    <w:rsid w:val="00EF0C5A"/>
    <w:rsid w:val="00EF18C5"/>
    <w:rsid w:val="00EF2F5A"/>
    <w:rsid w:val="00EF37E1"/>
    <w:rsid w:val="00EF3EEA"/>
    <w:rsid w:val="00EF5A5D"/>
    <w:rsid w:val="00EF608C"/>
    <w:rsid w:val="00EF7133"/>
    <w:rsid w:val="00EF7BB6"/>
    <w:rsid w:val="00F025A2"/>
    <w:rsid w:val="00F044A1"/>
    <w:rsid w:val="00F04712"/>
    <w:rsid w:val="00F064B5"/>
    <w:rsid w:val="00F10A61"/>
    <w:rsid w:val="00F115FA"/>
    <w:rsid w:val="00F1250D"/>
    <w:rsid w:val="00F13360"/>
    <w:rsid w:val="00F1362B"/>
    <w:rsid w:val="00F15E69"/>
    <w:rsid w:val="00F17578"/>
    <w:rsid w:val="00F175D9"/>
    <w:rsid w:val="00F1761E"/>
    <w:rsid w:val="00F20607"/>
    <w:rsid w:val="00F22EC7"/>
    <w:rsid w:val="00F23BDF"/>
    <w:rsid w:val="00F23C96"/>
    <w:rsid w:val="00F27629"/>
    <w:rsid w:val="00F300A1"/>
    <w:rsid w:val="00F325C8"/>
    <w:rsid w:val="00F3338A"/>
    <w:rsid w:val="00F4052C"/>
    <w:rsid w:val="00F4228F"/>
    <w:rsid w:val="00F43AFA"/>
    <w:rsid w:val="00F46131"/>
    <w:rsid w:val="00F46A95"/>
    <w:rsid w:val="00F46B7E"/>
    <w:rsid w:val="00F4745F"/>
    <w:rsid w:val="00F50F2A"/>
    <w:rsid w:val="00F523A1"/>
    <w:rsid w:val="00F54476"/>
    <w:rsid w:val="00F61E1F"/>
    <w:rsid w:val="00F63665"/>
    <w:rsid w:val="00F640A1"/>
    <w:rsid w:val="00F64BBD"/>
    <w:rsid w:val="00F653B8"/>
    <w:rsid w:val="00F66179"/>
    <w:rsid w:val="00F6643E"/>
    <w:rsid w:val="00F66C3D"/>
    <w:rsid w:val="00F723F6"/>
    <w:rsid w:val="00F72971"/>
    <w:rsid w:val="00F827D2"/>
    <w:rsid w:val="00F83DE9"/>
    <w:rsid w:val="00F8432D"/>
    <w:rsid w:val="00F85105"/>
    <w:rsid w:val="00F86583"/>
    <w:rsid w:val="00F9008D"/>
    <w:rsid w:val="00F96228"/>
    <w:rsid w:val="00F96CEE"/>
    <w:rsid w:val="00FA1266"/>
    <w:rsid w:val="00FA27FF"/>
    <w:rsid w:val="00FA384A"/>
    <w:rsid w:val="00FA39B1"/>
    <w:rsid w:val="00FA463C"/>
    <w:rsid w:val="00FA5A02"/>
    <w:rsid w:val="00FB1E72"/>
    <w:rsid w:val="00FB2467"/>
    <w:rsid w:val="00FB4F73"/>
    <w:rsid w:val="00FB5866"/>
    <w:rsid w:val="00FC0BA1"/>
    <w:rsid w:val="00FC0F5E"/>
    <w:rsid w:val="00FC1192"/>
    <w:rsid w:val="00FC2067"/>
    <w:rsid w:val="00FC314A"/>
    <w:rsid w:val="00FC3227"/>
    <w:rsid w:val="00FC38EB"/>
    <w:rsid w:val="00FC3F23"/>
    <w:rsid w:val="00FC477C"/>
    <w:rsid w:val="00FC5169"/>
    <w:rsid w:val="00FC5616"/>
    <w:rsid w:val="00FC657F"/>
    <w:rsid w:val="00FC6910"/>
    <w:rsid w:val="00FC7921"/>
    <w:rsid w:val="00FC797E"/>
    <w:rsid w:val="00FD0AAE"/>
    <w:rsid w:val="00FD722C"/>
    <w:rsid w:val="00FE11BE"/>
    <w:rsid w:val="00FE597A"/>
    <w:rsid w:val="00FE7437"/>
    <w:rsid w:val="00FF128A"/>
    <w:rsid w:val="00FF16C8"/>
    <w:rsid w:val="00FF1BAF"/>
    <w:rsid w:val="00FF2222"/>
    <w:rsid w:val="00FF4A9C"/>
    <w:rsid w:val="00FF4D34"/>
    <w:rsid w:val="00FF59FC"/>
    <w:rsid w:val="00FF72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docId w15:val="{CA6C1322-DCCB-4AD7-9EB4-A03A0B1E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452BE"/>
    <w:pPr>
      <w:overflowPunct w:val="0"/>
      <w:autoSpaceDE w:val="0"/>
      <w:autoSpaceDN w:val="0"/>
      <w:adjustRightInd w:val="0"/>
      <w:spacing w:after="180"/>
      <w:textAlignment w:val="baseline"/>
    </w:pPr>
    <w:rPr>
      <w:rFonts w:eastAsia="Times New Roman"/>
    </w:rPr>
  </w:style>
  <w:style w:type="paragraph" w:styleId="1">
    <w:name w:val="heading 1"/>
    <w:next w:val="a"/>
    <w:qFormat/>
    <w:rsid w:val="006452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
    <w:link w:val="22"/>
    <w:qFormat/>
    <w:rsid w:val="006452BE"/>
    <w:pPr>
      <w:pBdr>
        <w:top w:val="none" w:sz="0" w:space="0" w:color="auto"/>
      </w:pBdr>
      <w:spacing w:before="180"/>
      <w:outlineLvl w:val="1"/>
    </w:pPr>
    <w:rPr>
      <w:sz w:val="32"/>
    </w:rPr>
  </w:style>
  <w:style w:type="paragraph" w:styleId="31">
    <w:name w:val="heading 3"/>
    <w:basedOn w:val="21"/>
    <w:next w:val="a"/>
    <w:link w:val="32"/>
    <w:qFormat/>
    <w:rsid w:val="006452BE"/>
    <w:pPr>
      <w:spacing w:before="120"/>
      <w:outlineLvl w:val="2"/>
    </w:pPr>
    <w:rPr>
      <w:sz w:val="28"/>
    </w:rPr>
  </w:style>
  <w:style w:type="paragraph" w:styleId="41">
    <w:name w:val="heading 4"/>
    <w:basedOn w:val="31"/>
    <w:next w:val="a"/>
    <w:link w:val="42"/>
    <w:qFormat/>
    <w:rsid w:val="006452BE"/>
    <w:pPr>
      <w:ind w:left="1418" w:hanging="1418"/>
      <w:outlineLvl w:val="3"/>
    </w:pPr>
    <w:rPr>
      <w:sz w:val="24"/>
    </w:rPr>
  </w:style>
  <w:style w:type="paragraph" w:styleId="51">
    <w:name w:val="heading 5"/>
    <w:basedOn w:val="41"/>
    <w:next w:val="a"/>
    <w:qFormat/>
    <w:rsid w:val="006452BE"/>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6452BE"/>
    <w:pPr>
      <w:ind w:left="0" w:firstLine="0"/>
      <w:outlineLvl w:val="7"/>
    </w:pPr>
  </w:style>
  <w:style w:type="paragraph" w:styleId="9">
    <w:name w:val="heading 9"/>
    <w:basedOn w:val="8"/>
    <w:next w:val="a"/>
    <w:qFormat/>
    <w:rsid w:val="006452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1"/>
    <w:next w:val="a"/>
    <w:rsid w:val="00803431"/>
    <w:pPr>
      <w:ind w:left="1985" w:hanging="1985"/>
      <w:outlineLvl w:val="9"/>
    </w:pPr>
    <w:rPr>
      <w:sz w:val="20"/>
    </w:rPr>
  </w:style>
  <w:style w:type="paragraph" w:styleId="TOC9">
    <w:name w:val="toc 9"/>
    <w:basedOn w:val="TOC8"/>
    <w:uiPriority w:val="39"/>
    <w:rsid w:val="00803431"/>
    <w:pPr>
      <w:ind w:left="1418" w:hanging="1418"/>
    </w:pPr>
  </w:style>
  <w:style w:type="paragraph" w:styleId="a3">
    <w:name w:val="List"/>
    <w:basedOn w:val="a"/>
    <w:rsid w:val="006452BE"/>
    <w:pPr>
      <w:ind w:left="283" w:hanging="283"/>
      <w:contextualSpacing/>
    </w:pPr>
  </w:style>
  <w:style w:type="paragraph" w:styleId="TOC1">
    <w:name w:val="toc 1"/>
    <w:uiPriority w:val="39"/>
    <w:rsid w:val="0080343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03431"/>
    <w:pPr>
      <w:keepLines/>
      <w:tabs>
        <w:tab w:val="center" w:pos="4536"/>
        <w:tab w:val="right" w:pos="9072"/>
      </w:tabs>
    </w:pPr>
    <w:rPr>
      <w:noProof/>
    </w:rPr>
  </w:style>
  <w:style w:type="character" w:customStyle="1" w:styleId="ZGSM">
    <w:name w:val="ZGSM"/>
    <w:rsid w:val="00803431"/>
  </w:style>
  <w:style w:type="paragraph" w:customStyle="1" w:styleId="ZD">
    <w:name w:val="ZD"/>
    <w:rsid w:val="0080343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03431"/>
    <w:pPr>
      <w:ind w:left="1701" w:hanging="1701"/>
    </w:pPr>
  </w:style>
  <w:style w:type="paragraph" w:styleId="TOC4">
    <w:name w:val="toc 4"/>
    <w:basedOn w:val="TOC3"/>
    <w:uiPriority w:val="39"/>
    <w:rsid w:val="00803431"/>
    <w:pPr>
      <w:ind w:left="1418" w:hanging="1418"/>
    </w:pPr>
  </w:style>
  <w:style w:type="paragraph" w:styleId="TOC3">
    <w:name w:val="toc 3"/>
    <w:basedOn w:val="TOC2"/>
    <w:uiPriority w:val="39"/>
    <w:rsid w:val="00803431"/>
    <w:pPr>
      <w:ind w:left="1134" w:hanging="1134"/>
    </w:pPr>
  </w:style>
  <w:style w:type="paragraph" w:styleId="TOC2">
    <w:name w:val="toc 2"/>
    <w:basedOn w:val="TOC1"/>
    <w:uiPriority w:val="39"/>
    <w:rsid w:val="00803431"/>
    <w:pPr>
      <w:keepNext w:val="0"/>
      <w:spacing w:before="0"/>
      <w:ind w:left="851" w:hanging="851"/>
    </w:pPr>
    <w:rPr>
      <w:sz w:val="20"/>
    </w:rPr>
  </w:style>
  <w:style w:type="paragraph" w:customStyle="1" w:styleId="TT">
    <w:name w:val="TT"/>
    <w:basedOn w:val="1"/>
    <w:next w:val="a"/>
    <w:rsid w:val="00803431"/>
    <w:pPr>
      <w:outlineLvl w:val="9"/>
    </w:pPr>
  </w:style>
  <w:style w:type="paragraph" w:customStyle="1" w:styleId="NF">
    <w:name w:val="NF"/>
    <w:basedOn w:val="NO"/>
    <w:rsid w:val="00803431"/>
    <w:pPr>
      <w:keepNext/>
      <w:spacing w:after="0"/>
    </w:pPr>
    <w:rPr>
      <w:rFonts w:ascii="Arial" w:hAnsi="Arial"/>
      <w:sz w:val="18"/>
    </w:rPr>
  </w:style>
  <w:style w:type="paragraph" w:customStyle="1" w:styleId="NO">
    <w:name w:val="NO"/>
    <w:basedOn w:val="a"/>
    <w:link w:val="NOZchn"/>
    <w:qFormat/>
    <w:rsid w:val="00803431"/>
    <w:pPr>
      <w:keepLines/>
      <w:ind w:left="1135" w:hanging="851"/>
    </w:pPr>
  </w:style>
  <w:style w:type="paragraph" w:customStyle="1" w:styleId="PL">
    <w:name w:val="PL"/>
    <w:link w:val="PLChar"/>
    <w:rsid w:val="0080343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03431"/>
    <w:pPr>
      <w:jc w:val="right"/>
    </w:pPr>
  </w:style>
  <w:style w:type="paragraph" w:customStyle="1" w:styleId="TAL">
    <w:name w:val="TAL"/>
    <w:basedOn w:val="a"/>
    <w:link w:val="TALChar"/>
    <w:rsid w:val="00803431"/>
    <w:pPr>
      <w:keepNext/>
      <w:keepLines/>
      <w:spacing w:after="0"/>
    </w:pPr>
    <w:rPr>
      <w:rFonts w:ascii="Arial" w:hAnsi="Arial"/>
      <w:sz w:val="18"/>
    </w:rPr>
  </w:style>
  <w:style w:type="paragraph" w:customStyle="1" w:styleId="TAH">
    <w:name w:val="TAH"/>
    <w:basedOn w:val="TAC"/>
    <w:link w:val="TAHCar"/>
    <w:rsid w:val="00803431"/>
    <w:rPr>
      <w:b/>
    </w:rPr>
  </w:style>
  <w:style w:type="paragraph" w:customStyle="1" w:styleId="TAC">
    <w:name w:val="TAC"/>
    <w:basedOn w:val="TAL"/>
    <w:link w:val="TACChar"/>
    <w:rsid w:val="00803431"/>
    <w:pPr>
      <w:jc w:val="center"/>
    </w:pPr>
  </w:style>
  <w:style w:type="paragraph" w:customStyle="1" w:styleId="LD">
    <w:name w:val="LD"/>
    <w:rsid w:val="0080343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03431"/>
    <w:pPr>
      <w:keepLines/>
      <w:ind w:left="1702" w:hanging="1418"/>
    </w:pPr>
  </w:style>
  <w:style w:type="paragraph" w:customStyle="1" w:styleId="FP">
    <w:name w:val="FP"/>
    <w:basedOn w:val="a"/>
    <w:rsid w:val="00803431"/>
    <w:pPr>
      <w:spacing w:after="0"/>
    </w:pPr>
  </w:style>
  <w:style w:type="paragraph" w:customStyle="1" w:styleId="NW">
    <w:name w:val="NW"/>
    <w:basedOn w:val="NO"/>
    <w:rsid w:val="00803431"/>
    <w:pPr>
      <w:spacing w:after="0"/>
    </w:pPr>
  </w:style>
  <w:style w:type="paragraph" w:customStyle="1" w:styleId="EW">
    <w:name w:val="EW"/>
    <w:basedOn w:val="EX"/>
    <w:rsid w:val="00803431"/>
    <w:pPr>
      <w:spacing w:after="0"/>
    </w:pPr>
  </w:style>
  <w:style w:type="paragraph" w:customStyle="1" w:styleId="B1">
    <w:name w:val="B1"/>
    <w:basedOn w:val="a3"/>
    <w:link w:val="B1Char"/>
    <w:qFormat/>
    <w:rsid w:val="00803431"/>
    <w:pPr>
      <w:ind w:left="568" w:hanging="284"/>
      <w:contextualSpacing w:val="0"/>
    </w:pPr>
  </w:style>
  <w:style w:type="paragraph" w:customStyle="1" w:styleId="EditorsNote">
    <w:name w:val="Editor's Note"/>
    <w:aliases w:val="EN"/>
    <w:basedOn w:val="NO"/>
    <w:link w:val="EditorsNoteChar"/>
    <w:qFormat/>
    <w:rsid w:val="00803431"/>
    <w:pPr>
      <w:ind w:left="1560" w:hanging="1276"/>
    </w:pPr>
    <w:rPr>
      <w:rFonts w:eastAsia="Malgun Gothic"/>
      <w:color w:val="FF0000"/>
    </w:rPr>
  </w:style>
  <w:style w:type="paragraph" w:customStyle="1" w:styleId="TH">
    <w:name w:val="TH"/>
    <w:basedOn w:val="a"/>
    <w:link w:val="THChar"/>
    <w:qFormat/>
    <w:rsid w:val="00803431"/>
    <w:pPr>
      <w:keepNext/>
      <w:keepLines/>
      <w:spacing w:before="60"/>
      <w:jc w:val="center"/>
    </w:pPr>
    <w:rPr>
      <w:rFonts w:ascii="Arial" w:hAnsi="Arial"/>
      <w:b/>
    </w:rPr>
  </w:style>
  <w:style w:type="paragraph" w:customStyle="1" w:styleId="ZA">
    <w:name w:val="ZA"/>
    <w:rsid w:val="0080343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0343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0343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0343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803431"/>
    <w:pPr>
      <w:ind w:left="851" w:hanging="851"/>
    </w:pPr>
  </w:style>
  <w:style w:type="paragraph" w:customStyle="1" w:styleId="ZH">
    <w:name w:val="ZH"/>
    <w:rsid w:val="0080343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03431"/>
    <w:pPr>
      <w:keepNext w:val="0"/>
      <w:spacing w:before="0" w:after="240"/>
    </w:pPr>
  </w:style>
  <w:style w:type="paragraph" w:customStyle="1" w:styleId="ZG">
    <w:name w:val="ZG"/>
    <w:rsid w:val="0080343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qFormat/>
    <w:rsid w:val="00803431"/>
    <w:pPr>
      <w:ind w:left="851" w:hanging="284"/>
      <w:contextualSpacing w:val="0"/>
    </w:pPr>
  </w:style>
  <w:style w:type="paragraph" w:customStyle="1" w:styleId="B3">
    <w:name w:val="B3"/>
    <w:basedOn w:val="33"/>
    <w:link w:val="B3Car"/>
    <w:rsid w:val="00803431"/>
    <w:pPr>
      <w:ind w:left="1135" w:hanging="284"/>
      <w:contextualSpacing w:val="0"/>
    </w:pPr>
  </w:style>
  <w:style w:type="paragraph" w:customStyle="1" w:styleId="B4">
    <w:name w:val="B4"/>
    <w:basedOn w:val="43"/>
    <w:rsid w:val="00803431"/>
    <w:pPr>
      <w:ind w:left="1418" w:hanging="284"/>
      <w:contextualSpacing w:val="0"/>
    </w:pPr>
  </w:style>
  <w:style w:type="paragraph" w:customStyle="1" w:styleId="B5">
    <w:name w:val="B5"/>
    <w:basedOn w:val="52"/>
    <w:rsid w:val="00803431"/>
    <w:pPr>
      <w:ind w:left="1702" w:hanging="284"/>
      <w:contextualSpacing w:val="0"/>
    </w:pPr>
  </w:style>
  <w:style w:type="paragraph" w:customStyle="1" w:styleId="ZTD">
    <w:name w:val="ZTD"/>
    <w:basedOn w:val="ZB"/>
    <w:rsid w:val="00803431"/>
    <w:pPr>
      <w:framePr w:hRule="auto" w:wrap="notBeside" w:y="852"/>
    </w:pPr>
    <w:rPr>
      <w:i w:val="0"/>
      <w:sz w:val="40"/>
    </w:rPr>
  </w:style>
  <w:style w:type="paragraph" w:customStyle="1" w:styleId="ZV">
    <w:name w:val="ZV"/>
    <w:basedOn w:val="ZU"/>
    <w:rsid w:val="00803431"/>
    <w:pPr>
      <w:framePr w:wrap="notBeside" w:y="16161"/>
    </w:pPr>
  </w:style>
  <w:style w:type="paragraph" w:styleId="TOC6">
    <w:name w:val="toc 6"/>
    <w:basedOn w:val="TOC5"/>
    <w:next w:val="a"/>
    <w:uiPriority w:val="39"/>
    <w:rsid w:val="00803431"/>
    <w:pPr>
      <w:ind w:left="1985" w:hanging="1985"/>
    </w:pPr>
  </w:style>
  <w:style w:type="paragraph" w:customStyle="1" w:styleId="Guidance">
    <w:name w:val="Guidance"/>
    <w:basedOn w:val="a"/>
    <w:rPr>
      <w:i/>
      <w:color w:val="0000FF"/>
    </w:rPr>
  </w:style>
  <w:style w:type="paragraph" w:styleId="TOC7">
    <w:name w:val="toc 7"/>
    <w:basedOn w:val="TOC6"/>
    <w:next w:val="a"/>
    <w:uiPriority w:val="39"/>
    <w:rsid w:val="00803431"/>
    <w:pPr>
      <w:ind w:left="2268" w:hanging="2268"/>
    </w:pPr>
  </w:style>
  <w:style w:type="paragraph" w:styleId="TOC8">
    <w:name w:val="toc 8"/>
    <w:basedOn w:val="TOC1"/>
    <w:uiPriority w:val="39"/>
    <w:rsid w:val="00803431"/>
    <w:pPr>
      <w:spacing w:before="180"/>
      <w:ind w:left="2693" w:hanging="2693"/>
    </w:pPr>
    <w:rPr>
      <w:b/>
    </w:rPr>
  </w:style>
  <w:style w:type="paragraph" w:styleId="a4">
    <w:name w:val="header"/>
    <w:basedOn w:val="a"/>
    <w:link w:val="a5"/>
    <w:unhideWhenUsed/>
    <w:rsid w:val="006452BE"/>
    <w:pPr>
      <w:tabs>
        <w:tab w:val="center" w:pos="4513"/>
        <w:tab w:val="right" w:pos="9026"/>
      </w:tabs>
      <w:spacing w:after="0"/>
    </w:pPr>
  </w:style>
  <w:style w:type="character" w:customStyle="1" w:styleId="a5">
    <w:name w:val="页眉 字符"/>
    <w:basedOn w:val="a0"/>
    <w:link w:val="a4"/>
    <w:rsid w:val="006452BE"/>
    <w:rPr>
      <w:rFonts w:eastAsia="Times New Roman"/>
    </w:rPr>
  </w:style>
  <w:style w:type="character" w:customStyle="1" w:styleId="EditorsNoteChar">
    <w:name w:val="Editor's Note Char"/>
    <w:aliases w:val="EN Char"/>
    <w:link w:val="EditorsNote"/>
    <w:qFormat/>
    <w:rsid w:val="00803431"/>
    <w:rPr>
      <w:rFonts w:eastAsia="Malgun Gothic"/>
      <w:color w:val="FF0000"/>
    </w:rPr>
  </w:style>
  <w:style w:type="character" w:customStyle="1" w:styleId="EXChar">
    <w:name w:val="EX Char"/>
    <w:link w:val="EX"/>
    <w:locked/>
    <w:rsid w:val="00403372"/>
    <w:rPr>
      <w:rFonts w:eastAsia="Times New Roman"/>
    </w:rPr>
  </w:style>
  <w:style w:type="character" w:customStyle="1" w:styleId="TAHCar">
    <w:name w:val="TAH Car"/>
    <w:link w:val="TAH"/>
    <w:qFormat/>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character" w:customStyle="1" w:styleId="NOZchn">
    <w:name w:val="NO Zchn"/>
    <w:link w:val="NO"/>
    <w:qFormat/>
    <w:rsid w:val="00147E32"/>
    <w:rPr>
      <w:rFonts w:eastAsia="Times New Roman"/>
    </w:rPr>
  </w:style>
  <w:style w:type="character" w:customStyle="1" w:styleId="B2Char">
    <w:name w:val="B2 Char"/>
    <w:link w:val="B2"/>
    <w:qFormat/>
    <w:rsid w:val="00DB5452"/>
    <w:rPr>
      <w:rFonts w:eastAsia="Times New Roman"/>
    </w:rPr>
  </w:style>
  <w:style w:type="character" w:customStyle="1" w:styleId="TFChar">
    <w:name w:val="TF Char"/>
    <w:link w:val="TF"/>
    <w:qFormat/>
    <w:rsid w:val="00DB5452"/>
    <w:rPr>
      <w:rFonts w:ascii="Arial" w:eastAsia="Times New Roman" w:hAnsi="Arial"/>
      <w:b/>
    </w:rPr>
  </w:style>
  <w:style w:type="character" w:customStyle="1" w:styleId="THChar">
    <w:name w:val="TH Char"/>
    <w:link w:val="TH"/>
    <w:qFormat/>
    <w:rsid w:val="005D17FF"/>
    <w:rPr>
      <w:rFonts w:ascii="Arial" w:eastAsia="Times New Roman" w:hAnsi="Arial"/>
      <w:b/>
    </w:rPr>
  </w:style>
  <w:style w:type="paragraph" w:styleId="a6">
    <w:name w:val="footer"/>
    <w:basedOn w:val="a"/>
    <w:link w:val="a7"/>
    <w:uiPriority w:val="99"/>
    <w:unhideWhenUsed/>
    <w:rsid w:val="006452BE"/>
    <w:pPr>
      <w:tabs>
        <w:tab w:val="center" w:pos="4513"/>
        <w:tab w:val="right" w:pos="9026"/>
      </w:tabs>
      <w:spacing w:after="0"/>
    </w:pPr>
  </w:style>
  <w:style w:type="character" w:customStyle="1" w:styleId="a7">
    <w:name w:val="页脚 字符"/>
    <w:basedOn w:val="a0"/>
    <w:link w:val="a6"/>
    <w:uiPriority w:val="99"/>
    <w:rsid w:val="006452BE"/>
    <w:rPr>
      <w:rFonts w:eastAsia="Times New Roman"/>
    </w:rPr>
  </w:style>
  <w:style w:type="character" w:customStyle="1" w:styleId="B3Car">
    <w:name w:val="B3 Car"/>
    <w:link w:val="B3"/>
    <w:rsid w:val="00A66968"/>
    <w:rPr>
      <w:rFonts w:eastAsia="Times New Roman"/>
    </w:rPr>
  </w:style>
  <w:style w:type="character" w:styleId="a8">
    <w:name w:val="annotation reference"/>
    <w:rsid w:val="00CD10D6"/>
    <w:rPr>
      <w:sz w:val="16"/>
    </w:rPr>
  </w:style>
  <w:style w:type="paragraph" w:styleId="a9">
    <w:name w:val="annotation text"/>
    <w:basedOn w:val="a"/>
    <w:link w:val="aa"/>
    <w:rsid w:val="00CD10D6"/>
    <w:rPr>
      <w:rFonts w:eastAsia="等线"/>
    </w:rPr>
  </w:style>
  <w:style w:type="character" w:customStyle="1" w:styleId="aa">
    <w:name w:val="批注文字 字符"/>
    <w:basedOn w:val="a0"/>
    <w:link w:val="a9"/>
    <w:rsid w:val="00CD10D6"/>
    <w:rPr>
      <w:rFonts w:eastAsia="等线"/>
    </w:rPr>
  </w:style>
  <w:style w:type="paragraph" w:styleId="ab">
    <w:name w:val="annotation subject"/>
    <w:basedOn w:val="a9"/>
    <w:next w:val="a9"/>
    <w:link w:val="ac"/>
    <w:rsid w:val="00CD10D6"/>
    <w:rPr>
      <w:b/>
      <w:bCs/>
    </w:rPr>
  </w:style>
  <w:style w:type="character" w:customStyle="1" w:styleId="ac">
    <w:name w:val="批注主题 字符"/>
    <w:basedOn w:val="aa"/>
    <w:link w:val="ab"/>
    <w:rsid w:val="00CD10D6"/>
    <w:rPr>
      <w:rFonts w:eastAsia="等线"/>
      <w:b/>
      <w:bCs/>
    </w:rPr>
  </w:style>
  <w:style w:type="paragraph" w:styleId="ad">
    <w:name w:val="Document Map"/>
    <w:basedOn w:val="a"/>
    <w:link w:val="ae"/>
    <w:rsid w:val="00CD10D6"/>
    <w:pPr>
      <w:shd w:val="clear" w:color="auto" w:fill="000080"/>
    </w:pPr>
    <w:rPr>
      <w:rFonts w:ascii="Tahoma" w:eastAsia="等线" w:hAnsi="Tahoma" w:cs="Tahoma"/>
    </w:rPr>
  </w:style>
  <w:style w:type="character" w:customStyle="1" w:styleId="ae">
    <w:name w:val="文档结构图 字符"/>
    <w:basedOn w:val="a0"/>
    <w:link w:val="ad"/>
    <w:rsid w:val="00CD10D6"/>
    <w:rPr>
      <w:rFonts w:ascii="Tahoma" w:eastAsia="等线" w:hAnsi="Tahoma" w:cs="Tahoma"/>
      <w:shd w:val="clear" w:color="auto" w:fill="000080"/>
    </w:rPr>
  </w:style>
  <w:style w:type="paragraph" w:styleId="af">
    <w:name w:val="Revision"/>
    <w:hidden/>
    <w:uiPriority w:val="99"/>
    <w:semiHidden/>
    <w:rsid w:val="00CD10D6"/>
    <w:rPr>
      <w:rFonts w:eastAsia="等线"/>
      <w:lang w:eastAsia="en-US"/>
    </w:rPr>
  </w:style>
  <w:style w:type="character" w:customStyle="1" w:styleId="TALChar">
    <w:name w:val="TAL Char"/>
    <w:link w:val="TAL"/>
    <w:rsid w:val="009B5BE8"/>
    <w:rPr>
      <w:rFonts w:ascii="Arial" w:eastAsia="Times New Roman" w:hAnsi="Arial"/>
      <w:sz w:val="18"/>
    </w:rPr>
  </w:style>
  <w:style w:type="paragraph" w:customStyle="1" w:styleId="N1">
    <w:name w:val="N1"/>
    <w:basedOn w:val="a"/>
    <w:link w:val="N1Char"/>
    <w:qFormat/>
    <w:rsid w:val="009B5BE8"/>
    <w:pPr>
      <w:spacing w:after="0"/>
      <w:ind w:left="634"/>
    </w:pPr>
    <w:rPr>
      <w:rFonts w:ascii="Calibri" w:eastAsia="MS Mincho" w:hAnsi="Calibri" w:cs="Calibri"/>
      <w:sz w:val="22"/>
      <w:szCs w:val="22"/>
      <w:lang w:eastAsia="ko-KR" w:bidi="hi-IN"/>
    </w:rPr>
  </w:style>
  <w:style w:type="character" w:customStyle="1" w:styleId="N1Char">
    <w:name w:val="N1 Char"/>
    <w:link w:val="N1"/>
    <w:rsid w:val="009B5BE8"/>
    <w:rPr>
      <w:rFonts w:ascii="Calibri" w:eastAsia="MS Mincho" w:hAnsi="Calibri" w:cs="Calibri"/>
      <w:sz w:val="22"/>
      <w:szCs w:val="22"/>
      <w:lang w:eastAsia="ko-KR" w:bidi="hi-IN"/>
    </w:rPr>
  </w:style>
  <w:style w:type="character" w:customStyle="1" w:styleId="TANChar">
    <w:name w:val="TAN Char"/>
    <w:link w:val="TAN"/>
    <w:locked/>
    <w:rsid w:val="009B5BE8"/>
    <w:rPr>
      <w:rFonts w:ascii="Arial" w:eastAsia="Times New Roman" w:hAnsi="Arial"/>
      <w:sz w:val="18"/>
    </w:rPr>
  </w:style>
  <w:style w:type="paragraph" w:styleId="af0">
    <w:name w:val="Bibliography"/>
    <w:basedOn w:val="a"/>
    <w:next w:val="a"/>
    <w:uiPriority w:val="37"/>
    <w:semiHidden/>
    <w:unhideWhenUsed/>
    <w:rsid w:val="006452BE"/>
  </w:style>
  <w:style w:type="paragraph" w:styleId="af1">
    <w:name w:val="Block Text"/>
    <w:basedOn w:val="a"/>
    <w:semiHidden/>
    <w:unhideWhenUsed/>
    <w:rsid w:val="006452B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24">
    <w:name w:val="Body Text 2"/>
    <w:basedOn w:val="a"/>
    <w:link w:val="25"/>
    <w:semiHidden/>
    <w:unhideWhenUsed/>
    <w:rsid w:val="006452BE"/>
    <w:pPr>
      <w:spacing w:after="120" w:line="480" w:lineRule="auto"/>
    </w:pPr>
  </w:style>
  <w:style w:type="character" w:customStyle="1" w:styleId="25">
    <w:name w:val="正文文本 2 字符"/>
    <w:basedOn w:val="a0"/>
    <w:link w:val="24"/>
    <w:semiHidden/>
    <w:rsid w:val="006452BE"/>
    <w:rPr>
      <w:rFonts w:eastAsia="Times New Roman"/>
    </w:rPr>
  </w:style>
  <w:style w:type="paragraph" w:styleId="34">
    <w:name w:val="Body Text 3"/>
    <w:basedOn w:val="a"/>
    <w:link w:val="35"/>
    <w:semiHidden/>
    <w:unhideWhenUsed/>
    <w:rsid w:val="006452BE"/>
    <w:pPr>
      <w:spacing w:after="120"/>
    </w:pPr>
    <w:rPr>
      <w:sz w:val="16"/>
      <w:szCs w:val="16"/>
    </w:rPr>
  </w:style>
  <w:style w:type="character" w:customStyle="1" w:styleId="35">
    <w:name w:val="正文文本 3 字符"/>
    <w:basedOn w:val="a0"/>
    <w:link w:val="34"/>
    <w:semiHidden/>
    <w:rsid w:val="006452BE"/>
    <w:rPr>
      <w:rFonts w:eastAsia="Times New Roman"/>
      <w:sz w:val="16"/>
      <w:szCs w:val="16"/>
    </w:rPr>
  </w:style>
  <w:style w:type="paragraph" w:styleId="af2">
    <w:name w:val="Body Text First Indent"/>
    <w:basedOn w:val="a"/>
    <w:link w:val="af3"/>
    <w:semiHidden/>
    <w:unhideWhenUsed/>
    <w:rsid w:val="00D834B8"/>
    <w:pPr>
      <w:ind w:firstLine="360"/>
    </w:pPr>
  </w:style>
  <w:style w:type="character" w:customStyle="1" w:styleId="af3">
    <w:name w:val="正文文本首行缩进 字符"/>
    <w:basedOn w:val="a0"/>
    <w:link w:val="af2"/>
    <w:semiHidden/>
    <w:rsid w:val="00D834B8"/>
    <w:rPr>
      <w:rFonts w:eastAsia="Times New Roman"/>
    </w:rPr>
  </w:style>
  <w:style w:type="paragraph" w:styleId="af4">
    <w:name w:val="Body Text Indent"/>
    <w:basedOn w:val="a"/>
    <w:link w:val="af5"/>
    <w:semiHidden/>
    <w:unhideWhenUsed/>
    <w:rsid w:val="006452BE"/>
    <w:pPr>
      <w:spacing w:after="120"/>
      <w:ind w:left="283"/>
    </w:pPr>
  </w:style>
  <w:style w:type="character" w:customStyle="1" w:styleId="af5">
    <w:name w:val="正文文本缩进 字符"/>
    <w:basedOn w:val="a0"/>
    <w:link w:val="af4"/>
    <w:semiHidden/>
    <w:rsid w:val="006452BE"/>
    <w:rPr>
      <w:rFonts w:eastAsia="Times New Roman"/>
    </w:rPr>
  </w:style>
  <w:style w:type="paragraph" w:styleId="26">
    <w:name w:val="Body Text First Indent 2"/>
    <w:basedOn w:val="af4"/>
    <w:link w:val="27"/>
    <w:semiHidden/>
    <w:unhideWhenUsed/>
    <w:rsid w:val="006452BE"/>
    <w:pPr>
      <w:spacing w:after="180"/>
      <w:ind w:left="360" w:firstLine="360"/>
    </w:pPr>
  </w:style>
  <w:style w:type="character" w:customStyle="1" w:styleId="27">
    <w:name w:val="正文文本首行缩进 2 字符"/>
    <w:basedOn w:val="af5"/>
    <w:link w:val="26"/>
    <w:semiHidden/>
    <w:rsid w:val="006452BE"/>
    <w:rPr>
      <w:rFonts w:eastAsia="Times New Roman"/>
    </w:rPr>
  </w:style>
  <w:style w:type="paragraph" w:styleId="28">
    <w:name w:val="Body Text Indent 2"/>
    <w:basedOn w:val="a"/>
    <w:link w:val="29"/>
    <w:semiHidden/>
    <w:unhideWhenUsed/>
    <w:rsid w:val="006452BE"/>
    <w:pPr>
      <w:spacing w:after="120" w:line="480" w:lineRule="auto"/>
      <w:ind w:left="283"/>
    </w:pPr>
  </w:style>
  <w:style w:type="character" w:customStyle="1" w:styleId="29">
    <w:name w:val="正文文本缩进 2 字符"/>
    <w:basedOn w:val="a0"/>
    <w:link w:val="28"/>
    <w:semiHidden/>
    <w:rsid w:val="006452BE"/>
    <w:rPr>
      <w:rFonts w:eastAsia="Times New Roman"/>
    </w:rPr>
  </w:style>
  <w:style w:type="paragraph" w:styleId="36">
    <w:name w:val="Body Text Indent 3"/>
    <w:basedOn w:val="a"/>
    <w:link w:val="37"/>
    <w:semiHidden/>
    <w:unhideWhenUsed/>
    <w:rsid w:val="006452BE"/>
    <w:pPr>
      <w:spacing w:after="120"/>
      <w:ind w:left="283"/>
    </w:pPr>
    <w:rPr>
      <w:sz w:val="16"/>
      <w:szCs w:val="16"/>
    </w:rPr>
  </w:style>
  <w:style w:type="character" w:customStyle="1" w:styleId="37">
    <w:name w:val="正文文本缩进 3 字符"/>
    <w:basedOn w:val="a0"/>
    <w:link w:val="36"/>
    <w:semiHidden/>
    <w:rsid w:val="006452BE"/>
    <w:rPr>
      <w:rFonts w:eastAsia="Times New Roman"/>
      <w:sz w:val="16"/>
      <w:szCs w:val="16"/>
    </w:rPr>
  </w:style>
  <w:style w:type="paragraph" w:styleId="af6">
    <w:name w:val="Closing"/>
    <w:basedOn w:val="a"/>
    <w:link w:val="af7"/>
    <w:semiHidden/>
    <w:unhideWhenUsed/>
    <w:rsid w:val="006452BE"/>
    <w:pPr>
      <w:spacing w:after="0"/>
      <w:ind w:left="4252"/>
    </w:pPr>
  </w:style>
  <w:style w:type="character" w:customStyle="1" w:styleId="af7">
    <w:name w:val="结束语 字符"/>
    <w:basedOn w:val="a0"/>
    <w:link w:val="af6"/>
    <w:semiHidden/>
    <w:rsid w:val="006452BE"/>
    <w:rPr>
      <w:rFonts w:eastAsia="Times New Roman"/>
    </w:rPr>
  </w:style>
  <w:style w:type="paragraph" w:styleId="af8">
    <w:name w:val="Date"/>
    <w:basedOn w:val="a"/>
    <w:next w:val="a"/>
    <w:link w:val="af9"/>
    <w:semiHidden/>
    <w:unhideWhenUsed/>
    <w:rsid w:val="006452BE"/>
  </w:style>
  <w:style w:type="character" w:customStyle="1" w:styleId="af9">
    <w:name w:val="日期 字符"/>
    <w:basedOn w:val="a0"/>
    <w:link w:val="af8"/>
    <w:semiHidden/>
    <w:rsid w:val="006452BE"/>
    <w:rPr>
      <w:rFonts w:eastAsia="Times New Roman"/>
    </w:rPr>
  </w:style>
  <w:style w:type="paragraph" w:styleId="afa">
    <w:name w:val="E-mail Signature"/>
    <w:basedOn w:val="a"/>
    <w:link w:val="afb"/>
    <w:semiHidden/>
    <w:unhideWhenUsed/>
    <w:rsid w:val="006452BE"/>
    <w:pPr>
      <w:spacing w:after="0"/>
    </w:pPr>
  </w:style>
  <w:style w:type="character" w:customStyle="1" w:styleId="afb">
    <w:name w:val="电子邮件签名 字符"/>
    <w:basedOn w:val="a0"/>
    <w:link w:val="afa"/>
    <w:semiHidden/>
    <w:rsid w:val="006452BE"/>
    <w:rPr>
      <w:rFonts w:eastAsia="Times New Roman"/>
    </w:rPr>
  </w:style>
  <w:style w:type="character" w:customStyle="1" w:styleId="EndnoteTextChar">
    <w:name w:val="Endnote Text Char"/>
    <w:basedOn w:val="a0"/>
    <w:semiHidden/>
    <w:rsid w:val="006452BE"/>
    <w:rPr>
      <w:lang w:eastAsia="en-US"/>
    </w:rPr>
  </w:style>
  <w:style w:type="character" w:customStyle="1" w:styleId="HTMLAddressChar">
    <w:name w:val="HTML Address Char"/>
    <w:basedOn w:val="a0"/>
    <w:semiHidden/>
    <w:rsid w:val="006452BE"/>
    <w:rPr>
      <w:i/>
      <w:iCs/>
      <w:lang w:eastAsia="en-US"/>
    </w:rPr>
  </w:style>
  <w:style w:type="character" w:customStyle="1" w:styleId="HTMLPreformattedChar">
    <w:name w:val="HTML Preformatted Char"/>
    <w:basedOn w:val="a0"/>
    <w:semiHidden/>
    <w:rsid w:val="006452BE"/>
    <w:rPr>
      <w:rFonts w:ascii="Consolas" w:hAnsi="Consolas"/>
      <w:lang w:eastAsia="en-US"/>
    </w:rPr>
  </w:style>
  <w:style w:type="character" w:customStyle="1" w:styleId="MacroTextChar">
    <w:name w:val="Macro Text Char"/>
    <w:basedOn w:val="a0"/>
    <w:semiHidden/>
    <w:rsid w:val="006452BE"/>
    <w:rPr>
      <w:rFonts w:ascii="Consolas" w:hAnsi="Consolas"/>
      <w:lang w:eastAsia="en-US"/>
    </w:rPr>
  </w:style>
  <w:style w:type="character" w:customStyle="1" w:styleId="MessageHeaderChar">
    <w:name w:val="Message Header Char"/>
    <w:basedOn w:val="a0"/>
    <w:semiHidden/>
    <w:rsid w:val="006452BE"/>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0"/>
    <w:semiHidden/>
    <w:rsid w:val="006452BE"/>
    <w:rPr>
      <w:lang w:eastAsia="en-US"/>
    </w:rPr>
  </w:style>
  <w:style w:type="character" w:customStyle="1" w:styleId="PlainTextChar">
    <w:name w:val="Plain Text Char"/>
    <w:basedOn w:val="a0"/>
    <w:semiHidden/>
    <w:rsid w:val="006452BE"/>
    <w:rPr>
      <w:rFonts w:ascii="Consolas" w:hAnsi="Consolas"/>
      <w:sz w:val="21"/>
      <w:szCs w:val="21"/>
      <w:lang w:eastAsia="en-US"/>
    </w:rPr>
  </w:style>
  <w:style w:type="character" w:customStyle="1" w:styleId="SalutationChar">
    <w:name w:val="Salutation Char"/>
    <w:basedOn w:val="a0"/>
    <w:semiHidden/>
    <w:rsid w:val="006452BE"/>
    <w:rPr>
      <w:lang w:eastAsia="en-US"/>
    </w:rPr>
  </w:style>
  <w:style w:type="character" w:customStyle="1" w:styleId="SignatureChar">
    <w:name w:val="Signature Char"/>
    <w:basedOn w:val="a0"/>
    <w:semiHidden/>
    <w:rsid w:val="006452BE"/>
    <w:rPr>
      <w:lang w:eastAsia="en-US"/>
    </w:rPr>
  </w:style>
  <w:style w:type="paragraph" w:styleId="2a">
    <w:name w:val="index 2"/>
    <w:basedOn w:val="10"/>
    <w:semiHidden/>
    <w:rsid w:val="00D44238"/>
    <w:pPr>
      <w:ind w:left="284"/>
    </w:pPr>
  </w:style>
  <w:style w:type="paragraph" w:styleId="10">
    <w:name w:val="index 1"/>
    <w:basedOn w:val="a"/>
    <w:semiHidden/>
    <w:rsid w:val="00D44238"/>
    <w:pPr>
      <w:keepLines/>
      <w:overflowPunct/>
      <w:autoSpaceDE/>
      <w:autoSpaceDN/>
      <w:adjustRightInd/>
      <w:spacing w:after="0"/>
      <w:textAlignment w:val="auto"/>
    </w:pPr>
    <w:rPr>
      <w:rFonts w:eastAsia="等线"/>
      <w:lang w:eastAsia="en-US"/>
    </w:rPr>
  </w:style>
  <w:style w:type="character" w:styleId="afc">
    <w:name w:val="footnote reference"/>
    <w:semiHidden/>
    <w:rsid w:val="00D44238"/>
    <w:rPr>
      <w:b/>
      <w:position w:val="6"/>
      <w:sz w:val="16"/>
    </w:rPr>
  </w:style>
  <w:style w:type="paragraph" w:styleId="afd">
    <w:name w:val="footnote text"/>
    <w:basedOn w:val="a"/>
    <w:link w:val="afe"/>
    <w:semiHidden/>
    <w:rsid w:val="00D44238"/>
    <w:pPr>
      <w:keepLines/>
      <w:overflowPunct/>
      <w:autoSpaceDE/>
      <w:autoSpaceDN/>
      <w:adjustRightInd/>
      <w:spacing w:after="0"/>
      <w:ind w:left="454" w:hanging="454"/>
      <w:textAlignment w:val="auto"/>
    </w:pPr>
    <w:rPr>
      <w:rFonts w:eastAsia="等线"/>
      <w:sz w:val="16"/>
      <w:lang w:eastAsia="en-US"/>
    </w:rPr>
  </w:style>
  <w:style w:type="character" w:customStyle="1" w:styleId="afe">
    <w:name w:val="脚注文本 字符"/>
    <w:basedOn w:val="a0"/>
    <w:link w:val="afd"/>
    <w:semiHidden/>
    <w:rsid w:val="00D44238"/>
    <w:rPr>
      <w:rFonts w:eastAsia="等线"/>
      <w:sz w:val="16"/>
      <w:lang w:eastAsia="en-US"/>
    </w:rPr>
  </w:style>
  <w:style w:type="paragraph" w:styleId="aff">
    <w:name w:val="List Number"/>
    <w:basedOn w:val="a3"/>
    <w:rsid w:val="00D44238"/>
    <w:pPr>
      <w:overflowPunct/>
      <w:autoSpaceDE/>
      <w:autoSpaceDN/>
      <w:adjustRightInd/>
      <w:ind w:left="568" w:hanging="284"/>
      <w:contextualSpacing w:val="0"/>
      <w:textAlignment w:val="auto"/>
    </w:pPr>
    <w:rPr>
      <w:rFonts w:eastAsia="等线"/>
      <w:lang w:eastAsia="en-US"/>
    </w:rPr>
  </w:style>
  <w:style w:type="paragraph" w:styleId="aff0">
    <w:name w:val="List Bullet"/>
    <w:basedOn w:val="a3"/>
    <w:rsid w:val="00D44238"/>
    <w:pPr>
      <w:overflowPunct/>
      <w:autoSpaceDE/>
      <w:autoSpaceDN/>
      <w:adjustRightInd/>
      <w:ind w:left="568" w:hanging="284"/>
      <w:contextualSpacing w:val="0"/>
      <w:textAlignment w:val="auto"/>
    </w:pPr>
    <w:rPr>
      <w:rFonts w:eastAsia="等线"/>
      <w:lang w:eastAsia="en-US"/>
    </w:rPr>
  </w:style>
  <w:style w:type="character" w:styleId="aff1">
    <w:name w:val="Hyperlink"/>
    <w:uiPriority w:val="99"/>
    <w:rsid w:val="00D44238"/>
    <w:rPr>
      <w:color w:val="0000FF"/>
      <w:u w:val="single"/>
    </w:rPr>
  </w:style>
  <w:style w:type="character" w:styleId="aff2">
    <w:name w:val="FollowedHyperlink"/>
    <w:rsid w:val="00D44238"/>
    <w:rPr>
      <w:color w:val="800080"/>
      <w:u w:val="single"/>
    </w:rPr>
  </w:style>
  <w:style w:type="character" w:customStyle="1" w:styleId="PLChar">
    <w:name w:val="PL Char"/>
    <w:link w:val="PL"/>
    <w:rsid w:val="00C76E26"/>
    <w:rPr>
      <w:rFonts w:ascii="Courier New" w:eastAsia="Times New Roman" w:hAnsi="Courier New"/>
      <w:noProof/>
      <w:sz w:val="16"/>
    </w:rPr>
  </w:style>
  <w:style w:type="paragraph" w:customStyle="1" w:styleId="B6">
    <w:name w:val="B6"/>
    <w:basedOn w:val="B5"/>
    <w:rsid w:val="00C76E26"/>
    <w:pPr>
      <w:ind w:left="1985"/>
    </w:pPr>
    <w:rPr>
      <w:lang w:eastAsia="ja-JP"/>
    </w:rPr>
  </w:style>
  <w:style w:type="paragraph" w:styleId="aff3">
    <w:name w:val="List Paragraph"/>
    <w:basedOn w:val="a"/>
    <w:uiPriority w:val="34"/>
    <w:qFormat/>
    <w:rsid w:val="00C76E26"/>
    <w:pPr>
      <w:overflowPunct/>
      <w:autoSpaceDE/>
      <w:autoSpaceDN/>
      <w:adjustRightInd/>
      <w:ind w:left="720"/>
      <w:contextualSpacing/>
      <w:textAlignment w:val="auto"/>
    </w:pPr>
    <w:rPr>
      <w:lang w:eastAsia="en-US"/>
    </w:rPr>
  </w:style>
  <w:style w:type="paragraph" w:styleId="aff4">
    <w:name w:val="Quote"/>
    <w:basedOn w:val="a"/>
    <w:next w:val="a"/>
    <w:link w:val="aff5"/>
    <w:uiPriority w:val="29"/>
    <w:qFormat/>
    <w:rsid w:val="00C76E26"/>
    <w:pPr>
      <w:overflowPunct/>
      <w:autoSpaceDE/>
      <w:autoSpaceDN/>
      <w:adjustRightInd/>
      <w:textAlignment w:val="auto"/>
    </w:pPr>
    <w:rPr>
      <w:i/>
      <w:iCs/>
      <w:color w:val="000000"/>
      <w:lang w:eastAsia="en-US"/>
    </w:rPr>
  </w:style>
  <w:style w:type="character" w:customStyle="1" w:styleId="aff5">
    <w:name w:val="引用 字符"/>
    <w:basedOn w:val="a0"/>
    <w:link w:val="aff4"/>
    <w:uiPriority w:val="29"/>
    <w:rsid w:val="00C76E26"/>
    <w:rPr>
      <w:rFonts w:eastAsia="Times New Roman"/>
      <w:i/>
      <w:iCs/>
      <w:color w:val="000000"/>
      <w:lang w:eastAsia="en-US"/>
    </w:rPr>
  </w:style>
  <w:style w:type="paragraph" w:styleId="aff6">
    <w:name w:val="endnote text"/>
    <w:basedOn w:val="a"/>
    <w:link w:val="aff7"/>
    <w:rsid w:val="00C76E26"/>
    <w:pPr>
      <w:overflowPunct/>
      <w:autoSpaceDE/>
      <w:autoSpaceDN/>
      <w:adjustRightInd/>
      <w:spacing w:after="0"/>
      <w:textAlignment w:val="auto"/>
    </w:pPr>
    <w:rPr>
      <w:lang w:eastAsia="en-US"/>
    </w:rPr>
  </w:style>
  <w:style w:type="character" w:customStyle="1" w:styleId="aff7">
    <w:name w:val="尾注文本 字符"/>
    <w:basedOn w:val="a0"/>
    <w:link w:val="aff6"/>
    <w:rsid w:val="00C76E26"/>
    <w:rPr>
      <w:rFonts w:eastAsia="Times New Roman"/>
      <w:lang w:eastAsia="en-US"/>
    </w:rPr>
  </w:style>
  <w:style w:type="character" w:styleId="aff8">
    <w:name w:val="endnote reference"/>
    <w:rsid w:val="00C76E26"/>
    <w:rPr>
      <w:vertAlign w:val="superscript"/>
    </w:rPr>
  </w:style>
  <w:style w:type="table" w:styleId="aff9">
    <w:name w:val="Table Grid"/>
    <w:basedOn w:val="a1"/>
    <w:rsid w:val="00C76E26"/>
    <w:rPr>
      <w:rFonts w:ascii="CG Times (WN)" w:eastAsia="Malgun Gothic"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标题 4 字符"/>
    <w:link w:val="41"/>
    <w:locked/>
    <w:rsid w:val="00C76E26"/>
    <w:rPr>
      <w:rFonts w:ascii="Arial" w:eastAsia="Times New Roman" w:hAnsi="Arial"/>
      <w:sz w:val="24"/>
    </w:rPr>
  </w:style>
  <w:style w:type="table" w:customStyle="1" w:styleId="TableGrid1">
    <w:name w:val="Table Grid1"/>
    <w:basedOn w:val="a1"/>
    <w:next w:val="aff9"/>
    <w:uiPriority w:val="39"/>
    <w:rsid w:val="00C76E2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f9"/>
    <w:uiPriority w:val="39"/>
    <w:rsid w:val="00C76E2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f9"/>
    <w:uiPriority w:val="39"/>
    <w:rsid w:val="00C76E2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f9"/>
    <w:uiPriority w:val="39"/>
    <w:rsid w:val="00C76E2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标题 2 字符"/>
    <w:link w:val="21"/>
    <w:rsid w:val="00C76E26"/>
    <w:rPr>
      <w:rFonts w:ascii="Arial" w:eastAsia="Times New Roman" w:hAnsi="Arial"/>
      <w:sz w:val="32"/>
    </w:rPr>
  </w:style>
  <w:style w:type="paragraph" w:styleId="affa">
    <w:name w:val="Normal (Web)"/>
    <w:basedOn w:val="a"/>
    <w:uiPriority w:val="99"/>
    <w:unhideWhenUsed/>
    <w:rsid w:val="00C76E26"/>
    <w:pPr>
      <w:overflowPunct/>
      <w:autoSpaceDE/>
      <w:autoSpaceDN/>
      <w:adjustRightInd/>
      <w:spacing w:before="100" w:beforeAutospacing="1" w:after="100" w:afterAutospacing="1"/>
      <w:textAlignment w:val="auto"/>
    </w:pPr>
    <w:rPr>
      <w:sz w:val="24"/>
      <w:szCs w:val="24"/>
    </w:rPr>
  </w:style>
  <w:style w:type="character" w:customStyle="1" w:styleId="Mention1">
    <w:name w:val="Mention1"/>
    <w:uiPriority w:val="99"/>
    <w:semiHidden/>
    <w:unhideWhenUsed/>
    <w:rsid w:val="00C76E26"/>
    <w:rPr>
      <w:color w:val="2B579A"/>
      <w:shd w:val="clear" w:color="auto" w:fill="E6E6E6"/>
    </w:rPr>
  </w:style>
  <w:style w:type="paragraph" w:customStyle="1" w:styleId="Default">
    <w:name w:val="Default"/>
    <w:rsid w:val="00C76E26"/>
    <w:pPr>
      <w:autoSpaceDE w:val="0"/>
      <w:autoSpaceDN w:val="0"/>
      <w:adjustRightInd w:val="0"/>
    </w:pPr>
    <w:rPr>
      <w:rFonts w:ascii="Courier New" w:eastAsia="Malgun Gothic" w:hAnsi="Courier New" w:cs="Courier New"/>
      <w:color w:val="000000"/>
      <w:sz w:val="24"/>
      <w:szCs w:val="24"/>
    </w:rPr>
  </w:style>
  <w:style w:type="character" w:customStyle="1" w:styleId="UnresolvedMention1">
    <w:name w:val="Unresolved Mention1"/>
    <w:uiPriority w:val="99"/>
    <w:semiHidden/>
    <w:unhideWhenUsed/>
    <w:rsid w:val="00C76E26"/>
    <w:rPr>
      <w:color w:val="808080"/>
      <w:shd w:val="clear" w:color="auto" w:fill="E6E6E6"/>
    </w:rPr>
  </w:style>
  <w:style w:type="character" w:customStyle="1" w:styleId="TACChar">
    <w:name w:val="TAC Char"/>
    <w:link w:val="TAC"/>
    <w:rsid w:val="00C76E26"/>
    <w:rPr>
      <w:rFonts w:ascii="Arial" w:eastAsia="Times New Roman" w:hAnsi="Arial"/>
      <w:sz w:val="18"/>
    </w:rPr>
  </w:style>
  <w:style w:type="paragraph" w:styleId="affb">
    <w:name w:val="envelope address"/>
    <w:basedOn w:val="a"/>
    <w:semiHidden/>
    <w:unhideWhenUsed/>
    <w:rsid w:val="003B4EA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semiHidden/>
    <w:unhideWhenUsed/>
    <w:rsid w:val="003B4EA7"/>
    <w:pPr>
      <w:spacing w:after="0"/>
    </w:pPr>
    <w:rPr>
      <w:rFonts w:asciiTheme="majorHAnsi" w:eastAsiaTheme="majorEastAsia" w:hAnsiTheme="majorHAnsi" w:cstheme="majorBidi"/>
    </w:rPr>
  </w:style>
  <w:style w:type="paragraph" w:styleId="HTML">
    <w:name w:val="HTML Address"/>
    <w:basedOn w:val="a"/>
    <w:link w:val="HTML0"/>
    <w:semiHidden/>
    <w:unhideWhenUsed/>
    <w:rsid w:val="003B4EA7"/>
    <w:pPr>
      <w:spacing w:after="0"/>
    </w:pPr>
    <w:rPr>
      <w:i/>
      <w:iCs/>
    </w:rPr>
  </w:style>
  <w:style w:type="character" w:customStyle="1" w:styleId="HTML0">
    <w:name w:val="HTML 地址 字符"/>
    <w:basedOn w:val="a0"/>
    <w:link w:val="HTML"/>
    <w:semiHidden/>
    <w:rsid w:val="003B4EA7"/>
    <w:rPr>
      <w:rFonts w:eastAsia="Times New Roman"/>
      <w:i/>
      <w:iCs/>
    </w:rPr>
  </w:style>
  <w:style w:type="paragraph" w:styleId="HTML1">
    <w:name w:val="HTML Preformatted"/>
    <w:basedOn w:val="a"/>
    <w:link w:val="HTML2"/>
    <w:semiHidden/>
    <w:unhideWhenUsed/>
    <w:rsid w:val="003B4EA7"/>
    <w:pPr>
      <w:spacing w:after="0"/>
    </w:pPr>
    <w:rPr>
      <w:rFonts w:ascii="Consolas" w:hAnsi="Consolas"/>
    </w:rPr>
  </w:style>
  <w:style w:type="character" w:customStyle="1" w:styleId="HTML2">
    <w:name w:val="HTML 预设格式 字符"/>
    <w:basedOn w:val="a0"/>
    <w:link w:val="HTML1"/>
    <w:semiHidden/>
    <w:rsid w:val="003B4EA7"/>
    <w:rPr>
      <w:rFonts w:ascii="Consolas" w:eastAsia="Times New Roman" w:hAnsi="Consolas"/>
    </w:rPr>
  </w:style>
  <w:style w:type="paragraph" w:styleId="38">
    <w:name w:val="index 3"/>
    <w:basedOn w:val="a"/>
    <w:next w:val="a"/>
    <w:semiHidden/>
    <w:unhideWhenUsed/>
    <w:rsid w:val="003B4EA7"/>
    <w:pPr>
      <w:spacing w:after="0"/>
      <w:ind w:left="600" w:hanging="200"/>
    </w:pPr>
  </w:style>
  <w:style w:type="paragraph" w:styleId="44">
    <w:name w:val="index 4"/>
    <w:basedOn w:val="a"/>
    <w:next w:val="a"/>
    <w:semiHidden/>
    <w:unhideWhenUsed/>
    <w:rsid w:val="003B4EA7"/>
    <w:pPr>
      <w:spacing w:after="0"/>
      <w:ind w:left="800" w:hanging="200"/>
    </w:pPr>
  </w:style>
  <w:style w:type="paragraph" w:styleId="53">
    <w:name w:val="index 5"/>
    <w:basedOn w:val="a"/>
    <w:next w:val="a"/>
    <w:semiHidden/>
    <w:unhideWhenUsed/>
    <w:rsid w:val="003B4EA7"/>
    <w:pPr>
      <w:spacing w:after="0"/>
      <w:ind w:left="1000" w:hanging="200"/>
    </w:pPr>
  </w:style>
  <w:style w:type="paragraph" w:styleId="60">
    <w:name w:val="index 6"/>
    <w:basedOn w:val="a"/>
    <w:next w:val="a"/>
    <w:semiHidden/>
    <w:unhideWhenUsed/>
    <w:rsid w:val="003B4EA7"/>
    <w:pPr>
      <w:spacing w:after="0"/>
      <w:ind w:left="1200" w:hanging="200"/>
    </w:pPr>
  </w:style>
  <w:style w:type="paragraph" w:styleId="70">
    <w:name w:val="index 7"/>
    <w:basedOn w:val="a"/>
    <w:next w:val="a"/>
    <w:semiHidden/>
    <w:unhideWhenUsed/>
    <w:rsid w:val="003B4EA7"/>
    <w:pPr>
      <w:spacing w:after="0"/>
      <w:ind w:left="1400" w:hanging="200"/>
    </w:pPr>
  </w:style>
  <w:style w:type="paragraph" w:styleId="80">
    <w:name w:val="index 8"/>
    <w:basedOn w:val="a"/>
    <w:next w:val="a"/>
    <w:semiHidden/>
    <w:unhideWhenUsed/>
    <w:rsid w:val="003B4EA7"/>
    <w:pPr>
      <w:spacing w:after="0"/>
      <w:ind w:left="1600" w:hanging="200"/>
    </w:pPr>
  </w:style>
  <w:style w:type="paragraph" w:styleId="90">
    <w:name w:val="index 9"/>
    <w:basedOn w:val="a"/>
    <w:next w:val="a"/>
    <w:semiHidden/>
    <w:unhideWhenUsed/>
    <w:rsid w:val="003B4EA7"/>
    <w:pPr>
      <w:spacing w:after="0"/>
      <w:ind w:left="1800" w:hanging="200"/>
    </w:pPr>
  </w:style>
  <w:style w:type="paragraph" w:styleId="affd">
    <w:name w:val="index heading"/>
    <w:basedOn w:val="a"/>
    <w:next w:val="10"/>
    <w:semiHidden/>
    <w:unhideWhenUsed/>
    <w:rsid w:val="003B4EA7"/>
    <w:rPr>
      <w:rFonts w:asciiTheme="majorHAnsi" w:eastAsiaTheme="majorEastAsia" w:hAnsiTheme="majorHAnsi" w:cstheme="majorBidi"/>
      <w:b/>
      <w:bCs/>
    </w:rPr>
  </w:style>
  <w:style w:type="paragraph" w:styleId="affe">
    <w:name w:val="Intense Quote"/>
    <w:basedOn w:val="a"/>
    <w:next w:val="a"/>
    <w:link w:val="afff"/>
    <w:uiPriority w:val="30"/>
    <w:qFormat/>
    <w:rsid w:val="003B4E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3B4EA7"/>
    <w:rPr>
      <w:rFonts w:eastAsia="Times New Roman"/>
      <w:i/>
      <w:iCs/>
      <w:color w:val="4472C4" w:themeColor="accent1"/>
    </w:rPr>
  </w:style>
  <w:style w:type="paragraph" w:styleId="afff0">
    <w:name w:val="List Continue"/>
    <w:basedOn w:val="a"/>
    <w:semiHidden/>
    <w:unhideWhenUsed/>
    <w:rsid w:val="003B4EA7"/>
    <w:pPr>
      <w:spacing w:after="120"/>
      <w:ind w:left="283"/>
      <w:contextualSpacing/>
    </w:pPr>
  </w:style>
  <w:style w:type="paragraph" w:styleId="3">
    <w:name w:val="List Number 3"/>
    <w:basedOn w:val="a"/>
    <w:semiHidden/>
    <w:unhideWhenUsed/>
    <w:rsid w:val="003B4EA7"/>
    <w:pPr>
      <w:numPr>
        <w:numId w:val="18"/>
      </w:numPr>
      <w:contextualSpacing/>
    </w:pPr>
  </w:style>
  <w:style w:type="paragraph" w:styleId="4">
    <w:name w:val="List Number 4"/>
    <w:basedOn w:val="a"/>
    <w:semiHidden/>
    <w:unhideWhenUsed/>
    <w:rsid w:val="003B4EA7"/>
    <w:pPr>
      <w:numPr>
        <w:numId w:val="19"/>
      </w:numPr>
      <w:contextualSpacing/>
    </w:pPr>
  </w:style>
  <w:style w:type="paragraph" w:styleId="5">
    <w:name w:val="List Number 5"/>
    <w:basedOn w:val="a"/>
    <w:semiHidden/>
    <w:unhideWhenUsed/>
    <w:rsid w:val="003B4EA7"/>
    <w:pPr>
      <w:numPr>
        <w:numId w:val="20"/>
      </w:numPr>
      <w:contextualSpacing/>
    </w:pPr>
  </w:style>
  <w:style w:type="paragraph" w:styleId="afff1">
    <w:name w:val="macro"/>
    <w:link w:val="afff2"/>
    <w:semiHidden/>
    <w:unhideWhenUsed/>
    <w:rsid w:val="003B4EA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semiHidden/>
    <w:rsid w:val="003B4EA7"/>
    <w:rPr>
      <w:rFonts w:ascii="Consolas" w:eastAsia="Times New Roman" w:hAnsi="Consolas"/>
    </w:rPr>
  </w:style>
  <w:style w:type="paragraph" w:styleId="afff3">
    <w:name w:val="Message Header"/>
    <w:basedOn w:val="a"/>
    <w:link w:val="afff4"/>
    <w:semiHidden/>
    <w:unhideWhenUsed/>
    <w:rsid w:val="003B4EA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semiHidden/>
    <w:rsid w:val="003B4EA7"/>
    <w:rPr>
      <w:rFonts w:asciiTheme="majorHAnsi" w:eastAsiaTheme="majorEastAsia" w:hAnsiTheme="majorHAnsi" w:cstheme="majorBidi"/>
      <w:sz w:val="24"/>
      <w:szCs w:val="24"/>
      <w:shd w:val="pct20" w:color="auto" w:fill="auto"/>
    </w:rPr>
  </w:style>
  <w:style w:type="paragraph" w:styleId="afff5">
    <w:name w:val="No Spacing"/>
    <w:uiPriority w:val="1"/>
    <w:qFormat/>
    <w:rsid w:val="003B4EA7"/>
    <w:pPr>
      <w:overflowPunct w:val="0"/>
      <w:autoSpaceDE w:val="0"/>
      <w:autoSpaceDN w:val="0"/>
      <w:adjustRightInd w:val="0"/>
      <w:textAlignment w:val="baseline"/>
    </w:pPr>
    <w:rPr>
      <w:rFonts w:eastAsia="Times New Roman"/>
    </w:rPr>
  </w:style>
  <w:style w:type="paragraph" w:styleId="afff6">
    <w:name w:val="Normal Indent"/>
    <w:basedOn w:val="a"/>
    <w:semiHidden/>
    <w:unhideWhenUsed/>
    <w:rsid w:val="003B4EA7"/>
    <w:pPr>
      <w:ind w:left="720"/>
    </w:pPr>
  </w:style>
  <w:style w:type="paragraph" w:styleId="afff7">
    <w:name w:val="Note Heading"/>
    <w:basedOn w:val="a"/>
    <w:next w:val="a"/>
    <w:link w:val="afff8"/>
    <w:semiHidden/>
    <w:unhideWhenUsed/>
    <w:rsid w:val="003B4EA7"/>
    <w:pPr>
      <w:spacing w:after="0"/>
    </w:pPr>
  </w:style>
  <w:style w:type="character" w:customStyle="1" w:styleId="afff8">
    <w:name w:val="注释标题 字符"/>
    <w:basedOn w:val="a0"/>
    <w:link w:val="afff7"/>
    <w:semiHidden/>
    <w:rsid w:val="003B4EA7"/>
    <w:rPr>
      <w:rFonts w:eastAsia="Times New Roman"/>
    </w:rPr>
  </w:style>
  <w:style w:type="paragraph" w:styleId="afff9">
    <w:name w:val="Plain Text"/>
    <w:basedOn w:val="a"/>
    <w:link w:val="afffa"/>
    <w:semiHidden/>
    <w:unhideWhenUsed/>
    <w:rsid w:val="003B4EA7"/>
    <w:pPr>
      <w:spacing w:after="0"/>
    </w:pPr>
    <w:rPr>
      <w:rFonts w:ascii="Consolas" w:hAnsi="Consolas"/>
      <w:sz w:val="21"/>
      <w:szCs w:val="21"/>
    </w:rPr>
  </w:style>
  <w:style w:type="character" w:customStyle="1" w:styleId="afffa">
    <w:name w:val="纯文本 字符"/>
    <w:basedOn w:val="a0"/>
    <w:link w:val="afff9"/>
    <w:semiHidden/>
    <w:rsid w:val="003B4EA7"/>
    <w:rPr>
      <w:rFonts w:ascii="Consolas" w:eastAsia="Times New Roman" w:hAnsi="Consolas"/>
      <w:sz w:val="21"/>
      <w:szCs w:val="21"/>
    </w:rPr>
  </w:style>
  <w:style w:type="paragraph" w:styleId="afffb">
    <w:name w:val="Salutation"/>
    <w:basedOn w:val="a"/>
    <w:next w:val="a"/>
    <w:link w:val="afffc"/>
    <w:semiHidden/>
    <w:unhideWhenUsed/>
    <w:rsid w:val="003B4EA7"/>
  </w:style>
  <w:style w:type="character" w:customStyle="1" w:styleId="afffc">
    <w:name w:val="称呼 字符"/>
    <w:basedOn w:val="a0"/>
    <w:link w:val="afffb"/>
    <w:semiHidden/>
    <w:rsid w:val="003B4EA7"/>
    <w:rPr>
      <w:rFonts w:eastAsia="Times New Roman"/>
    </w:rPr>
  </w:style>
  <w:style w:type="paragraph" w:styleId="afffd">
    <w:name w:val="Signature"/>
    <w:basedOn w:val="a"/>
    <w:link w:val="afffe"/>
    <w:semiHidden/>
    <w:unhideWhenUsed/>
    <w:rsid w:val="003B4EA7"/>
    <w:pPr>
      <w:spacing w:after="0"/>
      <w:ind w:left="4252"/>
    </w:pPr>
  </w:style>
  <w:style w:type="character" w:customStyle="1" w:styleId="afffe">
    <w:name w:val="签名 字符"/>
    <w:basedOn w:val="a0"/>
    <w:link w:val="afffd"/>
    <w:semiHidden/>
    <w:rsid w:val="003B4EA7"/>
    <w:rPr>
      <w:rFonts w:eastAsia="Times New Roman"/>
    </w:rPr>
  </w:style>
  <w:style w:type="paragraph" w:styleId="affff">
    <w:name w:val="Subtitle"/>
    <w:basedOn w:val="a"/>
    <w:next w:val="a"/>
    <w:link w:val="affff0"/>
    <w:qFormat/>
    <w:rsid w:val="003B4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0">
    <w:name w:val="副标题 字符"/>
    <w:basedOn w:val="a0"/>
    <w:link w:val="affff"/>
    <w:rsid w:val="003B4EA7"/>
    <w:rPr>
      <w:rFonts w:asciiTheme="minorHAnsi" w:hAnsiTheme="minorHAnsi" w:cstheme="minorBidi"/>
      <w:color w:val="5A5A5A" w:themeColor="text1" w:themeTint="A5"/>
      <w:spacing w:val="15"/>
      <w:sz w:val="22"/>
      <w:szCs w:val="22"/>
    </w:rPr>
  </w:style>
  <w:style w:type="paragraph" w:styleId="affff1">
    <w:name w:val="table of authorities"/>
    <w:basedOn w:val="a"/>
    <w:next w:val="a"/>
    <w:rsid w:val="003B4EA7"/>
    <w:pPr>
      <w:spacing w:after="0"/>
      <w:ind w:left="200" w:hanging="200"/>
    </w:pPr>
  </w:style>
  <w:style w:type="paragraph" w:styleId="affff2">
    <w:name w:val="table of figures"/>
    <w:basedOn w:val="a"/>
    <w:next w:val="a"/>
    <w:semiHidden/>
    <w:unhideWhenUsed/>
    <w:rsid w:val="003B4EA7"/>
    <w:pPr>
      <w:spacing w:after="0"/>
    </w:pPr>
  </w:style>
  <w:style w:type="paragraph" w:styleId="affff3">
    <w:name w:val="Title"/>
    <w:basedOn w:val="a"/>
    <w:next w:val="a"/>
    <w:link w:val="affff4"/>
    <w:qFormat/>
    <w:rsid w:val="003B4EA7"/>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0"/>
    <w:link w:val="affff3"/>
    <w:rsid w:val="003B4EA7"/>
    <w:rPr>
      <w:rFonts w:asciiTheme="majorHAnsi" w:eastAsiaTheme="majorEastAsia" w:hAnsiTheme="majorHAnsi" w:cstheme="majorBidi"/>
      <w:spacing w:val="-10"/>
      <w:kern w:val="28"/>
      <w:sz w:val="56"/>
      <w:szCs w:val="56"/>
    </w:rPr>
  </w:style>
  <w:style w:type="paragraph" w:styleId="affff5">
    <w:name w:val="toa heading"/>
    <w:basedOn w:val="a"/>
    <w:next w:val="a"/>
    <w:semiHidden/>
    <w:unhideWhenUsed/>
    <w:rsid w:val="003B4EA7"/>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3B4EA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6">
    <w:name w:val="Balloon Text"/>
    <w:basedOn w:val="a"/>
    <w:link w:val="affff7"/>
    <w:semiHidden/>
    <w:unhideWhenUsed/>
    <w:rsid w:val="00E65A73"/>
    <w:pPr>
      <w:spacing w:after="0"/>
    </w:pPr>
    <w:rPr>
      <w:sz w:val="18"/>
      <w:szCs w:val="18"/>
    </w:rPr>
  </w:style>
  <w:style w:type="character" w:customStyle="1" w:styleId="affff7">
    <w:name w:val="批注框文本 字符"/>
    <w:basedOn w:val="a0"/>
    <w:link w:val="affff6"/>
    <w:semiHidden/>
    <w:rsid w:val="00E65A73"/>
    <w:rPr>
      <w:rFonts w:eastAsia="Times New Roman"/>
      <w:sz w:val="18"/>
      <w:szCs w:val="18"/>
    </w:rPr>
  </w:style>
  <w:style w:type="character" w:customStyle="1" w:styleId="B1Char1">
    <w:name w:val="B1 Char1"/>
    <w:rsid w:val="0095790B"/>
    <w:rPr>
      <w:rFonts w:ascii="Times New Roman" w:eastAsia="Malgun Gothic" w:hAnsi="Times New Roman" w:cs="Times New Roman"/>
      <w:sz w:val="20"/>
      <w:szCs w:val="20"/>
      <w:lang w:val="x-none"/>
    </w:rPr>
  </w:style>
  <w:style w:type="character" w:customStyle="1" w:styleId="EditorsNoteCharChar">
    <w:name w:val="Editor's Note Char Char"/>
    <w:locked/>
    <w:rsid w:val="00A14560"/>
    <w:rPr>
      <w:rFonts w:eastAsia="Times New Roman"/>
      <w:color w:val="FF0000"/>
      <w:lang w:val="en-GB" w:eastAsia="ja-JP"/>
    </w:rPr>
  </w:style>
  <w:style w:type="character" w:customStyle="1" w:styleId="NOChar">
    <w:name w:val="NO Char"/>
    <w:rsid w:val="00EC00B2"/>
    <w:rPr>
      <w:rFonts w:ascii="Times New Roman" w:hAnsi="Times New Roman"/>
      <w:lang w:eastAsia="en-US"/>
    </w:rPr>
  </w:style>
  <w:style w:type="paragraph" w:styleId="affff8">
    <w:name w:val="Body Text"/>
    <w:basedOn w:val="a"/>
    <w:link w:val="affff9"/>
    <w:unhideWhenUsed/>
    <w:rsid w:val="00803431"/>
    <w:pPr>
      <w:spacing w:after="120"/>
    </w:pPr>
  </w:style>
  <w:style w:type="character" w:customStyle="1" w:styleId="affff9">
    <w:name w:val="正文文本 字符"/>
    <w:basedOn w:val="a0"/>
    <w:link w:val="affff8"/>
    <w:rsid w:val="00803431"/>
    <w:rPr>
      <w:rFonts w:eastAsia="Times New Roman"/>
    </w:rPr>
  </w:style>
  <w:style w:type="paragraph" w:styleId="affffa">
    <w:name w:val="caption"/>
    <w:basedOn w:val="a"/>
    <w:next w:val="a"/>
    <w:unhideWhenUsed/>
    <w:qFormat/>
    <w:rsid w:val="00803431"/>
    <w:pPr>
      <w:spacing w:after="200"/>
    </w:pPr>
    <w:rPr>
      <w:i/>
      <w:iCs/>
      <w:color w:val="44546A" w:themeColor="text2"/>
      <w:sz w:val="18"/>
      <w:szCs w:val="18"/>
    </w:rPr>
  </w:style>
  <w:style w:type="paragraph" w:styleId="23">
    <w:name w:val="List 2"/>
    <w:basedOn w:val="a"/>
    <w:semiHidden/>
    <w:unhideWhenUsed/>
    <w:rsid w:val="00803431"/>
    <w:pPr>
      <w:ind w:left="566" w:hanging="283"/>
      <w:contextualSpacing/>
    </w:pPr>
  </w:style>
  <w:style w:type="paragraph" w:styleId="33">
    <w:name w:val="List 3"/>
    <w:basedOn w:val="a"/>
    <w:semiHidden/>
    <w:unhideWhenUsed/>
    <w:rsid w:val="00803431"/>
    <w:pPr>
      <w:ind w:left="849" w:hanging="283"/>
      <w:contextualSpacing/>
    </w:pPr>
  </w:style>
  <w:style w:type="paragraph" w:styleId="43">
    <w:name w:val="List 4"/>
    <w:basedOn w:val="a"/>
    <w:semiHidden/>
    <w:unhideWhenUsed/>
    <w:rsid w:val="00803431"/>
    <w:pPr>
      <w:ind w:left="1132" w:hanging="283"/>
      <w:contextualSpacing/>
    </w:pPr>
  </w:style>
  <w:style w:type="paragraph" w:styleId="52">
    <w:name w:val="List 5"/>
    <w:basedOn w:val="a"/>
    <w:semiHidden/>
    <w:unhideWhenUsed/>
    <w:rsid w:val="00803431"/>
    <w:pPr>
      <w:ind w:left="1415" w:hanging="283"/>
      <w:contextualSpacing/>
    </w:pPr>
  </w:style>
  <w:style w:type="paragraph" w:styleId="20">
    <w:name w:val="List Bullet 2"/>
    <w:basedOn w:val="a"/>
    <w:semiHidden/>
    <w:unhideWhenUsed/>
    <w:rsid w:val="00803431"/>
    <w:pPr>
      <w:numPr>
        <w:numId w:val="43"/>
      </w:numPr>
      <w:contextualSpacing/>
    </w:pPr>
  </w:style>
  <w:style w:type="paragraph" w:styleId="30">
    <w:name w:val="List Bullet 3"/>
    <w:basedOn w:val="a"/>
    <w:semiHidden/>
    <w:unhideWhenUsed/>
    <w:rsid w:val="00803431"/>
    <w:pPr>
      <w:numPr>
        <w:numId w:val="44"/>
      </w:numPr>
      <w:contextualSpacing/>
    </w:pPr>
  </w:style>
  <w:style w:type="paragraph" w:styleId="40">
    <w:name w:val="List Bullet 4"/>
    <w:basedOn w:val="a"/>
    <w:semiHidden/>
    <w:unhideWhenUsed/>
    <w:rsid w:val="00803431"/>
    <w:pPr>
      <w:numPr>
        <w:numId w:val="45"/>
      </w:numPr>
      <w:contextualSpacing/>
    </w:pPr>
  </w:style>
  <w:style w:type="paragraph" w:styleId="50">
    <w:name w:val="List Bullet 5"/>
    <w:basedOn w:val="a"/>
    <w:semiHidden/>
    <w:unhideWhenUsed/>
    <w:rsid w:val="00803431"/>
    <w:pPr>
      <w:numPr>
        <w:numId w:val="46"/>
      </w:numPr>
      <w:contextualSpacing/>
    </w:pPr>
  </w:style>
  <w:style w:type="paragraph" w:styleId="2b">
    <w:name w:val="List Continue 2"/>
    <w:basedOn w:val="a"/>
    <w:rsid w:val="00803431"/>
    <w:pPr>
      <w:spacing w:after="120"/>
      <w:ind w:left="566"/>
      <w:contextualSpacing/>
    </w:pPr>
  </w:style>
  <w:style w:type="paragraph" w:styleId="39">
    <w:name w:val="List Continue 3"/>
    <w:basedOn w:val="a"/>
    <w:rsid w:val="00803431"/>
    <w:pPr>
      <w:spacing w:after="120"/>
      <w:ind w:left="849"/>
      <w:contextualSpacing/>
    </w:pPr>
  </w:style>
  <w:style w:type="paragraph" w:styleId="45">
    <w:name w:val="List Continue 4"/>
    <w:basedOn w:val="a"/>
    <w:rsid w:val="00803431"/>
    <w:pPr>
      <w:spacing w:after="120"/>
      <w:ind w:left="1132"/>
      <w:contextualSpacing/>
    </w:pPr>
  </w:style>
  <w:style w:type="paragraph" w:styleId="54">
    <w:name w:val="List Continue 5"/>
    <w:basedOn w:val="a"/>
    <w:rsid w:val="00803431"/>
    <w:pPr>
      <w:spacing w:after="120"/>
      <w:ind w:left="1415"/>
      <w:contextualSpacing/>
    </w:pPr>
  </w:style>
  <w:style w:type="paragraph" w:styleId="2">
    <w:name w:val="List Number 2"/>
    <w:basedOn w:val="a"/>
    <w:semiHidden/>
    <w:unhideWhenUsed/>
    <w:rsid w:val="00803431"/>
    <w:pPr>
      <w:numPr>
        <w:numId w:val="47"/>
      </w:numPr>
      <w:contextualSpacing/>
    </w:pPr>
  </w:style>
  <w:style w:type="character" w:customStyle="1" w:styleId="32">
    <w:name w:val="标题 3 字符"/>
    <w:link w:val="31"/>
    <w:rsid w:val="00622539"/>
    <w:rPr>
      <w:rFonts w:ascii="Arial" w:eastAsia="Times New Roman"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65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package" Target="embeddings/Microsoft_Word_Document13.docx"/><Relationship Id="rId138" Type="http://schemas.openxmlformats.org/officeDocument/2006/relationships/package" Target="embeddings/Microsoft_Visio_Drawing34.vsdx"/><Relationship Id="rId159" Type="http://schemas.openxmlformats.org/officeDocument/2006/relationships/image" Target="media/image75.emf"/><Relationship Id="rId170" Type="http://schemas.openxmlformats.org/officeDocument/2006/relationships/package" Target="embeddings/Microsoft_Visio_Drawing45.vsdx"/><Relationship Id="rId191" Type="http://schemas.openxmlformats.org/officeDocument/2006/relationships/header" Target="header1.xml"/><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oleObject" Target="embeddings/Microsoft_Visio_2003-2010_Drawing4.vsd"/><Relationship Id="rId53" Type="http://schemas.openxmlformats.org/officeDocument/2006/relationships/image" Target="media/image23.emf"/><Relationship Id="rId74" Type="http://schemas.openxmlformats.org/officeDocument/2006/relationships/oleObject" Target="embeddings/Microsoft_Visio_2003-2010_Drawing14.vsd"/><Relationship Id="rId128" Type="http://schemas.openxmlformats.org/officeDocument/2006/relationships/oleObject" Target="embeddings/oleObject7.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40.vsdx"/><Relationship Id="rId181" Type="http://schemas.openxmlformats.org/officeDocument/2006/relationships/image" Target="media/image86.emf"/><Relationship Id="rId22" Type="http://schemas.openxmlformats.org/officeDocument/2006/relationships/package" Target="embeddings/Microsoft_Word_Document3.docx"/><Relationship Id="rId43" Type="http://schemas.openxmlformats.org/officeDocument/2006/relationships/image" Target="media/image18.emf"/><Relationship Id="rId64" Type="http://schemas.openxmlformats.org/officeDocument/2006/relationships/package" Target="embeddings/Microsoft_Visio_Drawing11.vsdx"/><Relationship Id="rId118" Type="http://schemas.openxmlformats.org/officeDocument/2006/relationships/package" Target="embeddings/Microsoft_Visio_Drawing29.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Microsoft_Visio_2003-2010_Drawing20.vsd"/><Relationship Id="rId171" Type="http://schemas.openxmlformats.org/officeDocument/2006/relationships/image" Target="media/image81.emf"/><Relationship Id="rId192" Type="http://schemas.openxmlformats.org/officeDocument/2006/relationships/footer" Target="footer3.xml"/><Relationship Id="rId12" Type="http://schemas.openxmlformats.org/officeDocument/2006/relationships/footer" Target="footer2.xml"/><Relationship Id="rId33" Type="http://schemas.openxmlformats.org/officeDocument/2006/relationships/image" Target="media/image13.emf"/><Relationship Id="rId108" Type="http://schemas.openxmlformats.org/officeDocument/2006/relationships/package" Target="embeddings/Microsoft_Visio_Drawing24.vsdx"/><Relationship Id="rId129" Type="http://schemas.openxmlformats.org/officeDocument/2006/relationships/image" Target="media/image61.emf"/><Relationship Id="rId54" Type="http://schemas.openxmlformats.org/officeDocument/2006/relationships/package" Target="embeddings/Microsoft_Visio_Drawing9.vsdx"/><Relationship Id="rId75" Type="http://schemas.openxmlformats.org/officeDocument/2006/relationships/image" Target="media/image34.emf"/><Relationship Id="rId96" Type="http://schemas.openxmlformats.org/officeDocument/2006/relationships/oleObject" Target="embeddings/Microsoft_Visio_2003-2010_Drawing17.vsd"/><Relationship Id="rId140" Type="http://schemas.openxmlformats.org/officeDocument/2006/relationships/package" Target="embeddings/Microsoft_Visio_Drawing35.vsdx"/><Relationship Id="rId161" Type="http://schemas.openxmlformats.org/officeDocument/2006/relationships/image" Target="media/image76.emf"/><Relationship Id="rId182" Type="http://schemas.openxmlformats.org/officeDocument/2006/relationships/oleObject" Target="embeddings/oleObject10.bin"/><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package" Target="embeddings/Microsoft_Visio_Drawing5.vsdx"/><Relationship Id="rId65" Type="http://schemas.openxmlformats.org/officeDocument/2006/relationships/image" Target="media/image29.emf"/><Relationship Id="rId86" Type="http://schemas.openxmlformats.org/officeDocument/2006/relationships/package" Target="embeddings/Microsoft_Word_Document14.docx"/><Relationship Id="rId130" Type="http://schemas.openxmlformats.org/officeDocument/2006/relationships/oleObject" Target="embeddings/oleObject8.bin"/><Relationship Id="rId151" Type="http://schemas.openxmlformats.org/officeDocument/2006/relationships/image" Target="media/image71.emf"/><Relationship Id="rId172" Type="http://schemas.openxmlformats.org/officeDocument/2006/relationships/package" Target="embeddings/Microsoft_Visio_Drawing46.vsdx"/><Relationship Id="rId193" Type="http://schemas.openxmlformats.org/officeDocument/2006/relationships/fontTable" Target="fontTable.xml"/><Relationship Id="rId13" Type="http://schemas.openxmlformats.org/officeDocument/2006/relationships/image" Target="media/image3.emf"/><Relationship Id="rId109" Type="http://schemas.openxmlformats.org/officeDocument/2006/relationships/image" Target="media/image51.emf"/><Relationship Id="rId34" Type="http://schemas.openxmlformats.org/officeDocument/2006/relationships/oleObject" Target="embeddings/Microsoft_Visio_2003-2010_Drawing5.vsd"/><Relationship Id="rId50" Type="http://schemas.openxmlformats.org/officeDocument/2006/relationships/oleObject" Target="embeddings/oleObject2.bin"/><Relationship Id="rId55" Type="http://schemas.openxmlformats.org/officeDocument/2006/relationships/image" Target="media/image24.emf"/><Relationship Id="rId76" Type="http://schemas.openxmlformats.org/officeDocument/2006/relationships/package" Target="embeddings/Microsoft_Visio_Drawing12.vsdx"/><Relationship Id="rId97" Type="http://schemas.openxmlformats.org/officeDocument/2006/relationships/image" Target="media/image45.emf"/><Relationship Id="rId104" Type="http://schemas.openxmlformats.org/officeDocument/2006/relationships/package" Target="embeddings/Microsoft_Visio_Drawing22.vsdx"/><Relationship Id="rId120" Type="http://schemas.openxmlformats.org/officeDocument/2006/relationships/oleObject" Target="embeddings/oleObject4.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38.vsdx"/><Relationship Id="rId167" Type="http://schemas.openxmlformats.org/officeDocument/2006/relationships/image" Target="media/image79.emf"/><Relationship Id="rId188" Type="http://schemas.openxmlformats.org/officeDocument/2006/relationships/oleObject" Target="embeddings/oleObject13.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7.vsdx"/><Relationship Id="rId162" Type="http://schemas.openxmlformats.org/officeDocument/2006/relationships/package" Target="embeddings/Microsoft_Visio_Drawing41.vsdx"/><Relationship Id="rId183" Type="http://schemas.openxmlformats.org/officeDocument/2006/relationships/image" Target="media/image87.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vsd"/><Relationship Id="rId40" Type="http://schemas.openxmlformats.org/officeDocument/2006/relationships/package" Target="embeddings/Microsoft_PowerPoint_Presentation.pptx"/><Relationship Id="rId45" Type="http://schemas.openxmlformats.org/officeDocument/2006/relationships/image" Target="media/image19.emf"/><Relationship Id="rId66" Type="http://schemas.openxmlformats.org/officeDocument/2006/relationships/oleObject" Target="embeddings/Microsoft_Visio_2003-2010_Drawing10.vsd"/><Relationship Id="rId87" Type="http://schemas.openxmlformats.org/officeDocument/2006/relationships/image" Target="media/image40.emf"/><Relationship Id="rId110" Type="http://schemas.openxmlformats.org/officeDocument/2006/relationships/package" Target="embeddings/Microsoft_Visio_Drawing25.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Word_Document33.docx"/><Relationship Id="rId157" Type="http://schemas.openxmlformats.org/officeDocument/2006/relationships/image" Target="media/image74.emf"/><Relationship Id="rId178" Type="http://schemas.openxmlformats.org/officeDocument/2006/relationships/package" Target="embeddings/Microsoft_Visio_Drawing48.vsdx"/><Relationship Id="rId61" Type="http://schemas.openxmlformats.org/officeDocument/2006/relationships/image" Target="media/image27.emf"/><Relationship Id="rId82" Type="http://schemas.openxmlformats.org/officeDocument/2006/relationships/oleObject" Target="embeddings/Microsoft_Visio_2003-2010_Drawing16.vsd"/><Relationship Id="rId152" Type="http://schemas.openxmlformats.org/officeDocument/2006/relationships/oleObject" Target="embeddings/Microsoft_Visio_2003-2010_Drawing21.vsd"/><Relationship Id="rId173" Type="http://schemas.openxmlformats.org/officeDocument/2006/relationships/image" Target="media/image82.emf"/><Relationship Id="rId194"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Word_Document.docx"/><Relationship Id="rId30" Type="http://schemas.openxmlformats.org/officeDocument/2006/relationships/oleObject" Target="embeddings/Microsoft_Visio_2003-2010_Drawing3.vsd"/><Relationship Id="rId35" Type="http://schemas.openxmlformats.org/officeDocument/2006/relationships/image" Target="media/image14.emf"/><Relationship Id="rId56" Type="http://schemas.openxmlformats.org/officeDocument/2006/relationships/package" Target="embeddings/Microsoft_Visio_Drawing10.vsdx"/><Relationship Id="rId77" Type="http://schemas.openxmlformats.org/officeDocument/2006/relationships/image" Target="media/image35.emf"/><Relationship Id="rId100" Type="http://schemas.openxmlformats.org/officeDocument/2006/relationships/package" Target="embeddings/Microsoft_Visio_Drawing20.vsdx"/><Relationship Id="rId105" Type="http://schemas.openxmlformats.org/officeDocument/2006/relationships/image" Target="media/image49.emf"/><Relationship Id="rId126" Type="http://schemas.openxmlformats.org/officeDocument/2006/relationships/oleObject" Target="embeddings/oleObject6.bin"/><Relationship Id="rId147" Type="http://schemas.openxmlformats.org/officeDocument/2006/relationships/oleObject" Target="embeddings/Microsoft_Visio_2003-2010_Drawing18.vsd"/><Relationship Id="rId168" Type="http://schemas.openxmlformats.org/officeDocument/2006/relationships/package" Target="embeddings/Microsoft_Visio_Drawing44.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13.vsd"/><Relationship Id="rId93" Type="http://schemas.openxmlformats.org/officeDocument/2006/relationships/image" Target="media/image43.emf"/><Relationship Id="rId98" Type="http://schemas.openxmlformats.org/officeDocument/2006/relationships/package" Target="embeddings/Microsoft_Visio_Drawing19.vsdx"/><Relationship Id="rId121" Type="http://schemas.openxmlformats.org/officeDocument/2006/relationships/image" Target="media/image57.emf"/><Relationship Id="rId142" Type="http://schemas.openxmlformats.org/officeDocument/2006/relationships/package" Target="embeddings/Microsoft_Visio_Drawing36.vsdx"/><Relationship Id="rId163" Type="http://schemas.openxmlformats.org/officeDocument/2006/relationships/image" Target="media/image77.emf"/><Relationship Id="rId184" Type="http://schemas.openxmlformats.org/officeDocument/2006/relationships/oleObject" Target="embeddings/oleObject11.bin"/><Relationship Id="rId189" Type="http://schemas.openxmlformats.org/officeDocument/2006/relationships/package" Target="embeddings/Microsoft_Visio_Drawing50.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package" Target="embeddings/Microsoft_Word_Document28.docx"/><Relationship Id="rId137" Type="http://schemas.openxmlformats.org/officeDocument/2006/relationships/image" Target="media/image65.emf"/><Relationship Id="rId158" Type="http://schemas.openxmlformats.org/officeDocument/2006/relationships/package" Target="embeddings/Microsoft_Visio_Drawing39.vsdx"/><Relationship Id="rId20" Type="http://schemas.openxmlformats.org/officeDocument/2006/relationships/package" Target="embeddings/Microsoft_Word_Document2.docx"/><Relationship Id="rId41" Type="http://schemas.openxmlformats.org/officeDocument/2006/relationships/image" Target="media/image17.emf"/><Relationship Id="rId62" Type="http://schemas.openxmlformats.org/officeDocument/2006/relationships/oleObject" Target="embeddings/Microsoft_Visio_2003-2010_Drawing9.vsd"/><Relationship Id="rId83" Type="http://schemas.openxmlformats.org/officeDocument/2006/relationships/image" Target="media/image38.emf"/><Relationship Id="rId88" Type="http://schemas.openxmlformats.org/officeDocument/2006/relationships/package" Target="embeddings/Microsoft_Visio_Drawing15.vsdx"/><Relationship Id="rId111" Type="http://schemas.openxmlformats.org/officeDocument/2006/relationships/image" Target="media/image52.emf"/><Relationship Id="rId132" Type="http://schemas.openxmlformats.org/officeDocument/2006/relationships/package" Target="embeddings/Microsoft_Word_Document31.docx"/><Relationship Id="rId153" Type="http://schemas.openxmlformats.org/officeDocument/2006/relationships/image" Target="media/image72.emf"/><Relationship Id="rId174" Type="http://schemas.openxmlformats.org/officeDocument/2006/relationships/package" Target="embeddings/Microsoft_Visio_Drawing47.vsdx"/><Relationship Id="rId179" Type="http://schemas.openxmlformats.org/officeDocument/2006/relationships/image" Target="media/image85.emf"/><Relationship Id="rId195" Type="http://schemas.openxmlformats.org/officeDocument/2006/relationships/theme" Target="theme/theme1.xml"/><Relationship Id="rId190" Type="http://schemas.openxmlformats.org/officeDocument/2006/relationships/package" Target="embeddings/Microsoft_Visio_Drawing51.vsdx"/><Relationship Id="rId15" Type="http://schemas.openxmlformats.org/officeDocument/2006/relationships/image" Target="media/image4.emf"/><Relationship Id="rId36" Type="http://schemas.openxmlformats.org/officeDocument/2006/relationships/oleObject" Target="embeddings/Microsoft_Visio_2003-2010_Drawing6.vsd"/><Relationship Id="rId57" Type="http://schemas.openxmlformats.org/officeDocument/2006/relationships/image" Target="media/image25.emf"/><Relationship Id="rId106" Type="http://schemas.openxmlformats.org/officeDocument/2006/relationships/package" Target="embeddings/Microsoft_Visio_Drawing23.vsdx"/><Relationship Id="rId127" Type="http://schemas.openxmlformats.org/officeDocument/2006/relationships/image" Target="media/image60.emf"/><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package" Target="embeddings/Microsoft_Word_Document8.docx"/><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package" Target="embeddings/Microsoft_Visio_Drawing18.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30.vsdx"/><Relationship Id="rId143" Type="http://schemas.openxmlformats.org/officeDocument/2006/relationships/image" Target="media/image68.emf"/><Relationship Id="rId148" Type="http://schemas.openxmlformats.org/officeDocument/2006/relationships/oleObject" Target="embeddings/Microsoft_Visio_2003-2010_Drawing19.vsd"/><Relationship Id="rId164" Type="http://schemas.openxmlformats.org/officeDocument/2006/relationships/package" Target="embeddings/Microsoft_Visio_Drawing42.vsdx"/><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package" Target="embeddings/Microsoft_Visio_Drawing49.vsdx"/><Relationship Id="rId26" Type="http://schemas.openxmlformats.org/officeDocument/2006/relationships/oleObject" Target="embeddings/Microsoft_Visio_2003-2010_Drawing1.vsd"/><Relationship Id="rId47" Type="http://schemas.openxmlformats.org/officeDocument/2006/relationships/image" Target="media/image20.emf"/><Relationship Id="rId68" Type="http://schemas.openxmlformats.org/officeDocument/2006/relationships/oleObject" Target="embeddings/Microsoft_Visio_2003-2010_Drawing11.vsd"/><Relationship Id="rId89" Type="http://schemas.openxmlformats.org/officeDocument/2006/relationships/image" Target="media/image41.emf"/><Relationship Id="rId112" Type="http://schemas.openxmlformats.org/officeDocument/2006/relationships/package" Target="embeddings/Microsoft_Visio_Drawing26.vsdx"/><Relationship Id="rId133" Type="http://schemas.openxmlformats.org/officeDocument/2006/relationships/image" Target="media/image63.emf"/><Relationship Id="rId154" Type="http://schemas.openxmlformats.org/officeDocument/2006/relationships/oleObject" Target="embeddings/Microsoft_Visio_2003-2010_Drawing22.vsd"/><Relationship Id="rId175" Type="http://schemas.openxmlformats.org/officeDocument/2006/relationships/image" Target="media/image83.emf"/><Relationship Id="rId16" Type="http://schemas.openxmlformats.org/officeDocument/2006/relationships/package" Target="embeddings/Microsoft_Visio_Drawing.vsdx"/><Relationship Id="rId37" Type="http://schemas.openxmlformats.org/officeDocument/2006/relationships/image" Target="media/image15.emf"/><Relationship Id="rId58" Type="http://schemas.openxmlformats.org/officeDocument/2006/relationships/oleObject" Target="embeddings/Microsoft_Visio_2003-2010_Drawing7.vsd"/><Relationship Id="rId79" Type="http://schemas.openxmlformats.org/officeDocument/2006/relationships/image" Target="media/image36.emf"/><Relationship Id="rId102" Type="http://schemas.openxmlformats.org/officeDocument/2006/relationships/package" Target="embeddings/Microsoft_Visio_Drawing21.vsdx"/><Relationship Id="rId123" Type="http://schemas.openxmlformats.org/officeDocument/2006/relationships/image" Target="media/image58.emf"/><Relationship Id="rId144" Type="http://schemas.openxmlformats.org/officeDocument/2006/relationships/package" Target="embeddings/Microsoft_Visio_Drawing37.vsdx"/><Relationship Id="rId90" Type="http://schemas.openxmlformats.org/officeDocument/2006/relationships/package" Target="embeddings/Microsoft_Visio_Drawing16.vsdx"/><Relationship Id="rId165" Type="http://schemas.openxmlformats.org/officeDocument/2006/relationships/image" Target="media/image78.emf"/><Relationship Id="rId186" Type="http://schemas.openxmlformats.org/officeDocument/2006/relationships/oleObject" Target="embeddings/oleObject12.bin"/><Relationship Id="rId27" Type="http://schemas.openxmlformats.org/officeDocument/2006/relationships/image" Target="media/image10.emf"/><Relationship Id="rId48" Type="http://schemas.openxmlformats.org/officeDocument/2006/relationships/package" Target="embeddings/Microsoft_Visio_Drawing7.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Word_Document32.docx"/><Relationship Id="rId80" Type="http://schemas.openxmlformats.org/officeDocument/2006/relationships/oleObject" Target="embeddings/Microsoft_Visio_2003-2010_Drawing15.vsd"/><Relationship Id="rId155" Type="http://schemas.openxmlformats.org/officeDocument/2006/relationships/image" Target="media/image73.emf"/><Relationship Id="rId176" Type="http://schemas.openxmlformats.org/officeDocument/2006/relationships/oleObject" Target="embeddings/oleObject9.bin"/><Relationship Id="rId17" Type="http://schemas.openxmlformats.org/officeDocument/2006/relationships/image" Target="media/image5.emf"/><Relationship Id="rId38" Type="http://schemas.openxmlformats.org/officeDocument/2006/relationships/oleObject" Target="embeddings/oleObject1.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bin"/><Relationship Id="rId70" Type="http://schemas.openxmlformats.org/officeDocument/2006/relationships/oleObject" Target="embeddings/Microsoft_Visio_2003-2010_Drawing12.vsd"/><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43.vsdx"/><Relationship Id="rId187" Type="http://schemas.openxmlformats.org/officeDocument/2006/relationships/image" Target="media/image89.emf"/><Relationship Id="rId1" Type="http://schemas.microsoft.com/office/2006/relationships/keyMapCustomizations" Target="customizations.xml"/><Relationship Id="rId28" Type="http://schemas.openxmlformats.org/officeDocument/2006/relationships/oleObject" Target="embeddings/Microsoft_Visio_2003-2010_Drawing2.vsd"/><Relationship Id="rId49" Type="http://schemas.openxmlformats.org/officeDocument/2006/relationships/image" Target="media/image21.emf"/><Relationship Id="rId114" Type="http://schemas.openxmlformats.org/officeDocument/2006/relationships/package" Target="embeddings/Microsoft_Visio_Drawing27.vsdx"/><Relationship Id="rId60" Type="http://schemas.openxmlformats.org/officeDocument/2006/relationships/oleObject" Target="embeddings/Microsoft_Visio_2003-2010_Drawing8.vsd"/><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oleObject" Target="embeddings/Microsoft_Visio_2003-2010_Drawing23.vsd"/><Relationship Id="rId177" Type="http://schemas.openxmlformats.org/officeDocument/2006/relationships/image" Target="media/image84.emf"/><Relationship Id="rId18" Type="http://schemas.openxmlformats.org/officeDocument/2006/relationships/package" Target="embeddings/Microsoft_Word_Document1.docx"/><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15454-2F7E-40F8-BE90-91DF78E3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135</TotalTime>
  <Pages>182</Pages>
  <Words>73924</Words>
  <Characters>421370</Characters>
  <Application>Microsoft Office Word</Application>
  <DocSecurity>0</DocSecurity>
  <Lines>3511</Lines>
  <Paragraphs>988</Paragraphs>
  <ScaleCrop>false</ScaleCrop>
  <HeadingPairs>
    <vt:vector size="2" baseType="variant">
      <vt:variant>
        <vt:lpstr>Title</vt:lpstr>
      </vt:variant>
      <vt:variant>
        <vt:i4>1</vt:i4>
      </vt:variant>
    </vt:vector>
  </HeadingPairs>
  <TitlesOfParts>
    <vt:vector size="1" baseType="lpstr">
      <vt:lpstr>3GPP TR 23.700-33</vt:lpstr>
    </vt:vector>
  </TitlesOfParts>
  <Company>ETSI</Company>
  <LinksUpToDate>false</LinksUpToDate>
  <CharactersWithSpaces>494306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23.700-33</dc:title>
  <dc:subject>Study on system enhancement for Proximity based Services (ProSe) in the 5G System (5GS); Phase 2 (Release 18)</dc:subject>
  <dc:creator>MCC Support</dc:creator>
  <cp:keywords/>
  <dc:description/>
  <cp:lastModifiedBy>Editor</cp:lastModifiedBy>
  <cp:revision>328</cp:revision>
  <cp:lastPrinted>2019-02-25T14:05:00Z</cp:lastPrinted>
  <dcterms:created xsi:type="dcterms:W3CDTF">2022-09-05T10:27:00Z</dcterms:created>
  <dcterms:modified xsi:type="dcterms:W3CDTF">2022-10-17T15:27:00Z</dcterms:modified>
</cp:coreProperties>
</file>