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69A338C3" w:rsidR="004F0988" w:rsidRPr="008D4460" w:rsidRDefault="004F0988" w:rsidP="00290119">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777D9A">
              <w:t>1</w:t>
            </w:r>
            <w:r w:rsidRPr="008D4460">
              <w:t>.</w:t>
            </w:r>
            <w:del w:id="4" w:author="Xiaomi" w:date="2022-10-14T09:46:00Z">
              <w:r w:rsidR="00777D9A" w:rsidDel="00290119">
                <w:delText>0</w:delText>
              </w:r>
            </w:del>
            <w:ins w:id="5" w:author="Xiaomi" w:date="2022-10-14T09:46:00Z">
              <w:r w:rsidR="00290119">
                <w:t>1</w:t>
              </w:r>
            </w:ins>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ins w:id="7" w:author="Xiaomi" w:date="2022-10-14T09:46:00Z">
              <w:r w:rsidR="00290119">
                <w:rPr>
                  <w:sz w:val="32"/>
                </w:rPr>
                <w:t>1</w:t>
              </w:r>
            </w:ins>
            <w:r w:rsidR="008338BD" w:rsidRPr="008D4460">
              <w:rPr>
                <w:sz w:val="32"/>
              </w:rPr>
              <w:t>0</w:t>
            </w:r>
            <w:del w:id="8" w:author="Xiaomi" w:date="2022-10-14T09:46:00Z">
              <w:r w:rsidR="00777D9A" w:rsidDel="00290119">
                <w:rPr>
                  <w:sz w:val="32"/>
                </w:rPr>
                <w:delText>9</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en-US" w:eastAsia="zh-CN"/>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en-US" w:eastAsia="zh-CN"/>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40DB4FF4" w14:textId="77777777" w:rsidR="0000462E" w:rsidRPr="004D3578" w:rsidRDefault="0000462E" w:rsidP="0000462E">
      <w:pPr>
        <w:pStyle w:val="TT"/>
      </w:pPr>
      <w:r w:rsidRPr="004D3578">
        <w:br w:type="page"/>
      </w:r>
      <w:r w:rsidRPr="004D3578">
        <w:lastRenderedPageBreak/>
        <w:t>Contents</w:t>
      </w:r>
    </w:p>
    <w:p w14:paraId="72F0208E" w14:textId="45F0B8E7" w:rsidR="00D81B46" w:rsidRDefault="00D81B46">
      <w:pPr>
        <w:pStyle w:val="10"/>
        <w:rPr>
          <w:ins w:id="18" w:author="Xiaomi" w:date="2022-10-17T21:36:00Z"/>
          <w:rFonts w:asciiTheme="minorHAnsi" w:eastAsiaTheme="minorEastAsia" w:hAnsiTheme="minorHAnsi" w:cstheme="minorBidi"/>
          <w:kern w:val="2"/>
          <w:sz w:val="21"/>
          <w:szCs w:val="22"/>
          <w:lang w:val="en-US" w:eastAsia="zh-CN"/>
        </w:rPr>
      </w:pPr>
      <w:ins w:id="19" w:author="Xiaomi" w:date="2022-10-17T21:36:00Z">
        <w:r>
          <w:rPr>
            <w:noProof w:val="0"/>
          </w:rPr>
          <w:fldChar w:fldCharType="begin"/>
        </w:r>
        <w:r>
          <w:rPr>
            <w:noProof w:val="0"/>
          </w:rPr>
          <w:instrText xml:space="preserve"> TOC \o "1-9" </w:instrText>
        </w:r>
      </w:ins>
      <w:r>
        <w:rPr>
          <w:noProof w:val="0"/>
        </w:rPr>
        <w:fldChar w:fldCharType="separate"/>
      </w:r>
      <w:ins w:id="20" w:author="Xiaomi" w:date="2022-10-17T21:36:00Z">
        <w:r>
          <w:t>Foreword</w:t>
        </w:r>
        <w:r>
          <w:tab/>
        </w:r>
        <w:r>
          <w:fldChar w:fldCharType="begin"/>
        </w:r>
        <w:r>
          <w:instrText xml:space="preserve"> PAGEREF _Toc116934978 \h </w:instrText>
        </w:r>
      </w:ins>
      <w:r>
        <w:fldChar w:fldCharType="separate"/>
      </w:r>
      <w:ins w:id="21" w:author="Xiaomi" w:date="2022-10-17T21:36:00Z">
        <w:r>
          <w:t>6</w:t>
        </w:r>
        <w:r>
          <w:fldChar w:fldCharType="end"/>
        </w:r>
      </w:ins>
    </w:p>
    <w:p w14:paraId="011DD74F" w14:textId="044FDF33" w:rsidR="00D81B46" w:rsidRDefault="00D81B46">
      <w:pPr>
        <w:pStyle w:val="10"/>
        <w:rPr>
          <w:ins w:id="22" w:author="Xiaomi" w:date="2022-10-17T21:36:00Z"/>
          <w:rFonts w:asciiTheme="minorHAnsi" w:eastAsiaTheme="minorEastAsia" w:hAnsiTheme="minorHAnsi" w:cstheme="minorBidi"/>
          <w:kern w:val="2"/>
          <w:sz w:val="21"/>
          <w:szCs w:val="22"/>
          <w:lang w:val="en-US" w:eastAsia="zh-CN"/>
        </w:rPr>
      </w:pPr>
      <w:ins w:id="23" w:author="Xiaomi" w:date="2022-10-17T21:36: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_Toc116934979 \h </w:instrText>
        </w:r>
      </w:ins>
      <w:r>
        <w:fldChar w:fldCharType="separate"/>
      </w:r>
      <w:ins w:id="24" w:author="Xiaomi" w:date="2022-10-17T21:36:00Z">
        <w:r>
          <w:t>8</w:t>
        </w:r>
        <w:r>
          <w:fldChar w:fldCharType="end"/>
        </w:r>
      </w:ins>
    </w:p>
    <w:p w14:paraId="70D99E94" w14:textId="15F56783" w:rsidR="00D81B46" w:rsidRDefault="00D81B46">
      <w:pPr>
        <w:pStyle w:val="10"/>
        <w:rPr>
          <w:ins w:id="25" w:author="Xiaomi" w:date="2022-10-17T21:36:00Z"/>
          <w:rFonts w:asciiTheme="minorHAnsi" w:eastAsiaTheme="minorEastAsia" w:hAnsiTheme="minorHAnsi" w:cstheme="minorBidi"/>
          <w:kern w:val="2"/>
          <w:sz w:val="21"/>
          <w:szCs w:val="22"/>
          <w:lang w:val="en-US" w:eastAsia="zh-CN"/>
        </w:rPr>
      </w:pPr>
      <w:ins w:id="26" w:author="Xiaomi" w:date="2022-10-17T21:36: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_Toc116934980 \h </w:instrText>
        </w:r>
      </w:ins>
      <w:r>
        <w:fldChar w:fldCharType="separate"/>
      </w:r>
      <w:ins w:id="27" w:author="Xiaomi" w:date="2022-10-17T21:36:00Z">
        <w:r>
          <w:t>8</w:t>
        </w:r>
        <w:r>
          <w:fldChar w:fldCharType="end"/>
        </w:r>
      </w:ins>
    </w:p>
    <w:p w14:paraId="67A58C66" w14:textId="0FCC5368" w:rsidR="00D81B46" w:rsidRDefault="00D81B46">
      <w:pPr>
        <w:pStyle w:val="10"/>
        <w:rPr>
          <w:ins w:id="28" w:author="Xiaomi" w:date="2022-10-17T21:36:00Z"/>
          <w:rFonts w:asciiTheme="minorHAnsi" w:eastAsiaTheme="minorEastAsia" w:hAnsiTheme="minorHAnsi" w:cstheme="minorBidi"/>
          <w:kern w:val="2"/>
          <w:sz w:val="21"/>
          <w:szCs w:val="22"/>
          <w:lang w:val="en-US" w:eastAsia="zh-CN"/>
        </w:rPr>
      </w:pPr>
      <w:ins w:id="29" w:author="Xiaomi" w:date="2022-10-17T21:36: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_Toc116934981 \h </w:instrText>
        </w:r>
      </w:ins>
      <w:r>
        <w:fldChar w:fldCharType="separate"/>
      </w:r>
      <w:ins w:id="30" w:author="Xiaomi" w:date="2022-10-17T21:36:00Z">
        <w:r>
          <w:t>9</w:t>
        </w:r>
        <w:r>
          <w:fldChar w:fldCharType="end"/>
        </w:r>
      </w:ins>
    </w:p>
    <w:p w14:paraId="55081B5E" w14:textId="30BD65AD" w:rsidR="00D81B46" w:rsidRDefault="00D81B46">
      <w:pPr>
        <w:pStyle w:val="23"/>
        <w:rPr>
          <w:ins w:id="31" w:author="Xiaomi" w:date="2022-10-17T21:36:00Z"/>
          <w:rFonts w:asciiTheme="minorHAnsi" w:eastAsiaTheme="minorEastAsia" w:hAnsiTheme="minorHAnsi" w:cstheme="minorBidi"/>
          <w:kern w:val="2"/>
          <w:sz w:val="21"/>
          <w:szCs w:val="22"/>
          <w:lang w:val="en-US" w:eastAsia="zh-CN"/>
        </w:rPr>
      </w:pPr>
      <w:ins w:id="32" w:author="Xiaomi" w:date="2022-10-17T21:36: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_Toc116934982 \h </w:instrText>
        </w:r>
      </w:ins>
      <w:r>
        <w:fldChar w:fldCharType="separate"/>
      </w:r>
      <w:ins w:id="33" w:author="Xiaomi" w:date="2022-10-17T21:36:00Z">
        <w:r>
          <w:t>9</w:t>
        </w:r>
        <w:r>
          <w:fldChar w:fldCharType="end"/>
        </w:r>
      </w:ins>
    </w:p>
    <w:p w14:paraId="330EB7B8" w14:textId="46BDFC04" w:rsidR="00D81B46" w:rsidRDefault="00D81B46">
      <w:pPr>
        <w:pStyle w:val="23"/>
        <w:rPr>
          <w:ins w:id="34" w:author="Xiaomi" w:date="2022-10-17T21:36:00Z"/>
          <w:rFonts w:asciiTheme="minorHAnsi" w:eastAsiaTheme="minorEastAsia" w:hAnsiTheme="minorHAnsi" w:cstheme="minorBidi"/>
          <w:kern w:val="2"/>
          <w:sz w:val="21"/>
          <w:szCs w:val="22"/>
          <w:lang w:val="en-US" w:eastAsia="zh-CN"/>
        </w:rPr>
      </w:pPr>
      <w:ins w:id="35" w:author="Xiaomi" w:date="2022-10-17T21:36: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_Toc116934983 \h </w:instrText>
        </w:r>
      </w:ins>
      <w:r>
        <w:fldChar w:fldCharType="separate"/>
      </w:r>
      <w:ins w:id="36" w:author="Xiaomi" w:date="2022-10-17T21:36:00Z">
        <w:r>
          <w:t>9</w:t>
        </w:r>
        <w:r>
          <w:fldChar w:fldCharType="end"/>
        </w:r>
      </w:ins>
    </w:p>
    <w:p w14:paraId="56AAEE20" w14:textId="38C9AE01" w:rsidR="00D81B46" w:rsidRDefault="00D81B46">
      <w:pPr>
        <w:pStyle w:val="10"/>
        <w:rPr>
          <w:ins w:id="37" w:author="Xiaomi" w:date="2022-10-17T21:36:00Z"/>
          <w:rFonts w:asciiTheme="minorHAnsi" w:eastAsiaTheme="minorEastAsia" w:hAnsiTheme="minorHAnsi" w:cstheme="minorBidi"/>
          <w:kern w:val="2"/>
          <w:sz w:val="21"/>
          <w:szCs w:val="22"/>
          <w:lang w:val="en-US" w:eastAsia="zh-CN"/>
        </w:rPr>
      </w:pPr>
      <w:ins w:id="38" w:author="Xiaomi" w:date="2022-10-17T21:36:00Z">
        <w:r>
          <w:t>4</w:t>
        </w:r>
        <w:r>
          <w:rPr>
            <w:rFonts w:asciiTheme="minorHAnsi" w:eastAsiaTheme="minorEastAsia" w:hAnsiTheme="minorHAnsi" w:cstheme="minorBidi"/>
            <w:kern w:val="2"/>
            <w:sz w:val="21"/>
            <w:szCs w:val="22"/>
            <w:lang w:val="en-US" w:eastAsia="zh-CN"/>
          </w:rPr>
          <w:tab/>
        </w:r>
        <w:r>
          <w:t>Architecture assumptions and Principles</w:t>
        </w:r>
        <w:r>
          <w:tab/>
        </w:r>
        <w:r>
          <w:fldChar w:fldCharType="begin"/>
        </w:r>
        <w:r>
          <w:instrText xml:space="preserve"> PAGEREF _Toc116934984 \h </w:instrText>
        </w:r>
      </w:ins>
      <w:r>
        <w:fldChar w:fldCharType="separate"/>
      </w:r>
      <w:ins w:id="39" w:author="Xiaomi" w:date="2022-10-17T21:36:00Z">
        <w:r>
          <w:t>9</w:t>
        </w:r>
        <w:r>
          <w:fldChar w:fldCharType="end"/>
        </w:r>
      </w:ins>
    </w:p>
    <w:p w14:paraId="767E2B1F" w14:textId="1255AD18" w:rsidR="00D81B46" w:rsidRDefault="00D81B46">
      <w:pPr>
        <w:pStyle w:val="10"/>
        <w:rPr>
          <w:ins w:id="40" w:author="Xiaomi" w:date="2022-10-17T21:36:00Z"/>
          <w:rFonts w:asciiTheme="minorHAnsi" w:eastAsiaTheme="minorEastAsia" w:hAnsiTheme="minorHAnsi" w:cstheme="minorBidi"/>
          <w:kern w:val="2"/>
          <w:sz w:val="21"/>
          <w:szCs w:val="22"/>
          <w:lang w:val="en-US" w:eastAsia="zh-CN"/>
        </w:rPr>
      </w:pPr>
      <w:ins w:id="41" w:author="Xiaomi" w:date="2022-10-17T21:36: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_Toc116934985 \h </w:instrText>
        </w:r>
      </w:ins>
      <w:r>
        <w:fldChar w:fldCharType="separate"/>
      </w:r>
      <w:ins w:id="42" w:author="Xiaomi" w:date="2022-10-17T21:36:00Z">
        <w:r>
          <w:t>10</w:t>
        </w:r>
        <w:r>
          <w:fldChar w:fldCharType="end"/>
        </w:r>
      </w:ins>
    </w:p>
    <w:p w14:paraId="61493ADF" w14:textId="5693390B" w:rsidR="00D81B46" w:rsidRDefault="00D81B46">
      <w:pPr>
        <w:pStyle w:val="23"/>
        <w:rPr>
          <w:ins w:id="43" w:author="Xiaomi" w:date="2022-10-17T21:36:00Z"/>
          <w:rFonts w:asciiTheme="minorHAnsi" w:eastAsiaTheme="minorEastAsia" w:hAnsiTheme="minorHAnsi" w:cstheme="minorBidi"/>
          <w:kern w:val="2"/>
          <w:sz w:val="21"/>
          <w:szCs w:val="22"/>
          <w:lang w:val="en-US" w:eastAsia="zh-CN"/>
        </w:rPr>
      </w:pPr>
      <w:ins w:id="44" w:author="Xiaomi" w:date="2022-10-17T21:36:00Z">
        <w:r>
          <w:t>5.1</w:t>
        </w:r>
        <w:r>
          <w:rPr>
            <w:rFonts w:asciiTheme="minorHAnsi" w:eastAsiaTheme="minorEastAsia" w:hAnsiTheme="minorHAnsi" w:cstheme="minorBidi"/>
            <w:kern w:val="2"/>
            <w:sz w:val="21"/>
            <w:szCs w:val="22"/>
            <w:lang w:val="en-US" w:eastAsia="zh-CN"/>
          </w:rPr>
          <w:tab/>
        </w:r>
        <w:r>
          <w:rPr>
            <w:lang w:eastAsia="ko-KR"/>
          </w:rPr>
          <w:t>Key Issue #1: Mobility Management enhancement with discontinuous satellite coverage</w:t>
        </w:r>
        <w:r>
          <w:tab/>
        </w:r>
        <w:r>
          <w:fldChar w:fldCharType="begin"/>
        </w:r>
        <w:r>
          <w:instrText xml:space="preserve"> PAGEREF _Toc116934986 \h </w:instrText>
        </w:r>
      </w:ins>
      <w:r>
        <w:fldChar w:fldCharType="separate"/>
      </w:r>
      <w:ins w:id="45" w:author="Xiaomi" w:date="2022-10-17T21:36:00Z">
        <w:r>
          <w:t>10</w:t>
        </w:r>
        <w:r>
          <w:fldChar w:fldCharType="end"/>
        </w:r>
      </w:ins>
    </w:p>
    <w:p w14:paraId="51646B88" w14:textId="4801E765" w:rsidR="00D81B46" w:rsidRDefault="00D81B46">
      <w:pPr>
        <w:pStyle w:val="34"/>
        <w:rPr>
          <w:ins w:id="46" w:author="Xiaomi" w:date="2022-10-17T21:36:00Z"/>
          <w:rFonts w:asciiTheme="minorHAnsi" w:eastAsiaTheme="minorEastAsia" w:hAnsiTheme="minorHAnsi" w:cstheme="minorBidi"/>
          <w:kern w:val="2"/>
          <w:sz w:val="21"/>
          <w:szCs w:val="22"/>
          <w:lang w:val="en-US" w:eastAsia="zh-CN"/>
        </w:rPr>
      </w:pPr>
      <w:ins w:id="47" w:author="Xiaomi" w:date="2022-10-17T21:36: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_Toc116934987 \h </w:instrText>
        </w:r>
      </w:ins>
      <w:r>
        <w:fldChar w:fldCharType="separate"/>
      </w:r>
      <w:ins w:id="48" w:author="Xiaomi" w:date="2022-10-17T21:36:00Z">
        <w:r>
          <w:t>10</w:t>
        </w:r>
        <w:r>
          <w:fldChar w:fldCharType="end"/>
        </w:r>
      </w:ins>
    </w:p>
    <w:p w14:paraId="147E172D" w14:textId="79D1AC07" w:rsidR="00D81B46" w:rsidRDefault="00D81B46">
      <w:pPr>
        <w:pStyle w:val="23"/>
        <w:rPr>
          <w:ins w:id="49" w:author="Xiaomi" w:date="2022-10-17T21:36:00Z"/>
          <w:rFonts w:asciiTheme="minorHAnsi" w:eastAsiaTheme="minorEastAsia" w:hAnsiTheme="minorHAnsi" w:cstheme="minorBidi"/>
          <w:kern w:val="2"/>
          <w:sz w:val="21"/>
          <w:szCs w:val="22"/>
          <w:lang w:val="en-US" w:eastAsia="zh-CN"/>
        </w:rPr>
      </w:pPr>
      <w:ins w:id="50" w:author="Xiaomi" w:date="2022-10-17T21:36:00Z">
        <w:r>
          <w:t>5.2</w:t>
        </w:r>
        <w:r>
          <w:rPr>
            <w:rFonts w:asciiTheme="minorHAnsi" w:eastAsiaTheme="minorEastAsia" w:hAnsiTheme="minorHAnsi" w:cstheme="minorBidi"/>
            <w:kern w:val="2"/>
            <w:sz w:val="21"/>
            <w:szCs w:val="22"/>
            <w:lang w:val="en-US" w:eastAsia="zh-CN"/>
          </w:rPr>
          <w:tab/>
        </w:r>
        <w:r>
          <w:rPr>
            <w:lang w:eastAsia="ko-KR"/>
          </w:rPr>
          <w:t>Key Issue #2: Power saving</w:t>
        </w:r>
        <w:r>
          <w:rPr>
            <w:lang w:eastAsia="zh-CN"/>
          </w:rPr>
          <w:t xml:space="preserve"> enhancement for UE in discontinuous coverage</w:t>
        </w:r>
        <w:r>
          <w:tab/>
        </w:r>
        <w:r>
          <w:fldChar w:fldCharType="begin"/>
        </w:r>
        <w:r>
          <w:instrText xml:space="preserve"> PAGEREF _Toc116934988 \h </w:instrText>
        </w:r>
      </w:ins>
      <w:r>
        <w:fldChar w:fldCharType="separate"/>
      </w:r>
      <w:ins w:id="51" w:author="Xiaomi" w:date="2022-10-17T21:36:00Z">
        <w:r>
          <w:t>10</w:t>
        </w:r>
        <w:r>
          <w:fldChar w:fldCharType="end"/>
        </w:r>
      </w:ins>
    </w:p>
    <w:p w14:paraId="444BD9DC" w14:textId="109E73BE" w:rsidR="00D81B46" w:rsidRDefault="00D81B46">
      <w:pPr>
        <w:pStyle w:val="34"/>
        <w:rPr>
          <w:ins w:id="52" w:author="Xiaomi" w:date="2022-10-17T21:36:00Z"/>
          <w:rFonts w:asciiTheme="minorHAnsi" w:eastAsiaTheme="minorEastAsia" w:hAnsiTheme="minorHAnsi" w:cstheme="minorBidi"/>
          <w:kern w:val="2"/>
          <w:sz w:val="21"/>
          <w:szCs w:val="22"/>
          <w:lang w:val="en-US" w:eastAsia="zh-CN"/>
        </w:rPr>
      </w:pPr>
      <w:ins w:id="53" w:author="Xiaomi" w:date="2022-10-17T21:36:00Z">
        <w:r>
          <w:rPr>
            <w:lang w:eastAsia="ko-KR"/>
          </w:rPr>
          <w:t>5</w:t>
        </w:r>
        <w:r>
          <w:rPr>
            <w:lang w:eastAsia="zh-CN"/>
          </w:rPr>
          <w:t>.2</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_Toc116934989 \h </w:instrText>
        </w:r>
      </w:ins>
      <w:r>
        <w:fldChar w:fldCharType="separate"/>
      </w:r>
      <w:ins w:id="54" w:author="Xiaomi" w:date="2022-10-17T21:36:00Z">
        <w:r>
          <w:t>10</w:t>
        </w:r>
        <w:r>
          <w:fldChar w:fldCharType="end"/>
        </w:r>
      </w:ins>
    </w:p>
    <w:p w14:paraId="2CF1B5D3" w14:textId="1E16FC4F" w:rsidR="00D81B46" w:rsidRDefault="00D81B46">
      <w:pPr>
        <w:pStyle w:val="10"/>
        <w:rPr>
          <w:ins w:id="55" w:author="Xiaomi" w:date="2022-10-17T21:36:00Z"/>
          <w:rFonts w:asciiTheme="minorHAnsi" w:eastAsiaTheme="minorEastAsia" w:hAnsiTheme="minorHAnsi" w:cstheme="minorBidi"/>
          <w:kern w:val="2"/>
          <w:sz w:val="21"/>
          <w:szCs w:val="22"/>
          <w:lang w:val="en-US" w:eastAsia="zh-CN"/>
        </w:rPr>
      </w:pPr>
      <w:ins w:id="56" w:author="Xiaomi" w:date="2022-10-17T21:36: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_Toc116934990 \h </w:instrText>
        </w:r>
      </w:ins>
      <w:r>
        <w:fldChar w:fldCharType="separate"/>
      </w:r>
      <w:ins w:id="57" w:author="Xiaomi" w:date="2022-10-17T21:36:00Z">
        <w:r>
          <w:t>11</w:t>
        </w:r>
        <w:r>
          <w:fldChar w:fldCharType="end"/>
        </w:r>
      </w:ins>
    </w:p>
    <w:p w14:paraId="4FD91E84" w14:textId="5FEB41ED" w:rsidR="00D81B46" w:rsidRDefault="00D81B46">
      <w:pPr>
        <w:pStyle w:val="23"/>
        <w:rPr>
          <w:ins w:id="58" w:author="Xiaomi" w:date="2022-10-17T21:36:00Z"/>
          <w:rFonts w:asciiTheme="minorHAnsi" w:eastAsiaTheme="minorEastAsia" w:hAnsiTheme="minorHAnsi" w:cstheme="minorBidi"/>
          <w:kern w:val="2"/>
          <w:sz w:val="21"/>
          <w:szCs w:val="22"/>
          <w:lang w:val="en-US" w:eastAsia="zh-CN"/>
        </w:rPr>
      </w:pPr>
      <w:ins w:id="59" w:author="Xiaomi" w:date="2022-10-17T21:36: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_Toc116934991 \h </w:instrText>
        </w:r>
      </w:ins>
      <w:r>
        <w:fldChar w:fldCharType="separate"/>
      </w:r>
      <w:ins w:id="60" w:author="Xiaomi" w:date="2022-10-17T21:36:00Z">
        <w:r>
          <w:t>11</w:t>
        </w:r>
        <w:r>
          <w:fldChar w:fldCharType="end"/>
        </w:r>
      </w:ins>
    </w:p>
    <w:p w14:paraId="57749700" w14:textId="4E0562BB" w:rsidR="00D81B46" w:rsidRDefault="00D81B46">
      <w:pPr>
        <w:pStyle w:val="23"/>
        <w:rPr>
          <w:ins w:id="61" w:author="Xiaomi" w:date="2022-10-17T21:36:00Z"/>
          <w:rFonts w:asciiTheme="minorHAnsi" w:eastAsiaTheme="minorEastAsia" w:hAnsiTheme="minorHAnsi" w:cstheme="minorBidi"/>
          <w:kern w:val="2"/>
          <w:sz w:val="21"/>
          <w:szCs w:val="22"/>
          <w:lang w:val="en-US" w:eastAsia="zh-CN"/>
        </w:rPr>
      </w:pPr>
      <w:ins w:id="62" w:author="Xiaomi" w:date="2022-10-17T21:36:00Z">
        <w: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Power Saving based on AMF awareness of coverage information</w:t>
        </w:r>
        <w:r>
          <w:tab/>
        </w:r>
        <w:r>
          <w:fldChar w:fldCharType="begin"/>
        </w:r>
        <w:r>
          <w:instrText xml:space="preserve"> PAGEREF _Toc116934992 \h </w:instrText>
        </w:r>
      </w:ins>
      <w:r>
        <w:fldChar w:fldCharType="separate"/>
      </w:r>
      <w:ins w:id="63" w:author="Xiaomi" w:date="2022-10-17T21:36:00Z">
        <w:r>
          <w:t>11</w:t>
        </w:r>
        <w:r>
          <w:fldChar w:fldCharType="end"/>
        </w:r>
      </w:ins>
    </w:p>
    <w:p w14:paraId="2ED1CE2B" w14:textId="71D71F68" w:rsidR="00D81B46" w:rsidRDefault="00D81B46">
      <w:pPr>
        <w:pStyle w:val="34"/>
        <w:rPr>
          <w:ins w:id="64" w:author="Xiaomi" w:date="2022-10-17T21:36:00Z"/>
          <w:rFonts w:asciiTheme="minorHAnsi" w:eastAsiaTheme="minorEastAsia" w:hAnsiTheme="minorHAnsi" w:cstheme="minorBidi"/>
          <w:kern w:val="2"/>
          <w:sz w:val="21"/>
          <w:szCs w:val="22"/>
          <w:lang w:val="en-US" w:eastAsia="zh-CN"/>
        </w:rPr>
      </w:pPr>
      <w:ins w:id="65" w:author="Xiaomi" w:date="2022-10-17T21:36: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_Toc116934993 \h </w:instrText>
        </w:r>
      </w:ins>
      <w:r>
        <w:fldChar w:fldCharType="separate"/>
      </w:r>
      <w:ins w:id="66" w:author="Xiaomi" w:date="2022-10-17T21:36:00Z">
        <w:r>
          <w:t>11</w:t>
        </w:r>
        <w:r>
          <w:fldChar w:fldCharType="end"/>
        </w:r>
      </w:ins>
    </w:p>
    <w:p w14:paraId="41DF0211" w14:textId="61E769FD" w:rsidR="00D81B46" w:rsidRDefault="00D81B46">
      <w:pPr>
        <w:pStyle w:val="34"/>
        <w:rPr>
          <w:ins w:id="67" w:author="Xiaomi" w:date="2022-10-17T21:36:00Z"/>
          <w:rFonts w:asciiTheme="minorHAnsi" w:eastAsiaTheme="minorEastAsia" w:hAnsiTheme="minorHAnsi" w:cstheme="minorBidi"/>
          <w:kern w:val="2"/>
          <w:sz w:val="21"/>
          <w:szCs w:val="22"/>
          <w:lang w:val="en-US" w:eastAsia="zh-CN"/>
        </w:rPr>
      </w:pPr>
      <w:ins w:id="68" w:author="Xiaomi" w:date="2022-10-17T21:36: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_Toc116934994 \h </w:instrText>
        </w:r>
      </w:ins>
      <w:r>
        <w:fldChar w:fldCharType="separate"/>
      </w:r>
      <w:ins w:id="69" w:author="Xiaomi" w:date="2022-10-17T21:36:00Z">
        <w:r>
          <w:t>12</w:t>
        </w:r>
        <w:r>
          <w:fldChar w:fldCharType="end"/>
        </w:r>
      </w:ins>
    </w:p>
    <w:p w14:paraId="235F13BB" w14:textId="102B86EB" w:rsidR="00D81B46" w:rsidRDefault="00D81B46">
      <w:pPr>
        <w:pStyle w:val="42"/>
        <w:rPr>
          <w:ins w:id="70" w:author="Xiaomi" w:date="2022-10-17T21:36:00Z"/>
          <w:rFonts w:asciiTheme="minorHAnsi" w:eastAsiaTheme="minorEastAsia" w:hAnsiTheme="minorHAnsi" w:cstheme="minorBidi"/>
          <w:kern w:val="2"/>
          <w:sz w:val="21"/>
          <w:szCs w:val="22"/>
          <w:lang w:val="en-US" w:eastAsia="zh-CN"/>
        </w:rPr>
      </w:pPr>
      <w:ins w:id="71" w:author="Xiaomi" w:date="2022-10-17T21:36:00Z">
        <w:r>
          <w:rPr>
            <w:lang w:eastAsia="zh-CN"/>
          </w:rPr>
          <w:t>6.1.2.1</w:t>
        </w:r>
        <w:r>
          <w:rPr>
            <w:rFonts w:asciiTheme="minorHAnsi" w:eastAsiaTheme="minorEastAsia" w:hAnsiTheme="minorHAnsi" w:cstheme="minorBidi"/>
            <w:kern w:val="2"/>
            <w:sz w:val="21"/>
            <w:szCs w:val="22"/>
            <w:lang w:val="en-US" w:eastAsia="zh-CN"/>
          </w:rPr>
          <w:tab/>
        </w:r>
        <w:r>
          <w:rPr>
            <w:lang w:eastAsia="zh-CN"/>
          </w:rPr>
          <w:t>Power saving enhancement for 5GS</w:t>
        </w:r>
        <w:r>
          <w:tab/>
        </w:r>
        <w:r>
          <w:fldChar w:fldCharType="begin"/>
        </w:r>
        <w:r>
          <w:instrText xml:space="preserve"> PAGEREF _Toc116934995 \h </w:instrText>
        </w:r>
      </w:ins>
      <w:r>
        <w:fldChar w:fldCharType="separate"/>
      </w:r>
      <w:ins w:id="72" w:author="Xiaomi" w:date="2022-10-17T21:36:00Z">
        <w:r>
          <w:t>12</w:t>
        </w:r>
        <w:r>
          <w:fldChar w:fldCharType="end"/>
        </w:r>
      </w:ins>
    </w:p>
    <w:p w14:paraId="1184A056" w14:textId="2BCC7FB0" w:rsidR="00D81B46" w:rsidRDefault="00D81B46">
      <w:pPr>
        <w:pStyle w:val="42"/>
        <w:rPr>
          <w:ins w:id="73" w:author="Xiaomi" w:date="2022-10-17T21:36:00Z"/>
          <w:rFonts w:asciiTheme="minorHAnsi" w:eastAsiaTheme="minorEastAsia" w:hAnsiTheme="minorHAnsi" w:cstheme="minorBidi"/>
          <w:kern w:val="2"/>
          <w:sz w:val="21"/>
          <w:szCs w:val="22"/>
          <w:lang w:val="en-US" w:eastAsia="zh-CN"/>
        </w:rPr>
      </w:pPr>
      <w:ins w:id="74" w:author="Xiaomi" w:date="2022-10-17T21:36:00Z">
        <w:r>
          <w:rPr>
            <w:lang w:eastAsia="zh-CN"/>
          </w:rPr>
          <w:t>6.1.2.2</w:t>
        </w:r>
        <w:r>
          <w:rPr>
            <w:rFonts w:asciiTheme="minorHAnsi" w:eastAsiaTheme="minorEastAsia" w:hAnsiTheme="minorHAnsi" w:cstheme="minorBidi"/>
            <w:kern w:val="2"/>
            <w:sz w:val="21"/>
            <w:szCs w:val="22"/>
            <w:lang w:val="en-US" w:eastAsia="zh-CN"/>
          </w:rPr>
          <w:tab/>
        </w:r>
        <w:r>
          <w:rPr>
            <w:lang w:eastAsia="zh-CN"/>
          </w:rPr>
          <w:t>Power saving enhancement for EPS</w:t>
        </w:r>
        <w:r>
          <w:tab/>
        </w:r>
        <w:r>
          <w:fldChar w:fldCharType="begin"/>
        </w:r>
        <w:r>
          <w:instrText xml:space="preserve"> PAGEREF _Toc116934996 \h </w:instrText>
        </w:r>
      </w:ins>
      <w:r>
        <w:fldChar w:fldCharType="separate"/>
      </w:r>
      <w:ins w:id="75" w:author="Xiaomi" w:date="2022-10-17T21:36:00Z">
        <w:r>
          <w:t>13</w:t>
        </w:r>
        <w:r>
          <w:fldChar w:fldCharType="end"/>
        </w:r>
      </w:ins>
    </w:p>
    <w:p w14:paraId="2807CDF3" w14:textId="288753B0" w:rsidR="00D81B46" w:rsidRDefault="00D81B46">
      <w:pPr>
        <w:pStyle w:val="34"/>
        <w:rPr>
          <w:ins w:id="76" w:author="Xiaomi" w:date="2022-10-17T21:36:00Z"/>
          <w:rFonts w:asciiTheme="minorHAnsi" w:eastAsiaTheme="minorEastAsia" w:hAnsiTheme="minorHAnsi" w:cstheme="minorBidi"/>
          <w:kern w:val="2"/>
          <w:sz w:val="21"/>
          <w:szCs w:val="22"/>
          <w:lang w:val="en-US" w:eastAsia="zh-CN"/>
        </w:rPr>
      </w:pPr>
      <w:ins w:id="77" w:author="Xiaomi" w:date="2022-10-17T21:36:00Z">
        <w:r w:rsidRPr="00610BAC">
          <w:rPr>
            <w:rFonts w:eastAsia="等线"/>
          </w:rPr>
          <w:t>6.1.3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_Toc116934997 \h </w:instrText>
        </w:r>
      </w:ins>
      <w:r>
        <w:fldChar w:fldCharType="separate"/>
      </w:r>
      <w:ins w:id="78" w:author="Xiaomi" w:date="2022-10-17T21:36:00Z">
        <w:r>
          <w:t>14</w:t>
        </w:r>
        <w:r>
          <w:fldChar w:fldCharType="end"/>
        </w:r>
      </w:ins>
    </w:p>
    <w:p w14:paraId="4E749A6D" w14:textId="31E2C0F6" w:rsidR="00D81B46" w:rsidRDefault="00D81B46">
      <w:pPr>
        <w:pStyle w:val="34"/>
        <w:rPr>
          <w:ins w:id="79" w:author="Xiaomi" w:date="2022-10-17T21:36:00Z"/>
          <w:rFonts w:asciiTheme="minorHAnsi" w:eastAsiaTheme="minorEastAsia" w:hAnsiTheme="minorHAnsi" w:cstheme="minorBidi"/>
          <w:kern w:val="2"/>
          <w:sz w:val="21"/>
          <w:szCs w:val="22"/>
          <w:lang w:val="en-US" w:eastAsia="zh-CN"/>
        </w:rPr>
      </w:pPr>
      <w:ins w:id="80" w:author="Xiaomi" w:date="2022-10-17T21:36:00Z">
        <w:r>
          <w:rPr>
            <w:lang w:eastAsia="zh-CN"/>
          </w:rPr>
          <w:t>6.1.4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_Toc116934998 \h </w:instrText>
        </w:r>
      </w:ins>
      <w:r>
        <w:fldChar w:fldCharType="separate"/>
      </w:r>
      <w:ins w:id="81" w:author="Xiaomi" w:date="2022-10-17T21:36:00Z">
        <w:r>
          <w:t>14</w:t>
        </w:r>
        <w:r>
          <w:fldChar w:fldCharType="end"/>
        </w:r>
      </w:ins>
    </w:p>
    <w:p w14:paraId="6A551572" w14:textId="03C5DB8A" w:rsidR="00D81B46" w:rsidRDefault="00D81B46">
      <w:pPr>
        <w:pStyle w:val="23"/>
        <w:rPr>
          <w:ins w:id="82" w:author="Xiaomi" w:date="2022-10-17T21:36:00Z"/>
          <w:rFonts w:asciiTheme="minorHAnsi" w:eastAsiaTheme="minorEastAsia" w:hAnsiTheme="minorHAnsi" w:cstheme="minorBidi"/>
          <w:kern w:val="2"/>
          <w:sz w:val="21"/>
          <w:szCs w:val="22"/>
          <w:lang w:val="en-US" w:eastAsia="zh-CN"/>
        </w:rPr>
      </w:pPr>
      <w:ins w:id="83" w:author="Xiaomi" w:date="2022-10-17T21:36:00Z">
        <w:r>
          <w:t>6.2</w:t>
        </w:r>
        <w:r>
          <w:rPr>
            <w:rFonts w:asciiTheme="minorHAnsi" w:eastAsiaTheme="minorEastAsia" w:hAnsiTheme="minorHAnsi" w:cstheme="minorBidi"/>
            <w:kern w:val="2"/>
            <w:sz w:val="21"/>
            <w:szCs w:val="22"/>
            <w:lang w:val="en-US" w:eastAsia="zh-CN"/>
          </w:rPr>
          <w:tab/>
        </w:r>
        <w:r>
          <w:t>Solution #2: predictive Power Saving Mode</w:t>
        </w:r>
        <w:r>
          <w:tab/>
        </w:r>
        <w:r>
          <w:fldChar w:fldCharType="begin"/>
        </w:r>
        <w:r>
          <w:instrText xml:space="preserve"> PAGEREF _Toc116934999 \h </w:instrText>
        </w:r>
      </w:ins>
      <w:r>
        <w:fldChar w:fldCharType="separate"/>
      </w:r>
      <w:ins w:id="84" w:author="Xiaomi" w:date="2022-10-17T21:36:00Z">
        <w:r>
          <w:t>15</w:t>
        </w:r>
        <w:r>
          <w:fldChar w:fldCharType="end"/>
        </w:r>
      </w:ins>
    </w:p>
    <w:p w14:paraId="5D24AC0D" w14:textId="5E848F9E" w:rsidR="00D81B46" w:rsidRDefault="00D81B46">
      <w:pPr>
        <w:pStyle w:val="34"/>
        <w:rPr>
          <w:ins w:id="85" w:author="Xiaomi" w:date="2022-10-17T21:36:00Z"/>
          <w:rFonts w:asciiTheme="minorHAnsi" w:eastAsiaTheme="minorEastAsia" w:hAnsiTheme="minorHAnsi" w:cstheme="minorBidi"/>
          <w:kern w:val="2"/>
          <w:sz w:val="21"/>
          <w:szCs w:val="22"/>
          <w:lang w:val="en-US" w:eastAsia="zh-CN"/>
        </w:rPr>
      </w:pPr>
      <w:ins w:id="86" w:author="Xiaomi" w:date="2022-10-17T21:36: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_Toc116935000 \h </w:instrText>
        </w:r>
      </w:ins>
      <w:r>
        <w:fldChar w:fldCharType="separate"/>
      </w:r>
      <w:ins w:id="87" w:author="Xiaomi" w:date="2022-10-17T21:36:00Z">
        <w:r>
          <w:t>15</w:t>
        </w:r>
        <w:r>
          <w:fldChar w:fldCharType="end"/>
        </w:r>
      </w:ins>
    </w:p>
    <w:p w14:paraId="62E94F4E" w14:textId="1F86A00E" w:rsidR="00D81B46" w:rsidRDefault="00D81B46">
      <w:pPr>
        <w:pStyle w:val="34"/>
        <w:rPr>
          <w:ins w:id="88" w:author="Xiaomi" w:date="2022-10-17T21:36:00Z"/>
          <w:rFonts w:asciiTheme="minorHAnsi" w:eastAsiaTheme="minorEastAsia" w:hAnsiTheme="minorHAnsi" w:cstheme="minorBidi"/>
          <w:kern w:val="2"/>
          <w:sz w:val="21"/>
          <w:szCs w:val="22"/>
          <w:lang w:val="en-US" w:eastAsia="zh-CN"/>
        </w:rPr>
      </w:pPr>
      <w:ins w:id="89" w:author="Xiaomi" w:date="2022-10-17T21:36: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_Toc116935001 \h </w:instrText>
        </w:r>
      </w:ins>
      <w:r>
        <w:fldChar w:fldCharType="separate"/>
      </w:r>
      <w:ins w:id="90" w:author="Xiaomi" w:date="2022-10-17T21:36:00Z">
        <w:r>
          <w:t>15</w:t>
        </w:r>
        <w:r>
          <w:fldChar w:fldCharType="end"/>
        </w:r>
      </w:ins>
    </w:p>
    <w:p w14:paraId="2B944259" w14:textId="11AACE4D" w:rsidR="00D81B46" w:rsidRDefault="00D81B46">
      <w:pPr>
        <w:pStyle w:val="34"/>
        <w:rPr>
          <w:ins w:id="91" w:author="Xiaomi" w:date="2022-10-17T21:36:00Z"/>
          <w:rFonts w:asciiTheme="minorHAnsi" w:eastAsiaTheme="minorEastAsia" w:hAnsiTheme="minorHAnsi" w:cstheme="minorBidi"/>
          <w:kern w:val="2"/>
          <w:sz w:val="21"/>
          <w:szCs w:val="22"/>
          <w:lang w:val="en-US" w:eastAsia="zh-CN"/>
        </w:rPr>
      </w:pPr>
      <w:ins w:id="92" w:author="Xiaomi" w:date="2022-10-17T21:36:00Z">
        <w:r w:rsidRPr="00610BAC">
          <w:rPr>
            <w:rFonts w:eastAsia="等线"/>
          </w:rPr>
          <w:t>6.2.3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_Toc116935002 \h </w:instrText>
        </w:r>
      </w:ins>
      <w:r>
        <w:fldChar w:fldCharType="separate"/>
      </w:r>
      <w:ins w:id="93" w:author="Xiaomi" w:date="2022-10-17T21:36:00Z">
        <w:r>
          <w:t>16</w:t>
        </w:r>
        <w:r>
          <w:fldChar w:fldCharType="end"/>
        </w:r>
      </w:ins>
    </w:p>
    <w:p w14:paraId="71C21018" w14:textId="364CA1EA" w:rsidR="00D81B46" w:rsidRDefault="00D81B46">
      <w:pPr>
        <w:pStyle w:val="34"/>
        <w:rPr>
          <w:ins w:id="94" w:author="Xiaomi" w:date="2022-10-17T21:36:00Z"/>
          <w:rFonts w:asciiTheme="minorHAnsi" w:eastAsiaTheme="minorEastAsia" w:hAnsiTheme="minorHAnsi" w:cstheme="minorBidi"/>
          <w:kern w:val="2"/>
          <w:sz w:val="21"/>
          <w:szCs w:val="22"/>
          <w:lang w:val="en-US" w:eastAsia="zh-CN"/>
        </w:rPr>
      </w:pPr>
      <w:ins w:id="95" w:author="Xiaomi" w:date="2022-10-17T21:36:00Z">
        <w:r w:rsidRPr="00610BAC">
          <w:rPr>
            <w:rFonts w:eastAsia="等线"/>
          </w:rPr>
          <w:t>6.2.4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_Toc116935003 \h </w:instrText>
        </w:r>
      </w:ins>
      <w:r>
        <w:fldChar w:fldCharType="separate"/>
      </w:r>
      <w:ins w:id="96" w:author="Xiaomi" w:date="2022-10-17T21:36:00Z">
        <w:r>
          <w:t>16</w:t>
        </w:r>
        <w:r>
          <w:fldChar w:fldCharType="end"/>
        </w:r>
      </w:ins>
    </w:p>
    <w:p w14:paraId="3CF058AA" w14:textId="1E3081F5" w:rsidR="00D81B46" w:rsidRDefault="00D81B46">
      <w:pPr>
        <w:pStyle w:val="23"/>
        <w:rPr>
          <w:ins w:id="97" w:author="Xiaomi" w:date="2022-10-17T21:36:00Z"/>
          <w:rFonts w:asciiTheme="minorHAnsi" w:eastAsiaTheme="minorEastAsia" w:hAnsiTheme="minorHAnsi" w:cstheme="minorBidi"/>
          <w:kern w:val="2"/>
          <w:sz w:val="21"/>
          <w:szCs w:val="22"/>
          <w:lang w:val="en-US" w:eastAsia="zh-CN"/>
        </w:rPr>
      </w:pPr>
      <w:ins w:id="98" w:author="Xiaomi" w:date="2022-10-17T21:36:00Z">
        <w:r>
          <w:t>6.3</w:t>
        </w:r>
        <w:r>
          <w:rPr>
            <w:rFonts w:asciiTheme="minorHAnsi" w:eastAsiaTheme="minorEastAsia" w:hAnsiTheme="minorHAnsi" w:cstheme="minorBidi"/>
            <w:kern w:val="2"/>
            <w:sz w:val="21"/>
            <w:szCs w:val="22"/>
            <w:lang w:val="en-US" w:eastAsia="zh-CN"/>
          </w:rPr>
          <w:tab/>
        </w:r>
        <w:r>
          <w:t>Solution</w:t>
        </w:r>
        <w:r>
          <w:rPr>
            <w:lang w:eastAsia="zh-CN"/>
          </w:rPr>
          <w:t xml:space="preserve"> #3</w:t>
        </w:r>
        <w:r>
          <w:t>: Power Saving based on UE awareness of coverage information</w:t>
        </w:r>
        <w:r>
          <w:tab/>
        </w:r>
        <w:r>
          <w:fldChar w:fldCharType="begin"/>
        </w:r>
        <w:r>
          <w:instrText xml:space="preserve"> PAGEREF _Toc116935004 \h </w:instrText>
        </w:r>
      </w:ins>
      <w:r>
        <w:fldChar w:fldCharType="separate"/>
      </w:r>
      <w:ins w:id="99" w:author="Xiaomi" w:date="2022-10-17T21:36:00Z">
        <w:r>
          <w:t>16</w:t>
        </w:r>
        <w:r>
          <w:fldChar w:fldCharType="end"/>
        </w:r>
      </w:ins>
    </w:p>
    <w:p w14:paraId="6B86339E" w14:textId="5A590BB4" w:rsidR="00D81B46" w:rsidRDefault="00D81B46">
      <w:pPr>
        <w:pStyle w:val="34"/>
        <w:rPr>
          <w:ins w:id="100" w:author="Xiaomi" w:date="2022-10-17T21:36:00Z"/>
          <w:rFonts w:asciiTheme="minorHAnsi" w:eastAsiaTheme="minorEastAsia" w:hAnsiTheme="minorHAnsi" w:cstheme="minorBidi"/>
          <w:kern w:val="2"/>
          <w:sz w:val="21"/>
          <w:szCs w:val="22"/>
          <w:lang w:val="en-US" w:eastAsia="zh-CN"/>
        </w:rPr>
      </w:pPr>
      <w:ins w:id="101" w:author="Xiaomi" w:date="2022-10-17T21:36: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_Toc116935005 \h </w:instrText>
        </w:r>
      </w:ins>
      <w:r>
        <w:fldChar w:fldCharType="separate"/>
      </w:r>
      <w:ins w:id="102" w:author="Xiaomi" w:date="2022-10-17T21:36:00Z">
        <w:r>
          <w:t>16</w:t>
        </w:r>
        <w:r>
          <w:fldChar w:fldCharType="end"/>
        </w:r>
      </w:ins>
    </w:p>
    <w:p w14:paraId="167727A4" w14:textId="08FA1868" w:rsidR="00D81B46" w:rsidRDefault="00D81B46">
      <w:pPr>
        <w:pStyle w:val="34"/>
        <w:rPr>
          <w:ins w:id="103" w:author="Xiaomi" w:date="2022-10-17T21:36:00Z"/>
          <w:rFonts w:asciiTheme="minorHAnsi" w:eastAsiaTheme="minorEastAsia" w:hAnsiTheme="minorHAnsi" w:cstheme="minorBidi"/>
          <w:kern w:val="2"/>
          <w:sz w:val="21"/>
          <w:szCs w:val="22"/>
          <w:lang w:val="en-US" w:eastAsia="zh-CN"/>
        </w:rPr>
      </w:pPr>
      <w:ins w:id="104" w:author="Xiaomi" w:date="2022-10-17T21:36: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_Toc116935006 \h </w:instrText>
        </w:r>
      </w:ins>
      <w:r>
        <w:fldChar w:fldCharType="separate"/>
      </w:r>
      <w:ins w:id="105" w:author="Xiaomi" w:date="2022-10-17T21:36:00Z">
        <w:r>
          <w:t>18</w:t>
        </w:r>
        <w:r>
          <w:fldChar w:fldCharType="end"/>
        </w:r>
      </w:ins>
    </w:p>
    <w:p w14:paraId="74388023" w14:textId="2D41C3AB" w:rsidR="00D81B46" w:rsidRDefault="00D81B46">
      <w:pPr>
        <w:pStyle w:val="34"/>
        <w:rPr>
          <w:ins w:id="106" w:author="Xiaomi" w:date="2022-10-17T21:36:00Z"/>
          <w:rFonts w:asciiTheme="minorHAnsi" w:eastAsiaTheme="minorEastAsia" w:hAnsiTheme="minorHAnsi" w:cstheme="minorBidi"/>
          <w:kern w:val="2"/>
          <w:sz w:val="21"/>
          <w:szCs w:val="22"/>
          <w:lang w:val="en-US" w:eastAsia="zh-CN"/>
        </w:rPr>
      </w:pPr>
      <w:ins w:id="107" w:author="Xiaomi" w:date="2022-10-17T21:36:00Z">
        <w:r>
          <w:t>6.3.3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_Toc116935007 \h </w:instrText>
        </w:r>
      </w:ins>
      <w:r>
        <w:fldChar w:fldCharType="separate"/>
      </w:r>
      <w:ins w:id="108" w:author="Xiaomi" w:date="2022-10-17T21:36:00Z">
        <w:r>
          <w:t>19</w:t>
        </w:r>
        <w:r>
          <w:fldChar w:fldCharType="end"/>
        </w:r>
      </w:ins>
    </w:p>
    <w:p w14:paraId="3698BC72" w14:textId="711156D0" w:rsidR="00D81B46" w:rsidRDefault="00D81B46">
      <w:pPr>
        <w:pStyle w:val="34"/>
        <w:rPr>
          <w:ins w:id="109" w:author="Xiaomi" w:date="2022-10-17T21:36:00Z"/>
          <w:rFonts w:asciiTheme="minorHAnsi" w:eastAsiaTheme="minorEastAsia" w:hAnsiTheme="minorHAnsi" w:cstheme="minorBidi"/>
          <w:kern w:val="2"/>
          <w:sz w:val="21"/>
          <w:szCs w:val="22"/>
          <w:lang w:val="en-US" w:eastAsia="zh-CN"/>
        </w:rPr>
      </w:pPr>
      <w:ins w:id="110" w:author="Xiaomi" w:date="2022-10-17T21:36:00Z">
        <w:r>
          <w:t>6.3.4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_Toc116935008 \h </w:instrText>
        </w:r>
      </w:ins>
      <w:r>
        <w:fldChar w:fldCharType="separate"/>
      </w:r>
      <w:ins w:id="111" w:author="Xiaomi" w:date="2022-10-17T21:36:00Z">
        <w:r>
          <w:t>19</w:t>
        </w:r>
        <w:r>
          <w:fldChar w:fldCharType="end"/>
        </w:r>
      </w:ins>
    </w:p>
    <w:p w14:paraId="1C823377" w14:textId="2EE1DC91" w:rsidR="00D81B46" w:rsidRDefault="00D81B46">
      <w:pPr>
        <w:pStyle w:val="23"/>
        <w:rPr>
          <w:ins w:id="112" w:author="Xiaomi" w:date="2022-10-17T21:36:00Z"/>
          <w:rFonts w:asciiTheme="minorHAnsi" w:eastAsiaTheme="minorEastAsia" w:hAnsiTheme="minorHAnsi" w:cstheme="minorBidi"/>
          <w:kern w:val="2"/>
          <w:sz w:val="21"/>
          <w:szCs w:val="22"/>
          <w:lang w:val="en-US" w:eastAsia="zh-CN"/>
        </w:rPr>
      </w:pPr>
      <w:ins w:id="113" w:author="Xiaomi" w:date="2022-10-17T21:36:00Z">
        <w:r>
          <w:t>6.4</w:t>
        </w:r>
        <w:r>
          <w:rPr>
            <w:rFonts w:asciiTheme="minorHAnsi" w:eastAsiaTheme="minorEastAsia" w:hAnsiTheme="minorHAnsi" w:cstheme="minorBidi"/>
            <w:kern w:val="2"/>
            <w:sz w:val="21"/>
            <w:szCs w:val="22"/>
            <w:lang w:val="en-US" w:eastAsia="zh-CN"/>
          </w:rPr>
          <w:tab/>
        </w:r>
        <w:r>
          <w:t>Solution #4: Mobility Management enhancement based on coverage information and UE location</w:t>
        </w:r>
        <w:r>
          <w:tab/>
        </w:r>
        <w:r>
          <w:fldChar w:fldCharType="begin"/>
        </w:r>
        <w:r>
          <w:instrText xml:space="preserve"> PAGEREF _Toc116935009 \h </w:instrText>
        </w:r>
      </w:ins>
      <w:r>
        <w:fldChar w:fldCharType="separate"/>
      </w:r>
      <w:ins w:id="114" w:author="Xiaomi" w:date="2022-10-17T21:36:00Z">
        <w:r>
          <w:t>20</w:t>
        </w:r>
        <w:r>
          <w:fldChar w:fldCharType="end"/>
        </w:r>
      </w:ins>
    </w:p>
    <w:p w14:paraId="49FD0BBC" w14:textId="52BB1028" w:rsidR="00D81B46" w:rsidRDefault="00D81B46">
      <w:pPr>
        <w:pStyle w:val="34"/>
        <w:rPr>
          <w:ins w:id="115" w:author="Xiaomi" w:date="2022-10-17T21:36:00Z"/>
          <w:rFonts w:asciiTheme="minorHAnsi" w:eastAsiaTheme="minorEastAsia" w:hAnsiTheme="minorHAnsi" w:cstheme="minorBidi"/>
          <w:kern w:val="2"/>
          <w:sz w:val="21"/>
          <w:szCs w:val="22"/>
          <w:lang w:val="en-US" w:eastAsia="zh-CN"/>
        </w:rPr>
      </w:pPr>
      <w:ins w:id="116" w:author="Xiaomi" w:date="2022-10-17T21:36: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_Toc116935010 \h </w:instrText>
        </w:r>
      </w:ins>
      <w:r>
        <w:fldChar w:fldCharType="separate"/>
      </w:r>
      <w:ins w:id="117" w:author="Xiaomi" w:date="2022-10-17T21:36:00Z">
        <w:r>
          <w:t>20</w:t>
        </w:r>
        <w:r>
          <w:fldChar w:fldCharType="end"/>
        </w:r>
      </w:ins>
    </w:p>
    <w:p w14:paraId="0BB80B49" w14:textId="07BDABC9" w:rsidR="00D81B46" w:rsidRDefault="00D81B46">
      <w:pPr>
        <w:pStyle w:val="34"/>
        <w:rPr>
          <w:ins w:id="118" w:author="Xiaomi" w:date="2022-10-17T21:36:00Z"/>
          <w:rFonts w:asciiTheme="minorHAnsi" w:eastAsiaTheme="minorEastAsia" w:hAnsiTheme="minorHAnsi" w:cstheme="minorBidi"/>
          <w:kern w:val="2"/>
          <w:sz w:val="21"/>
          <w:szCs w:val="22"/>
          <w:lang w:val="en-US" w:eastAsia="zh-CN"/>
        </w:rPr>
      </w:pPr>
      <w:ins w:id="119" w:author="Xiaomi" w:date="2022-10-17T21:36: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_Toc116935011 \h </w:instrText>
        </w:r>
      </w:ins>
      <w:r>
        <w:fldChar w:fldCharType="separate"/>
      </w:r>
      <w:ins w:id="120" w:author="Xiaomi" w:date="2022-10-17T21:36:00Z">
        <w:r>
          <w:t>20</w:t>
        </w:r>
        <w:r>
          <w:fldChar w:fldCharType="end"/>
        </w:r>
      </w:ins>
    </w:p>
    <w:p w14:paraId="2E9596C9" w14:textId="39E5A58D" w:rsidR="00D81B46" w:rsidRDefault="00D81B46">
      <w:pPr>
        <w:pStyle w:val="34"/>
        <w:rPr>
          <w:ins w:id="121" w:author="Xiaomi" w:date="2022-10-17T21:36:00Z"/>
          <w:rFonts w:asciiTheme="minorHAnsi" w:eastAsiaTheme="minorEastAsia" w:hAnsiTheme="minorHAnsi" w:cstheme="minorBidi"/>
          <w:kern w:val="2"/>
          <w:sz w:val="21"/>
          <w:szCs w:val="22"/>
          <w:lang w:val="en-US" w:eastAsia="zh-CN"/>
        </w:rPr>
      </w:pPr>
      <w:ins w:id="122" w:author="Xiaomi" w:date="2022-10-17T21:36:00Z">
        <w:r w:rsidRPr="00610BAC">
          <w:rPr>
            <w:rFonts w:eastAsia="等线"/>
          </w:rPr>
          <w:t>6.4.3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_Toc116935012 \h </w:instrText>
        </w:r>
      </w:ins>
      <w:r>
        <w:fldChar w:fldCharType="separate"/>
      </w:r>
      <w:ins w:id="123" w:author="Xiaomi" w:date="2022-10-17T21:36:00Z">
        <w:r>
          <w:t>21</w:t>
        </w:r>
        <w:r>
          <w:fldChar w:fldCharType="end"/>
        </w:r>
      </w:ins>
    </w:p>
    <w:p w14:paraId="3BC65764" w14:textId="3ED7A527" w:rsidR="00D81B46" w:rsidRDefault="00D81B46">
      <w:pPr>
        <w:pStyle w:val="34"/>
        <w:rPr>
          <w:ins w:id="124" w:author="Xiaomi" w:date="2022-10-17T21:36:00Z"/>
          <w:rFonts w:asciiTheme="minorHAnsi" w:eastAsiaTheme="minorEastAsia" w:hAnsiTheme="minorHAnsi" w:cstheme="minorBidi"/>
          <w:kern w:val="2"/>
          <w:sz w:val="21"/>
          <w:szCs w:val="22"/>
          <w:lang w:val="en-US" w:eastAsia="zh-CN"/>
        </w:rPr>
      </w:pPr>
      <w:ins w:id="125" w:author="Xiaomi" w:date="2022-10-17T21:36:00Z">
        <w:r w:rsidRPr="00610BAC">
          <w:rPr>
            <w:rFonts w:eastAsia="等线"/>
          </w:rPr>
          <w:t>6.4.4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_Toc116935013 \h </w:instrText>
        </w:r>
      </w:ins>
      <w:r>
        <w:fldChar w:fldCharType="separate"/>
      </w:r>
      <w:ins w:id="126" w:author="Xiaomi" w:date="2022-10-17T21:36:00Z">
        <w:r>
          <w:t>21</w:t>
        </w:r>
        <w:r>
          <w:fldChar w:fldCharType="end"/>
        </w:r>
      </w:ins>
    </w:p>
    <w:p w14:paraId="43135DE9" w14:textId="7DF95D12" w:rsidR="00D81B46" w:rsidRDefault="00D81B46">
      <w:pPr>
        <w:pStyle w:val="23"/>
        <w:rPr>
          <w:ins w:id="127" w:author="Xiaomi" w:date="2022-10-17T21:36:00Z"/>
          <w:rFonts w:asciiTheme="minorHAnsi" w:eastAsiaTheme="minorEastAsia" w:hAnsiTheme="minorHAnsi" w:cstheme="minorBidi"/>
          <w:kern w:val="2"/>
          <w:sz w:val="21"/>
          <w:szCs w:val="22"/>
          <w:lang w:val="en-US" w:eastAsia="zh-CN"/>
        </w:rPr>
      </w:pPr>
      <w:ins w:id="128" w:author="Xiaomi" w:date="2022-10-17T21:36:00Z">
        <w:r>
          <w:t>6.5</w:t>
        </w:r>
        <w:r>
          <w:rPr>
            <w:rFonts w:asciiTheme="minorHAnsi" w:eastAsiaTheme="minorEastAsia" w:hAnsiTheme="minorHAnsi" w:cstheme="minorBidi"/>
            <w:kern w:val="2"/>
            <w:sz w:val="21"/>
            <w:szCs w:val="22"/>
            <w:lang w:val="en-US" w:eastAsia="zh-CN"/>
          </w:rPr>
          <w:tab/>
        </w:r>
        <w:r>
          <w:t>Solution #5: Power Saving based on updating parameters before releasing signalling connection</w:t>
        </w:r>
        <w:r>
          <w:tab/>
        </w:r>
        <w:r>
          <w:fldChar w:fldCharType="begin"/>
        </w:r>
        <w:r>
          <w:instrText xml:space="preserve"> PAGEREF _Toc116935014 \h </w:instrText>
        </w:r>
      </w:ins>
      <w:r>
        <w:fldChar w:fldCharType="separate"/>
      </w:r>
      <w:ins w:id="129" w:author="Xiaomi" w:date="2022-10-17T21:36:00Z">
        <w:r>
          <w:t>22</w:t>
        </w:r>
        <w:r>
          <w:fldChar w:fldCharType="end"/>
        </w:r>
      </w:ins>
    </w:p>
    <w:p w14:paraId="59069187" w14:textId="1FDE8591" w:rsidR="00D81B46" w:rsidRDefault="00D81B46">
      <w:pPr>
        <w:pStyle w:val="34"/>
        <w:rPr>
          <w:ins w:id="130" w:author="Xiaomi" w:date="2022-10-17T21:36:00Z"/>
          <w:rFonts w:asciiTheme="minorHAnsi" w:eastAsiaTheme="minorEastAsia" w:hAnsiTheme="minorHAnsi" w:cstheme="minorBidi"/>
          <w:kern w:val="2"/>
          <w:sz w:val="21"/>
          <w:szCs w:val="22"/>
          <w:lang w:val="en-US" w:eastAsia="zh-CN"/>
        </w:rPr>
      </w:pPr>
      <w:ins w:id="131" w:author="Xiaomi" w:date="2022-10-17T21:36: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_Toc116935015 \h </w:instrText>
        </w:r>
      </w:ins>
      <w:r>
        <w:fldChar w:fldCharType="separate"/>
      </w:r>
      <w:ins w:id="132" w:author="Xiaomi" w:date="2022-10-17T21:36:00Z">
        <w:r>
          <w:t>22</w:t>
        </w:r>
        <w:r>
          <w:fldChar w:fldCharType="end"/>
        </w:r>
      </w:ins>
    </w:p>
    <w:p w14:paraId="6C09D8BC" w14:textId="32E49508" w:rsidR="00D81B46" w:rsidRDefault="00D81B46">
      <w:pPr>
        <w:pStyle w:val="34"/>
        <w:rPr>
          <w:ins w:id="133" w:author="Xiaomi" w:date="2022-10-17T21:36:00Z"/>
          <w:rFonts w:asciiTheme="minorHAnsi" w:eastAsiaTheme="minorEastAsia" w:hAnsiTheme="minorHAnsi" w:cstheme="minorBidi"/>
          <w:kern w:val="2"/>
          <w:sz w:val="21"/>
          <w:szCs w:val="22"/>
          <w:lang w:val="en-US" w:eastAsia="zh-CN"/>
        </w:rPr>
      </w:pPr>
      <w:ins w:id="134" w:author="Xiaomi" w:date="2022-10-17T21:36: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_Toc116935016 \h </w:instrText>
        </w:r>
      </w:ins>
      <w:r>
        <w:fldChar w:fldCharType="separate"/>
      </w:r>
      <w:ins w:id="135" w:author="Xiaomi" w:date="2022-10-17T21:36:00Z">
        <w:r>
          <w:t>22</w:t>
        </w:r>
        <w:r>
          <w:fldChar w:fldCharType="end"/>
        </w:r>
      </w:ins>
    </w:p>
    <w:p w14:paraId="50CC8554" w14:textId="49F75B72" w:rsidR="00D81B46" w:rsidRDefault="00D81B46">
      <w:pPr>
        <w:pStyle w:val="34"/>
        <w:rPr>
          <w:ins w:id="136" w:author="Xiaomi" w:date="2022-10-17T21:36:00Z"/>
          <w:rFonts w:asciiTheme="minorHAnsi" w:eastAsiaTheme="minorEastAsia" w:hAnsiTheme="minorHAnsi" w:cstheme="minorBidi"/>
          <w:kern w:val="2"/>
          <w:sz w:val="21"/>
          <w:szCs w:val="22"/>
          <w:lang w:val="en-US" w:eastAsia="zh-CN"/>
        </w:rPr>
      </w:pPr>
      <w:ins w:id="137" w:author="Xiaomi" w:date="2022-10-17T21:36:00Z">
        <w:r w:rsidRPr="00610BAC">
          <w:rPr>
            <w:rFonts w:eastAsia="等线"/>
          </w:rPr>
          <w:t>6.5.3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_Toc116935017 \h </w:instrText>
        </w:r>
      </w:ins>
      <w:r>
        <w:fldChar w:fldCharType="separate"/>
      </w:r>
      <w:ins w:id="138" w:author="Xiaomi" w:date="2022-10-17T21:36:00Z">
        <w:r>
          <w:t>23</w:t>
        </w:r>
        <w:r>
          <w:fldChar w:fldCharType="end"/>
        </w:r>
      </w:ins>
    </w:p>
    <w:p w14:paraId="5123CA0C" w14:textId="0F2F38E8" w:rsidR="00D81B46" w:rsidRDefault="00D81B46">
      <w:pPr>
        <w:pStyle w:val="34"/>
        <w:rPr>
          <w:ins w:id="139" w:author="Xiaomi" w:date="2022-10-17T21:36:00Z"/>
          <w:rFonts w:asciiTheme="minorHAnsi" w:eastAsiaTheme="minorEastAsia" w:hAnsiTheme="minorHAnsi" w:cstheme="minorBidi"/>
          <w:kern w:val="2"/>
          <w:sz w:val="21"/>
          <w:szCs w:val="22"/>
          <w:lang w:val="en-US" w:eastAsia="zh-CN"/>
        </w:rPr>
      </w:pPr>
      <w:ins w:id="140" w:author="Xiaomi" w:date="2022-10-17T21:36:00Z">
        <w:r w:rsidRPr="00610BAC">
          <w:rPr>
            <w:rFonts w:eastAsia="等线"/>
          </w:rPr>
          <w:t>6.5.4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_Toc116935018 \h </w:instrText>
        </w:r>
      </w:ins>
      <w:r>
        <w:fldChar w:fldCharType="separate"/>
      </w:r>
      <w:ins w:id="141" w:author="Xiaomi" w:date="2022-10-17T21:36:00Z">
        <w:r>
          <w:t>23</w:t>
        </w:r>
        <w:r>
          <w:fldChar w:fldCharType="end"/>
        </w:r>
      </w:ins>
    </w:p>
    <w:p w14:paraId="650B02BA" w14:textId="4831090C" w:rsidR="00D81B46" w:rsidRDefault="00D81B46">
      <w:pPr>
        <w:pStyle w:val="23"/>
        <w:rPr>
          <w:ins w:id="142" w:author="Xiaomi" w:date="2022-10-17T21:36:00Z"/>
          <w:rFonts w:asciiTheme="minorHAnsi" w:eastAsiaTheme="minorEastAsia" w:hAnsiTheme="minorHAnsi" w:cstheme="minorBidi"/>
          <w:kern w:val="2"/>
          <w:sz w:val="21"/>
          <w:szCs w:val="22"/>
          <w:lang w:val="en-US" w:eastAsia="zh-CN"/>
        </w:rPr>
      </w:pPr>
      <w:ins w:id="143" w:author="Xiaomi" w:date="2022-10-17T21:36:00Z">
        <w:r>
          <w:t>6.6</w:t>
        </w:r>
        <w:r>
          <w:rPr>
            <w:rFonts w:asciiTheme="minorHAnsi" w:eastAsiaTheme="minorEastAsia" w:hAnsiTheme="minorHAnsi" w:cstheme="minorBidi"/>
            <w:kern w:val="2"/>
            <w:sz w:val="21"/>
            <w:szCs w:val="22"/>
            <w:lang w:val="en-US" w:eastAsia="zh-CN"/>
          </w:rPr>
          <w:tab/>
        </w:r>
        <w:r>
          <w:t>Solution #6: Discontinuous coverage architecture</w:t>
        </w:r>
        <w:r>
          <w:tab/>
        </w:r>
        <w:r>
          <w:fldChar w:fldCharType="begin"/>
        </w:r>
        <w:r>
          <w:instrText xml:space="preserve"> PAGEREF _Toc116935019 \h </w:instrText>
        </w:r>
      </w:ins>
      <w:r>
        <w:fldChar w:fldCharType="separate"/>
      </w:r>
      <w:ins w:id="144" w:author="Xiaomi" w:date="2022-10-17T21:36:00Z">
        <w:r>
          <w:t>24</w:t>
        </w:r>
        <w:r>
          <w:fldChar w:fldCharType="end"/>
        </w:r>
      </w:ins>
    </w:p>
    <w:p w14:paraId="727487A3" w14:textId="0918E017" w:rsidR="00D81B46" w:rsidRDefault="00D81B46">
      <w:pPr>
        <w:pStyle w:val="34"/>
        <w:rPr>
          <w:ins w:id="145" w:author="Xiaomi" w:date="2022-10-17T21:36:00Z"/>
          <w:rFonts w:asciiTheme="minorHAnsi" w:eastAsiaTheme="minorEastAsia" w:hAnsiTheme="minorHAnsi" w:cstheme="minorBidi"/>
          <w:kern w:val="2"/>
          <w:sz w:val="21"/>
          <w:szCs w:val="22"/>
          <w:lang w:val="en-US" w:eastAsia="zh-CN"/>
        </w:rPr>
      </w:pPr>
      <w:ins w:id="146" w:author="Xiaomi" w:date="2022-10-17T21:36:00Z">
        <w:r>
          <w:t>6.</w:t>
        </w:r>
        <w:r>
          <w:rPr>
            <w:lang w:eastAsia="zh-CN"/>
          </w:rPr>
          <w:t>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_Toc116935020 \h </w:instrText>
        </w:r>
      </w:ins>
      <w:r>
        <w:fldChar w:fldCharType="separate"/>
      </w:r>
      <w:ins w:id="147" w:author="Xiaomi" w:date="2022-10-17T21:36:00Z">
        <w:r>
          <w:t>24</w:t>
        </w:r>
        <w:r>
          <w:fldChar w:fldCharType="end"/>
        </w:r>
      </w:ins>
    </w:p>
    <w:p w14:paraId="7B8471E5" w14:textId="732792EE" w:rsidR="00D81B46" w:rsidRDefault="00D81B46">
      <w:pPr>
        <w:pStyle w:val="34"/>
        <w:rPr>
          <w:ins w:id="148" w:author="Xiaomi" w:date="2022-10-17T21:36:00Z"/>
          <w:rFonts w:asciiTheme="minorHAnsi" w:eastAsiaTheme="minorEastAsia" w:hAnsiTheme="minorHAnsi" w:cstheme="minorBidi"/>
          <w:kern w:val="2"/>
          <w:sz w:val="21"/>
          <w:szCs w:val="22"/>
          <w:lang w:val="en-US" w:eastAsia="zh-CN"/>
        </w:rPr>
      </w:pPr>
      <w:ins w:id="149" w:author="Xiaomi" w:date="2022-10-17T21:36:00Z">
        <w:r>
          <w:t>6.</w:t>
        </w:r>
        <w:r>
          <w:rPr>
            <w:lang w:eastAsia="zh-CN"/>
          </w:rPr>
          <w:t>6</w:t>
        </w:r>
        <w:r>
          <w:t>.2</w:t>
        </w:r>
        <w:r>
          <w:rPr>
            <w:rFonts w:asciiTheme="minorHAnsi" w:eastAsiaTheme="minorEastAsia" w:hAnsiTheme="minorHAnsi" w:cstheme="minorBidi"/>
            <w:kern w:val="2"/>
            <w:sz w:val="21"/>
            <w:szCs w:val="22"/>
            <w:lang w:val="en-US" w:eastAsia="zh-CN"/>
          </w:rPr>
          <w:tab/>
        </w:r>
        <w:r>
          <w:t>High level architecture principles</w:t>
        </w:r>
        <w:r>
          <w:tab/>
        </w:r>
        <w:r>
          <w:fldChar w:fldCharType="begin"/>
        </w:r>
        <w:r>
          <w:instrText xml:space="preserve"> PAGEREF _Toc116935021 \h </w:instrText>
        </w:r>
      </w:ins>
      <w:r>
        <w:fldChar w:fldCharType="separate"/>
      </w:r>
      <w:ins w:id="150" w:author="Xiaomi" w:date="2022-10-17T21:36:00Z">
        <w:r>
          <w:t>24</w:t>
        </w:r>
        <w:r>
          <w:fldChar w:fldCharType="end"/>
        </w:r>
      </w:ins>
    </w:p>
    <w:p w14:paraId="23125DCC" w14:textId="6F43F91F" w:rsidR="00D81B46" w:rsidRDefault="00D81B46">
      <w:pPr>
        <w:pStyle w:val="34"/>
        <w:rPr>
          <w:ins w:id="151" w:author="Xiaomi" w:date="2022-10-17T21:36:00Z"/>
          <w:rFonts w:asciiTheme="minorHAnsi" w:eastAsiaTheme="minorEastAsia" w:hAnsiTheme="minorHAnsi" w:cstheme="minorBidi"/>
          <w:kern w:val="2"/>
          <w:sz w:val="21"/>
          <w:szCs w:val="22"/>
          <w:lang w:val="en-US" w:eastAsia="zh-CN"/>
        </w:rPr>
      </w:pPr>
      <w:ins w:id="152" w:author="Xiaomi" w:date="2022-10-17T21:36:00Z">
        <w:r>
          <w:rPr>
            <w:lang w:eastAsia="zh-CN"/>
          </w:rPr>
          <w:t>6.6.3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_Toc116935022 \h </w:instrText>
        </w:r>
      </w:ins>
      <w:r>
        <w:fldChar w:fldCharType="separate"/>
      </w:r>
      <w:ins w:id="153" w:author="Xiaomi" w:date="2022-10-17T21:36:00Z">
        <w:r>
          <w:t>26</w:t>
        </w:r>
        <w:r>
          <w:fldChar w:fldCharType="end"/>
        </w:r>
      </w:ins>
    </w:p>
    <w:p w14:paraId="12A51B7A" w14:textId="5748EEAA" w:rsidR="00D81B46" w:rsidRDefault="00D81B46">
      <w:pPr>
        <w:pStyle w:val="23"/>
        <w:rPr>
          <w:ins w:id="154" w:author="Xiaomi" w:date="2022-10-17T21:36:00Z"/>
          <w:rFonts w:asciiTheme="minorHAnsi" w:eastAsiaTheme="minorEastAsia" w:hAnsiTheme="minorHAnsi" w:cstheme="minorBidi"/>
          <w:kern w:val="2"/>
          <w:sz w:val="21"/>
          <w:szCs w:val="22"/>
          <w:lang w:val="en-US" w:eastAsia="zh-CN"/>
        </w:rPr>
      </w:pPr>
      <w:ins w:id="155" w:author="Xiaomi" w:date="2022-10-17T21:36:00Z">
        <w:r>
          <w:rPr>
            <w:lang w:eastAsia="ko-KR"/>
          </w:rPr>
          <w:t>6.7</w:t>
        </w:r>
        <w:r>
          <w:rPr>
            <w:rFonts w:asciiTheme="minorHAnsi" w:eastAsiaTheme="minorEastAsia" w:hAnsiTheme="minorHAnsi" w:cstheme="minorBidi"/>
            <w:kern w:val="2"/>
            <w:sz w:val="21"/>
            <w:szCs w:val="22"/>
            <w:lang w:val="en-US" w:eastAsia="zh-CN"/>
          </w:rPr>
          <w:tab/>
        </w:r>
        <w:r>
          <w:t>Solution #7: Utilizing discontinuous coverage wait timer for satellite discontinuous coverage scenario</w:t>
        </w:r>
        <w:r>
          <w:tab/>
        </w:r>
        <w:r>
          <w:fldChar w:fldCharType="begin"/>
        </w:r>
        <w:r>
          <w:instrText xml:space="preserve"> PAGEREF _Toc116935023 \h </w:instrText>
        </w:r>
      </w:ins>
      <w:r>
        <w:fldChar w:fldCharType="separate"/>
      </w:r>
      <w:ins w:id="156" w:author="Xiaomi" w:date="2022-10-17T21:36:00Z">
        <w:r>
          <w:t>26</w:t>
        </w:r>
        <w:r>
          <w:fldChar w:fldCharType="end"/>
        </w:r>
      </w:ins>
    </w:p>
    <w:p w14:paraId="631BCBEB" w14:textId="18A06B7D" w:rsidR="00D81B46" w:rsidRDefault="00D81B46">
      <w:pPr>
        <w:pStyle w:val="34"/>
        <w:rPr>
          <w:ins w:id="157" w:author="Xiaomi" w:date="2022-10-17T21:36:00Z"/>
          <w:rFonts w:asciiTheme="minorHAnsi" w:eastAsiaTheme="minorEastAsia" w:hAnsiTheme="minorHAnsi" w:cstheme="minorBidi"/>
          <w:kern w:val="2"/>
          <w:sz w:val="21"/>
          <w:szCs w:val="22"/>
          <w:lang w:val="en-US" w:eastAsia="zh-CN"/>
        </w:rPr>
      </w:pPr>
      <w:ins w:id="158" w:author="Xiaomi" w:date="2022-10-17T21:36: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_Toc116935024 \h </w:instrText>
        </w:r>
      </w:ins>
      <w:r>
        <w:fldChar w:fldCharType="separate"/>
      </w:r>
      <w:ins w:id="159" w:author="Xiaomi" w:date="2022-10-17T21:36:00Z">
        <w:r>
          <w:t>26</w:t>
        </w:r>
        <w:r>
          <w:fldChar w:fldCharType="end"/>
        </w:r>
      </w:ins>
    </w:p>
    <w:p w14:paraId="3C6AE3D8" w14:textId="4CB4F86A" w:rsidR="00D81B46" w:rsidRDefault="00D81B46">
      <w:pPr>
        <w:pStyle w:val="34"/>
        <w:rPr>
          <w:ins w:id="160" w:author="Xiaomi" w:date="2022-10-17T21:36:00Z"/>
          <w:rFonts w:asciiTheme="minorHAnsi" w:eastAsiaTheme="minorEastAsia" w:hAnsiTheme="minorHAnsi" w:cstheme="minorBidi"/>
          <w:kern w:val="2"/>
          <w:sz w:val="21"/>
          <w:szCs w:val="22"/>
          <w:lang w:val="en-US" w:eastAsia="zh-CN"/>
        </w:rPr>
      </w:pPr>
      <w:ins w:id="161" w:author="Xiaomi" w:date="2022-10-17T21:36: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_Toc116935025 \h </w:instrText>
        </w:r>
      </w:ins>
      <w:r>
        <w:fldChar w:fldCharType="separate"/>
      </w:r>
      <w:ins w:id="162" w:author="Xiaomi" w:date="2022-10-17T21:36:00Z">
        <w:r>
          <w:t>28</w:t>
        </w:r>
        <w:r>
          <w:fldChar w:fldCharType="end"/>
        </w:r>
      </w:ins>
    </w:p>
    <w:p w14:paraId="6BB39767" w14:textId="7538E92E" w:rsidR="00D81B46" w:rsidRDefault="00D81B46">
      <w:pPr>
        <w:pStyle w:val="34"/>
        <w:rPr>
          <w:ins w:id="163" w:author="Xiaomi" w:date="2022-10-17T21:36:00Z"/>
          <w:rFonts w:asciiTheme="minorHAnsi" w:eastAsiaTheme="minorEastAsia" w:hAnsiTheme="minorHAnsi" w:cstheme="minorBidi"/>
          <w:kern w:val="2"/>
          <w:sz w:val="21"/>
          <w:szCs w:val="22"/>
          <w:lang w:val="en-US" w:eastAsia="zh-CN"/>
        </w:rPr>
      </w:pPr>
      <w:ins w:id="164" w:author="Xiaomi" w:date="2022-10-17T21:36: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_Toc116935026 \h </w:instrText>
        </w:r>
      </w:ins>
      <w:r>
        <w:fldChar w:fldCharType="separate"/>
      </w:r>
      <w:ins w:id="165" w:author="Xiaomi" w:date="2022-10-17T21:36:00Z">
        <w:r>
          <w:t>28</w:t>
        </w:r>
        <w:r>
          <w:fldChar w:fldCharType="end"/>
        </w:r>
      </w:ins>
    </w:p>
    <w:p w14:paraId="63C444A0" w14:textId="1FA6ADBD" w:rsidR="00D81B46" w:rsidRDefault="00D81B46">
      <w:pPr>
        <w:pStyle w:val="34"/>
        <w:rPr>
          <w:ins w:id="166" w:author="Xiaomi" w:date="2022-10-17T21:36:00Z"/>
          <w:rFonts w:asciiTheme="minorHAnsi" w:eastAsiaTheme="minorEastAsia" w:hAnsiTheme="minorHAnsi" w:cstheme="minorBidi"/>
          <w:kern w:val="2"/>
          <w:sz w:val="21"/>
          <w:szCs w:val="22"/>
          <w:lang w:val="en-US" w:eastAsia="zh-CN"/>
        </w:rPr>
      </w:pPr>
      <w:ins w:id="167" w:author="Xiaomi" w:date="2022-10-17T21:36:00Z">
        <w:r w:rsidRPr="00610BAC">
          <w:rPr>
            <w:rFonts w:eastAsia="等线"/>
          </w:rPr>
          <w:t>6.7.4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_Toc116935027 \h </w:instrText>
        </w:r>
      </w:ins>
      <w:r>
        <w:fldChar w:fldCharType="separate"/>
      </w:r>
      <w:ins w:id="168" w:author="Xiaomi" w:date="2022-10-17T21:36:00Z">
        <w:r>
          <w:t>29</w:t>
        </w:r>
        <w:r>
          <w:fldChar w:fldCharType="end"/>
        </w:r>
      </w:ins>
    </w:p>
    <w:p w14:paraId="7B8991DA" w14:textId="64767805" w:rsidR="00D81B46" w:rsidRDefault="00D81B46">
      <w:pPr>
        <w:pStyle w:val="23"/>
        <w:rPr>
          <w:ins w:id="169" w:author="Xiaomi" w:date="2022-10-17T21:36:00Z"/>
          <w:rFonts w:asciiTheme="minorHAnsi" w:eastAsiaTheme="minorEastAsia" w:hAnsiTheme="minorHAnsi" w:cstheme="minorBidi"/>
          <w:kern w:val="2"/>
          <w:sz w:val="21"/>
          <w:szCs w:val="22"/>
          <w:lang w:val="en-US" w:eastAsia="zh-CN"/>
        </w:rPr>
      </w:pPr>
      <w:ins w:id="170" w:author="Xiaomi" w:date="2022-10-17T21:36:00Z">
        <w:r>
          <w:t>6.8</w:t>
        </w:r>
        <w:r>
          <w:rPr>
            <w:rFonts w:asciiTheme="minorHAnsi" w:eastAsiaTheme="minorEastAsia" w:hAnsiTheme="minorHAnsi" w:cstheme="minorBidi"/>
            <w:kern w:val="2"/>
            <w:sz w:val="21"/>
            <w:szCs w:val="22"/>
            <w:lang w:val="en-US" w:eastAsia="zh-CN"/>
          </w:rPr>
          <w:tab/>
        </w:r>
        <w:r>
          <w:t>Solution #8: Leaving Coverage Notification</w:t>
        </w:r>
        <w:r>
          <w:tab/>
        </w:r>
        <w:r>
          <w:fldChar w:fldCharType="begin"/>
        </w:r>
        <w:r>
          <w:instrText xml:space="preserve"> PAGEREF _Toc116935028 \h </w:instrText>
        </w:r>
      </w:ins>
      <w:r>
        <w:fldChar w:fldCharType="separate"/>
      </w:r>
      <w:ins w:id="171" w:author="Xiaomi" w:date="2022-10-17T21:36:00Z">
        <w:r>
          <w:t>29</w:t>
        </w:r>
        <w:r>
          <w:fldChar w:fldCharType="end"/>
        </w:r>
      </w:ins>
    </w:p>
    <w:p w14:paraId="67AD4F54" w14:textId="63E74D07" w:rsidR="00D81B46" w:rsidRDefault="00D81B46">
      <w:pPr>
        <w:pStyle w:val="34"/>
        <w:rPr>
          <w:ins w:id="172" w:author="Xiaomi" w:date="2022-10-17T21:36:00Z"/>
          <w:rFonts w:asciiTheme="minorHAnsi" w:eastAsiaTheme="minorEastAsia" w:hAnsiTheme="minorHAnsi" w:cstheme="minorBidi"/>
          <w:kern w:val="2"/>
          <w:sz w:val="21"/>
          <w:szCs w:val="22"/>
          <w:lang w:val="en-US" w:eastAsia="zh-CN"/>
        </w:rPr>
      </w:pPr>
      <w:ins w:id="173" w:author="Xiaomi" w:date="2022-10-17T21:36: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_Toc116935029 \h </w:instrText>
        </w:r>
      </w:ins>
      <w:r>
        <w:fldChar w:fldCharType="separate"/>
      </w:r>
      <w:ins w:id="174" w:author="Xiaomi" w:date="2022-10-17T21:36:00Z">
        <w:r>
          <w:t>29</w:t>
        </w:r>
        <w:r>
          <w:fldChar w:fldCharType="end"/>
        </w:r>
      </w:ins>
    </w:p>
    <w:p w14:paraId="7EC94285" w14:textId="7B3C7DF3" w:rsidR="00D81B46" w:rsidRDefault="00D81B46">
      <w:pPr>
        <w:pStyle w:val="34"/>
        <w:rPr>
          <w:ins w:id="175" w:author="Xiaomi" w:date="2022-10-17T21:36:00Z"/>
          <w:rFonts w:asciiTheme="minorHAnsi" w:eastAsiaTheme="minorEastAsia" w:hAnsiTheme="minorHAnsi" w:cstheme="minorBidi"/>
          <w:kern w:val="2"/>
          <w:sz w:val="21"/>
          <w:szCs w:val="22"/>
          <w:lang w:val="en-US" w:eastAsia="zh-CN"/>
        </w:rPr>
      </w:pPr>
      <w:ins w:id="176" w:author="Xiaomi" w:date="2022-10-17T21:36: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_Toc116935030 \h </w:instrText>
        </w:r>
      </w:ins>
      <w:r>
        <w:fldChar w:fldCharType="separate"/>
      </w:r>
      <w:ins w:id="177" w:author="Xiaomi" w:date="2022-10-17T21:36:00Z">
        <w:r>
          <w:t>30</w:t>
        </w:r>
        <w:r>
          <w:fldChar w:fldCharType="end"/>
        </w:r>
      </w:ins>
    </w:p>
    <w:p w14:paraId="0A09F5EF" w14:textId="71A1BA07" w:rsidR="00D81B46" w:rsidRDefault="00D81B46">
      <w:pPr>
        <w:pStyle w:val="42"/>
        <w:rPr>
          <w:ins w:id="178" w:author="Xiaomi" w:date="2022-10-17T21:36:00Z"/>
          <w:rFonts w:asciiTheme="minorHAnsi" w:eastAsiaTheme="minorEastAsia" w:hAnsiTheme="minorHAnsi" w:cstheme="minorBidi"/>
          <w:kern w:val="2"/>
          <w:sz w:val="21"/>
          <w:szCs w:val="22"/>
          <w:lang w:val="en-US" w:eastAsia="zh-CN"/>
        </w:rPr>
      </w:pPr>
      <w:ins w:id="179" w:author="Xiaomi" w:date="2022-10-17T21:36:00Z">
        <w:r>
          <w:t>6.8.2.1</w:t>
        </w:r>
        <w:r>
          <w:rPr>
            <w:rFonts w:asciiTheme="minorHAnsi" w:eastAsiaTheme="minorEastAsia" w:hAnsiTheme="minorHAnsi" w:cstheme="minorBidi"/>
            <w:kern w:val="2"/>
            <w:sz w:val="21"/>
            <w:szCs w:val="22"/>
            <w:lang w:val="en-US" w:eastAsia="zh-CN"/>
          </w:rPr>
          <w:tab/>
        </w:r>
        <w:r>
          <w:rPr>
            <w:lang w:eastAsia="zh-CN"/>
          </w:rPr>
          <w:t>Leaving Coverage Notification Procedure in 5GS</w:t>
        </w:r>
        <w:r>
          <w:tab/>
        </w:r>
        <w:r>
          <w:fldChar w:fldCharType="begin"/>
        </w:r>
        <w:r>
          <w:instrText xml:space="preserve"> PAGEREF _Toc116935031 \h </w:instrText>
        </w:r>
      </w:ins>
      <w:r>
        <w:fldChar w:fldCharType="separate"/>
      </w:r>
      <w:ins w:id="180" w:author="Xiaomi" w:date="2022-10-17T21:36:00Z">
        <w:r>
          <w:t>30</w:t>
        </w:r>
        <w:r>
          <w:fldChar w:fldCharType="end"/>
        </w:r>
      </w:ins>
    </w:p>
    <w:p w14:paraId="3B2C90FD" w14:textId="707077A3" w:rsidR="00D81B46" w:rsidRDefault="00D81B46">
      <w:pPr>
        <w:pStyle w:val="42"/>
        <w:rPr>
          <w:ins w:id="181" w:author="Xiaomi" w:date="2022-10-17T21:36:00Z"/>
          <w:rFonts w:asciiTheme="minorHAnsi" w:eastAsiaTheme="minorEastAsia" w:hAnsiTheme="minorHAnsi" w:cstheme="minorBidi"/>
          <w:kern w:val="2"/>
          <w:sz w:val="21"/>
          <w:szCs w:val="22"/>
          <w:lang w:val="en-US" w:eastAsia="zh-CN"/>
        </w:rPr>
      </w:pPr>
      <w:ins w:id="182" w:author="Xiaomi" w:date="2022-10-17T21:36:00Z">
        <w:r>
          <w:lastRenderedPageBreak/>
          <w:t>6.8.2.2</w:t>
        </w:r>
        <w:r>
          <w:rPr>
            <w:rFonts w:asciiTheme="minorHAnsi" w:eastAsiaTheme="minorEastAsia" w:hAnsiTheme="minorHAnsi" w:cstheme="minorBidi"/>
            <w:kern w:val="2"/>
            <w:sz w:val="21"/>
            <w:szCs w:val="22"/>
            <w:lang w:val="en-US" w:eastAsia="zh-CN"/>
          </w:rPr>
          <w:tab/>
        </w:r>
        <w:r>
          <w:rPr>
            <w:lang w:eastAsia="zh-CN"/>
          </w:rPr>
          <w:t>Leaving Coverage Notification Procedure in EPS</w:t>
        </w:r>
        <w:r>
          <w:tab/>
        </w:r>
        <w:r>
          <w:fldChar w:fldCharType="begin"/>
        </w:r>
        <w:r>
          <w:instrText xml:space="preserve"> PAGEREF _Toc116935032 \h </w:instrText>
        </w:r>
      </w:ins>
      <w:r>
        <w:fldChar w:fldCharType="separate"/>
      </w:r>
      <w:ins w:id="183" w:author="Xiaomi" w:date="2022-10-17T21:36:00Z">
        <w:r>
          <w:t>31</w:t>
        </w:r>
        <w:r>
          <w:fldChar w:fldCharType="end"/>
        </w:r>
      </w:ins>
    </w:p>
    <w:p w14:paraId="37C31878" w14:textId="480A6457" w:rsidR="00D81B46" w:rsidRDefault="00D81B46">
      <w:pPr>
        <w:pStyle w:val="34"/>
        <w:rPr>
          <w:ins w:id="184" w:author="Xiaomi" w:date="2022-10-17T21:36:00Z"/>
          <w:rFonts w:asciiTheme="minorHAnsi" w:eastAsiaTheme="minorEastAsia" w:hAnsiTheme="minorHAnsi" w:cstheme="minorBidi"/>
          <w:kern w:val="2"/>
          <w:sz w:val="21"/>
          <w:szCs w:val="22"/>
          <w:lang w:val="en-US" w:eastAsia="zh-CN"/>
        </w:rPr>
      </w:pPr>
      <w:ins w:id="185" w:author="Xiaomi" w:date="2022-10-17T21:36:00Z">
        <w:r>
          <w:rPr>
            <w:lang w:eastAsia="zh-CN"/>
          </w:rP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_Toc116935033 \h </w:instrText>
        </w:r>
      </w:ins>
      <w:r>
        <w:fldChar w:fldCharType="separate"/>
      </w:r>
      <w:ins w:id="186" w:author="Xiaomi" w:date="2022-10-17T21:36:00Z">
        <w:r>
          <w:t>31</w:t>
        </w:r>
        <w:r>
          <w:fldChar w:fldCharType="end"/>
        </w:r>
      </w:ins>
    </w:p>
    <w:p w14:paraId="528E9646" w14:textId="7359694F" w:rsidR="00D81B46" w:rsidRDefault="00D81B46">
      <w:pPr>
        <w:pStyle w:val="34"/>
        <w:rPr>
          <w:ins w:id="187" w:author="Xiaomi" w:date="2022-10-17T21:36:00Z"/>
          <w:rFonts w:asciiTheme="minorHAnsi" w:eastAsiaTheme="minorEastAsia" w:hAnsiTheme="minorHAnsi" w:cstheme="minorBidi"/>
          <w:kern w:val="2"/>
          <w:sz w:val="21"/>
          <w:szCs w:val="22"/>
          <w:lang w:val="en-US" w:eastAsia="zh-CN"/>
        </w:rPr>
      </w:pPr>
      <w:ins w:id="188" w:author="Xiaomi" w:date="2022-10-17T21:36:00Z">
        <w:r>
          <w:rPr>
            <w:lang w:eastAsia="zh-CN"/>
          </w:rPr>
          <w:t>6.8.4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_Toc116935034 \h </w:instrText>
        </w:r>
      </w:ins>
      <w:r>
        <w:fldChar w:fldCharType="separate"/>
      </w:r>
      <w:ins w:id="189" w:author="Xiaomi" w:date="2022-10-17T21:36:00Z">
        <w:r>
          <w:t>31</w:t>
        </w:r>
        <w:r>
          <w:fldChar w:fldCharType="end"/>
        </w:r>
      </w:ins>
    </w:p>
    <w:p w14:paraId="4327DDBC" w14:textId="0D9824E4" w:rsidR="00D81B46" w:rsidRDefault="00D81B46">
      <w:pPr>
        <w:pStyle w:val="23"/>
        <w:rPr>
          <w:ins w:id="190" w:author="Xiaomi" w:date="2022-10-17T21:36:00Z"/>
          <w:rFonts w:asciiTheme="minorHAnsi" w:eastAsiaTheme="minorEastAsia" w:hAnsiTheme="minorHAnsi" w:cstheme="minorBidi"/>
          <w:kern w:val="2"/>
          <w:sz w:val="21"/>
          <w:szCs w:val="22"/>
          <w:lang w:val="en-US" w:eastAsia="zh-CN"/>
        </w:rPr>
      </w:pPr>
      <w:ins w:id="191" w:author="Xiaomi" w:date="2022-10-17T21:36:00Z">
        <w:r>
          <w:t>6.9</w:t>
        </w:r>
        <w:r>
          <w:rPr>
            <w:rFonts w:asciiTheme="minorHAnsi" w:eastAsiaTheme="minorEastAsia" w:hAnsiTheme="minorHAnsi" w:cstheme="minorBidi"/>
            <w:kern w:val="2"/>
            <w:sz w:val="21"/>
            <w:szCs w:val="22"/>
            <w:lang w:val="en-US" w:eastAsia="zh-CN"/>
          </w:rPr>
          <w:tab/>
        </w:r>
        <w:r>
          <w:t>Solution #9: Modification of Timers when in or out of Coverage</w:t>
        </w:r>
        <w:r>
          <w:tab/>
        </w:r>
        <w:r>
          <w:fldChar w:fldCharType="begin"/>
        </w:r>
        <w:r>
          <w:instrText xml:space="preserve"> PAGEREF _Toc116935035 \h </w:instrText>
        </w:r>
      </w:ins>
      <w:r>
        <w:fldChar w:fldCharType="separate"/>
      </w:r>
      <w:ins w:id="192" w:author="Xiaomi" w:date="2022-10-17T21:36:00Z">
        <w:r>
          <w:t>31</w:t>
        </w:r>
        <w:r>
          <w:fldChar w:fldCharType="end"/>
        </w:r>
      </w:ins>
    </w:p>
    <w:p w14:paraId="6B725B1F" w14:textId="3ACC9C47" w:rsidR="00D81B46" w:rsidRDefault="00D81B46">
      <w:pPr>
        <w:pStyle w:val="34"/>
        <w:rPr>
          <w:ins w:id="193" w:author="Xiaomi" w:date="2022-10-17T21:36:00Z"/>
          <w:rFonts w:asciiTheme="minorHAnsi" w:eastAsiaTheme="minorEastAsia" w:hAnsiTheme="minorHAnsi" w:cstheme="minorBidi"/>
          <w:kern w:val="2"/>
          <w:sz w:val="21"/>
          <w:szCs w:val="22"/>
          <w:lang w:val="en-US" w:eastAsia="zh-CN"/>
        </w:rPr>
      </w:pPr>
      <w:ins w:id="194" w:author="Xiaomi" w:date="2022-10-17T21:36: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_Toc116935036 \h </w:instrText>
        </w:r>
      </w:ins>
      <w:r>
        <w:fldChar w:fldCharType="separate"/>
      </w:r>
      <w:ins w:id="195" w:author="Xiaomi" w:date="2022-10-17T21:36:00Z">
        <w:r>
          <w:t>31</w:t>
        </w:r>
        <w:r>
          <w:fldChar w:fldCharType="end"/>
        </w:r>
      </w:ins>
    </w:p>
    <w:p w14:paraId="1D1EAEB2" w14:textId="731414CB" w:rsidR="00D81B46" w:rsidRDefault="00D81B46">
      <w:pPr>
        <w:pStyle w:val="34"/>
        <w:rPr>
          <w:ins w:id="196" w:author="Xiaomi" w:date="2022-10-17T21:36:00Z"/>
          <w:rFonts w:asciiTheme="minorHAnsi" w:eastAsiaTheme="minorEastAsia" w:hAnsiTheme="minorHAnsi" w:cstheme="minorBidi"/>
          <w:kern w:val="2"/>
          <w:sz w:val="21"/>
          <w:szCs w:val="22"/>
          <w:lang w:val="en-US" w:eastAsia="zh-CN"/>
        </w:rPr>
      </w:pPr>
      <w:ins w:id="197" w:author="Xiaomi" w:date="2022-10-17T21:36: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_Toc116935037 \h </w:instrText>
        </w:r>
      </w:ins>
      <w:r>
        <w:fldChar w:fldCharType="separate"/>
      </w:r>
      <w:ins w:id="198" w:author="Xiaomi" w:date="2022-10-17T21:36:00Z">
        <w:r>
          <w:t>32</w:t>
        </w:r>
        <w:r>
          <w:fldChar w:fldCharType="end"/>
        </w:r>
      </w:ins>
    </w:p>
    <w:p w14:paraId="3D20B503" w14:textId="6289A127" w:rsidR="00D81B46" w:rsidRDefault="00D81B46">
      <w:pPr>
        <w:pStyle w:val="34"/>
        <w:rPr>
          <w:ins w:id="199" w:author="Xiaomi" w:date="2022-10-17T21:36:00Z"/>
          <w:rFonts w:asciiTheme="minorHAnsi" w:eastAsiaTheme="minorEastAsia" w:hAnsiTheme="minorHAnsi" w:cstheme="minorBidi"/>
          <w:kern w:val="2"/>
          <w:sz w:val="21"/>
          <w:szCs w:val="22"/>
          <w:lang w:val="en-US" w:eastAsia="zh-CN"/>
        </w:rPr>
      </w:pPr>
      <w:ins w:id="200" w:author="Xiaomi" w:date="2022-10-17T21:36:00Z">
        <w:r>
          <w:t>6.9.3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_Toc116935038 \h </w:instrText>
        </w:r>
      </w:ins>
      <w:r>
        <w:fldChar w:fldCharType="separate"/>
      </w:r>
      <w:ins w:id="201" w:author="Xiaomi" w:date="2022-10-17T21:36:00Z">
        <w:r>
          <w:t>33</w:t>
        </w:r>
        <w:r>
          <w:fldChar w:fldCharType="end"/>
        </w:r>
      </w:ins>
    </w:p>
    <w:p w14:paraId="2ACCFF78" w14:textId="5F0028D8" w:rsidR="00D81B46" w:rsidRDefault="00D81B46">
      <w:pPr>
        <w:pStyle w:val="34"/>
        <w:rPr>
          <w:ins w:id="202" w:author="Xiaomi" w:date="2022-10-17T21:36:00Z"/>
          <w:rFonts w:asciiTheme="minorHAnsi" w:eastAsiaTheme="minorEastAsia" w:hAnsiTheme="minorHAnsi" w:cstheme="minorBidi"/>
          <w:kern w:val="2"/>
          <w:sz w:val="21"/>
          <w:szCs w:val="22"/>
          <w:lang w:val="en-US" w:eastAsia="zh-CN"/>
        </w:rPr>
      </w:pPr>
      <w:ins w:id="203" w:author="Xiaomi" w:date="2022-10-17T21:36:00Z">
        <w:r>
          <w:rPr>
            <w:lang w:eastAsia="zh-CN"/>
          </w:rPr>
          <w:t>6.9.4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_Toc116935039 \h </w:instrText>
        </w:r>
      </w:ins>
      <w:r>
        <w:fldChar w:fldCharType="separate"/>
      </w:r>
      <w:ins w:id="204" w:author="Xiaomi" w:date="2022-10-17T21:36:00Z">
        <w:r>
          <w:t>33</w:t>
        </w:r>
        <w:r>
          <w:fldChar w:fldCharType="end"/>
        </w:r>
      </w:ins>
    </w:p>
    <w:p w14:paraId="15716E18" w14:textId="4427831F" w:rsidR="00D81B46" w:rsidRDefault="00D81B46">
      <w:pPr>
        <w:pStyle w:val="23"/>
        <w:rPr>
          <w:ins w:id="205" w:author="Xiaomi" w:date="2022-10-17T21:36:00Z"/>
          <w:rFonts w:asciiTheme="minorHAnsi" w:eastAsiaTheme="minorEastAsia" w:hAnsiTheme="minorHAnsi" w:cstheme="minorBidi"/>
          <w:kern w:val="2"/>
          <w:sz w:val="21"/>
          <w:szCs w:val="22"/>
          <w:lang w:val="en-US" w:eastAsia="zh-CN"/>
        </w:rPr>
      </w:pPr>
      <w:ins w:id="206" w:author="Xiaomi" w:date="2022-10-17T21:36:00Z">
        <w:r>
          <w:t>6.10</w:t>
        </w:r>
        <w:r>
          <w:rPr>
            <w:rFonts w:asciiTheme="minorHAnsi" w:eastAsiaTheme="minorEastAsia" w:hAnsiTheme="minorHAnsi" w:cstheme="minorBidi"/>
            <w:kern w:val="2"/>
            <w:sz w:val="21"/>
            <w:szCs w:val="22"/>
            <w:lang w:val="en-US" w:eastAsia="zh-CN"/>
          </w:rPr>
          <w:tab/>
        </w:r>
        <w:r>
          <w:t>Solution #10: UE Reachability Events with Expected in Coverage Time</w:t>
        </w:r>
        <w:r>
          <w:tab/>
        </w:r>
        <w:r>
          <w:fldChar w:fldCharType="begin"/>
        </w:r>
        <w:r>
          <w:instrText xml:space="preserve"> PAGEREF _Toc116935040 \h </w:instrText>
        </w:r>
      </w:ins>
      <w:r>
        <w:fldChar w:fldCharType="separate"/>
      </w:r>
      <w:ins w:id="207" w:author="Xiaomi" w:date="2022-10-17T21:36:00Z">
        <w:r>
          <w:t>33</w:t>
        </w:r>
        <w:r>
          <w:fldChar w:fldCharType="end"/>
        </w:r>
      </w:ins>
    </w:p>
    <w:p w14:paraId="3B995DD8" w14:textId="488D3657" w:rsidR="00D81B46" w:rsidRDefault="00D81B46">
      <w:pPr>
        <w:pStyle w:val="34"/>
        <w:rPr>
          <w:ins w:id="208" w:author="Xiaomi" w:date="2022-10-17T21:36:00Z"/>
          <w:rFonts w:asciiTheme="minorHAnsi" w:eastAsiaTheme="minorEastAsia" w:hAnsiTheme="minorHAnsi" w:cstheme="minorBidi"/>
          <w:kern w:val="2"/>
          <w:sz w:val="21"/>
          <w:szCs w:val="22"/>
          <w:lang w:val="en-US" w:eastAsia="zh-CN"/>
        </w:rPr>
      </w:pPr>
      <w:ins w:id="209" w:author="Xiaomi" w:date="2022-10-17T21:36: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_Toc116935041 \h </w:instrText>
        </w:r>
      </w:ins>
      <w:r>
        <w:fldChar w:fldCharType="separate"/>
      </w:r>
      <w:ins w:id="210" w:author="Xiaomi" w:date="2022-10-17T21:36:00Z">
        <w:r>
          <w:t>33</w:t>
        </w:r>
        <w:r>
          <w:fldChar w:fldCharType="end"/>
        </w:r>
      </w:ins>
    </w:p>
    <w:p w14:paraId="05B1FA1E" w14:textId="6AC805B9" w:rsidR="00D81B46" w:rsidRDefault="00D81B46">
      <w:pPr>
        <w:pStyle w:val="34"/>
        <w:rPr>
          <w:ins w:id="211" w:author="Xiaomi" w:date="2022-10-17T21:36:00Z"/>
          <w:rFonts w:asciiTheme="minorHAnsi" w:eastAsiaTheme="minorEastAsia" w:hAnsiTheme="minorHAnsi" w:cstheme="minorBidi"/>
          <w:kern w:val="2"/>
          <w:sz w:val="21"/>
          <w:szCs w:val="22"/>
          <w:lang w:val="en-US" w:eastAsia="zh-CN"/>
        </w:rPr>
      </w:pPr>
      <w:ins w:id="212" w:author="Xiaomi" w:date="2022-10-17T21:36: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_Toc116935042 \h </w:instrText>
        </w:r>
      </w:ins>
      <w:r>
        <w:fldChar w:fldCharType="separate"/>
      </w:r>
      <w:ins w:id="213" w:author="Xiaomi" w:date="2022-10-17T21:36:00Z">
        <w:r>
          <w:t>34</w:t>
        </w:r>
        <w:r>
          <w:fldChar w:fldCharType="end"/>
        </w:r>
      </w:ins>
    </w:p>
    <w:p w14:paraId="17D511CA" w14:textId="72441D95" w:rsidR="00D81B46" w:rsidRDefault="00D81B46">
      <w:pPr>
        <w:pStyle w:val="34"/>
        <w:rPr>
          <w:ins w:id="214" w:author="Xiaomi" w:date="2022-10-17T21:36:00Z"/>
          <w:rFonts w:asciiTheme="minorHAnsi" w:eastAsiaTheme="minorEastAsia" w:hAnsiTheme="minorHAnsi" w:cstheme="minorBidi"/>
          <w:kern w:val="2"/>
          <w:sz w:val="21"/>
          <w:szCs w:val="22"/>
          <w:lang w:val="en-US" w:eastAsia="zh-CN"/>
        </w:rPr>
      </w:pPr>
      <w:ins w:id="215" w:author="Xiaomi" w:date="2022-10-17T21:36:00Z">
        <w:r>
          <w:t>6.10.3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_Toc116935043 \h </w:instrText>
        </w:r>
      </w:ins>
      <w:r>
        <w:fldChar w:fldCharType="separate"/>
      </w:r>
      <w:ins w:id="216" w:author="Xiaomi" w:date="2022-10-17T21:36:00Z">
        <w:r>
          <w:t>34</w:t>
        </w:r>
        <w:r>
          <w:fldChar w:fldCharType="end"/>
        </w:r>
      </w:ins>
    </w:p>
    <w:p w14:paraId="64183165" w14:textId="137F5E35" w:rsidR="00D81B46" w:rsidRDefault="00D81B46">
      <w:pPr>
        <w:pStyle w:val="34"/>
        <w:rPr>
          <w:ins w:id="217" w:author="Xiaomi" w:date="2022-10-17T21:36:00Z"/>
          <w:rFonts w:asciiTheme="minorHAnsi" w:eastAsiaTheme="minorEastAsia" w:hAnsiTheme="minorHAnsi" w:cstheme="minorBidi"/>
          <w:kern w:val="2"/>
          <w:sz w:val="21"/>
          <w:szCs w:val="22"/>
          <w:lang w:val="en-US" w:eastAsia="zh-CN"/>
        </w:rPr>
      </w:pPr>
      <w:ins w:id="218" w:author="Xiaomi" w:date="2022-10-17T21:36:00Z">
        <w:r>
          <w:rPr>
            <w:lang w:eastAsia="zh-CN"/>
          </w:rPr>
          <w:t>6.10.4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_Toc116935044 \h </w:instrText>
        </w:r>
      </w:ins>
      <w:r>
        <w:fldChar w:fldCharType="separate"/>
      </w:r>
      <w:ins w:id="219" w:author="Xiaomi" w:date="2022-10-17T21:36:00Z">
        <w:r>
          <w:t>34</w:t>
        </w:r>
        <w:r>
          <w:fldChar w:fldCharType="end"/>
        </w:r>
      </w:ins>
    </w:p>
    <w:p w14:paraId="0F2BE6AE" w14:textId="6998F742" w:rsidR="00D81B46" w:rsidRDefault="00D81B46">
      <w:pPr>
        <w:pStyle w:val="23"/>
        <w:rPr>
          <w:ins w:id="220" w:author="Xiaomi" w:date="2022-10-17T21:36:00Z"/>
          <w:rFonts w:asciiTheme="minorHAnsi" w:eastAsiaTheme="minorEastAsia" w:hAnsiTheme="minorHAnsi" w:cstheme="minorBidi"/>
          <w:kern w:val="2"/>
          <w:sz w:val="21"/>
          <w:szCs w:val="22"/>
          <w:lang w:val="en-US" w:eastAsia="zh-CN"/>
        </w:rPr>
      </w:pPr>
      <w:ins w:id="221" w:author="Xiaomi" w:date="2022-10-17T21:36:00Z">
        <w:r>
          <w:t>6.11</w:t>
        </w:r>
        <w:r>
          <w:rPr>
            <w:rFonts w:asciiTheme="minorHAnsi" w:eastAsiaTheme="minorEastAsia" w:hAnsiTheme="minorHAnsi" w:cstheme="minorBidi"/>
            <w:kern w:val="2"/>
            <w:sz w:val="21"/>
            <w:szCs w:val="22"/>
            <w:lang w:val="en-US" w:eastAsia="zh-CN"/>
          </w:rPr>
          <w:tab/>
        </w:r>
        <w:r>
          <w:t>Solution #11: Combined UE Management Architecture</w:t>
        </w:r>
        <w:r>
          <w:tab/>
        </w:r>
        <w:r>
          <w:fldChar w:fldCharType="begin"/>
        </w:r>
        <w:r>
          <w:instrText xml:space="preserve"> PAGEREF _Toc116935045 \h </w:instrText>
        </w:r>
      </w:ins>
      <w:r>
        <w:fldChar w:fldCharType="separate"/>
      </w:r>
      <w:ins w:id="222" w:author="Xiaomi" w:date="2022-10-17T21:36:00Z">
        <w:r>
          <w:t>35</w:t>
        </w:r>
        <w:r>
          <w:fldChar w:fldCharType="end"/>
        </w:r>
      </w:ins>
    </w:p>
    <w:p w14:paraId="223D65C6" w14:textId="3AAAB3A1" w:rsidR="00D81B46" w:rsidRDefault="00D81B46">
      <w:pPr>
        <w:pStyle w:val="34"/>
        <w:rPr>
          <w:ins w:id="223" w:author="Xiaomi" w:date="2022-10-17T21:36:00Z"/>
          <w:rFonts w:asciiTheme="minorHAnsi" w:eastAsiaTheme="minorEastAsia" w:hAnsiTheme="minorHAnsi" w:cstheme="minorBidi"/>
          <w:kern w:val="2"/>
          <w:sz w:val="21"/>
          <w:szCs w:val="22"/>
          <w:lang w:val="en-US" w:eastAsia="zh-CN"/>
        </w:rPr>
      </w:pPr>
      <w:ins w:id="224" w:author="Xiaomi" w:date="2022-10-17T21:36: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_Toc116935046 \h </w:instrText>
        </w:r>
      </w:ins>
      <w:r>
        <w:fldChar w:fldCharType="separate"/>
      </w:r>
      <w:ins w:id="225" w:author="Xiaomi" w:date="2022-10-17T21:36:00Z">
        <w:r>
          <w:t>35</w:t>
        </w:r>
        <w:r>
          <w:fldChar w:fldCharType="end"/>
        </w:r>
      </w:ins>
    </w:p>
    <w:p w14:paraId="28761820" w14:textId="7AEEDCF4" w:rsidR="00D81B46" w:rsidRDefault="00D81B46">
      <w:pPr>
        <w:pStyle w:val="34"/>
        <w:rPr>
          <w:ins w:id="226" w:author="Xiaomi" w:date="2022-10-17T21:36:00Z"/>
          <w:rFonts w:asciiTheme="minorHAnsi" w:eastAsiaTheme="minorEastAsia" w:hAnsiTheme="minorHAnsi" w:cstheme="minorBidi"/>
          <w:kern w:val="2"/>
          <w:sz w:val="21"/>
          <w:szCs w:val="22"/>
          <w:lang w:val="en-US" w:eastAsia="zh-CN"/>
        </w:rPr>
      </w:pPr>
      <w:ins w:id="227" w:author="Xiaomi" w:date="2022-10-17T21:36: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_Toc116935047 \h </w:instrText>
        </w:r>
      </w:ins>
      <w:r>
        <w:fldChar w:fldCharType="separate"/>
      </w:r>
      <w:ins w:id="228" w:author="Xiaomi" w:date="2022-10-17T21:36:00Z">
        <w:r>
          <w:t>36</w:t>
        </w:r>
        <w:r>
          <w:fldChar w:fldCharType="end"/>
        </w:r>
      </w:ins>
    </w:p>
    <w:p w14:paraId="55884A22" w14:textId="00F46B0D" w:rsidR="00D81B46" w:rsidRDefault="00D81B46">
      <w:pPr>
        <w:pStyle w:val="42"/>
        <w:rPr>
          <w:ins w:id="229" w:author="Xiaomi" w:date="2022-10-17T21:36:00Z"/>
          <w:rFonts w:asciiTheme="minorHAnsi" w:eastAsiaTheme="minorEastAsia" w:hAnsiTheme="minorHAnsi" w:cstheme="minorBidi"/>
          <w:kern w:val="2"/>
          <w:sz w:val="21"/>
          <w:szCs w:val="22"/>
          <w:lang w:val="en-US" w:eastAsia="zh-CN"/>
        </w:rPr>
      </w:pPr>
      <w:ins w:id="230" w:author="Xiaomi" w:date="2022-10-17T21:36:00Z">
        <w:r>
          <w:t>6.11.2.1</w:t>
        </w:r>
        <w:r>
          <w:rPr>
            <w:rFonts w:asciiTheme="minorHAnsi" w:eastAsiaTheme="minorEastAsia" w:hAnsiTheme="minorHAnsi" w:cstheme="minorBidi"/>
            <w:kern w:val="2"/>
            <w:sz w:val="21"/>
            <w:szCs w:val="22"/>
            <w:lang w:val="en-US" w:eastAsia="zh-CN"/>
          </w:rPr>
          <w:tab/>
        </w:r>
        <w:r>
          <w:t>5GS UE Leaving Coverage Procedure</w:t>
        </w:r>
        <w:r>
          <w:tab/>
        </w:r>
        <w:r>
          <w:fldChar w:fldCharType="begin"/>
        </w:r>
        <w:r>
          <w:instrText xml:space="preserve"> PAGEREF _Toc116935048 \h </w:instrText>
        </w:r>
      </w:ins>
      <w:r>
        <w:fldChar w:fldCharType="separate"/>
      </w:r>
      <w:ins w:id="231" w:author="Xiaomi" w:date="2022-10-17T21:36:00Z">
        <w:r>
          <w:t>36</w:t>
        </w:r>
        <w:r>
          <w:fldChar w:fldCharType="end"/>
        </w:r>
      </w:ins>
    </w:p>
    <w:p w14:paraId="6890D144" w14:textId="48B29A39" w:rsidR="00D81B46" w:rsidRDefault="00D81B46">
      <w:pPr>
        <w:pStyle w:val="42"/>
        <w:rPr>
          <w:ins w:id="232" w:author="Xiaomi" w:date="2022-10-17T21:36:00Z"/>
          <w:rFonts w:asciiTheme="minorHAnsi" w:eastAsiaTheme="minorEastAsia" w:hAnsiTheme="minorHAnsi" w:cstheme="minorBidi"/>
          <w:kern w:val="2"/>
          <w:sz w:val="21"/>
          <w:szCs w:val="22"/>
          <w:lang w:val="en-US" w:eastAsia="zh-CN"/>
        </w:rPr>
      </w:pPr>
      <w:ins w:id="233" w:author="Xiaomi" w:date="2022-10-17T21:36:00Z">
        <w:r>
          <w:t>6.11.2.2</w:t>
        </w:r>
        <w:r>
          <w:rPr>
            <w:rFonts w:asciiTheme="minorHAnsi" w:eastAsiaTheme="minorEastAsia" w:hAnsiTheme="minorHAnsi" w:cstheme="minorBidi"/>
            <w:kern w:val="2"/>
            <w:sz w:val="21"/>
            <w:szCs w:val="22"/>
            <w:lang w:val="en-US" w:eastAsia="zh-CN"/>
          </w:rPr>
          <w:tab/>
        </w:r>
        <w:r>
          <w:t>EPS UE Leaving Coverage Procedure</w:t>
        </w:r>
        <w:r>
          <w:tab/>
        </w:r>
        <w:r>
          <w:fldChar w:fldCharType="begin"/>
        </w:r>
        <w:r>
          <w:instrText xml:space="preserve"> PAGEREF _Toc116935049 \h </w:instrText>
        </w:r>
      </w:ins>
      <w:r>
        <w:fldChar w:fldCharType="separate"/>
      </w:r>
      <w:ins w:id="234" w:author="Xiaomi" w:date="2022-10-17T21:36:00Z">
        <w:r>
          <w:t>37</w:t>
        </w:r>
        <w:r>
          <w:fldChar w:fldCharType="end"/>
        </w:r>
      </w:ins>
    </w:p>
    <w:p w14:paraId="16B91285" w14:textId="601A22A9" w:rsidR="00D81B46" w:rsidRDefault="00D81B46">
      <w:pPr>
        <w:pStyle w:val="42"/>
        <w:rPr>
          <w:ins w:id="235" w:author="Xiaomi" w:date="2022-10-17T21:36:00Z"/>
          <w:rFonts w:asciiTheme="minorHAnsi" w:eastAsiaTheme="minorEastAsia" w:hAnsiTheme="minorHAnsi" w:cstheme="minorBidi"/>
          <w:kern w:val="2"/>
          <w:sz w:val="21"/>
          <w:szCs w:val="22"/>
          <w:lang w:val="en-US" w:eastAsia="zh-CN"/>
        </w:rPr>
      </w:pPr>
      <w:ins w:id="236" w:author="Xiaomi" w:date="2022-10-17T21:36:00Z">
        <w:r>
          <w:t>6.11.2.3</w:t>
        </w:r>
        <w:r>
          <w:rPr>
            <w:rFonts w:asciiTheme="minorHAnsi" w:eastAsiaTheme="minorEastAsia" w:hAnsiTheme="minorHAnsi" w:cstheme="minorBidi"/>
            <w:kern w:val="2"/>
            <w:sz w:val="21"/>
            <w:szCs w:val="22"/>
            <w:lang w:val="en-US" w:eastAsia="zh-CN"/>
          </w:rPr>
          <w:tab/>
        </w:r>
        <w:r>
          <w:t>EPS and 5GS UE Returning to Coverage Procedure</w:t>
        </w:r>
        <w:r>
          <w:tab/>
        </w:r>
        <w:r>
          <w:fldChar w:fldCharType="begin"/>
        </w:r>
        <w:r>
          <w:instrText xml:space="preserve"> PAGEREF _Toc116935050 \h </w:instrText>
        </w:r>
      </w:ins>
      <w:r>
        <w:fldChar w:fldCharType="separate"/>
      </w:r>
      <w:ins w:id="237" w:author="Xiaomi" w:date="2022-10-17T21:36:00Z">
        <w:r>
          <w:t>38</w:t>
        </w:r>
        <w:r>
          <w:fldChar w:fldCharType="end"/>
        </w:r>
      </w:ins>
    </w:p>
    <w:p w14:paraId="5508329C" w14:textId="201C0938" w:rsidR="00D81B46" w:rsidRDefault="00D81B46">
      <w:pPr>
        <w:pStyle w:val="34"/>
        <w:rPr>
          <w:ins w:id="238" w:author="Xiaomi" w:date="2022-10-17T21:36:00Z"/>
          <w:rFonts w:asciiTheme="minorHAnsi" w:eastAsiaTheme="minorEastAsia" w:hAnsiTheme="minorHAnsi" w:cstheme="minorBidi"/>
          <w:kern w:val="2"/>
          <w:sz w:val="21"/>
          <w:szCs w:val="22"/>
          <w:lang w:val="en-US" w:eastAsia="zh-CN"/>
        </w:rPr>
      </w:pPr>
      <w:ins w:id="239" w:author="Xiaomi" w:date="2022-10-17T21:36:00Z">
        <w:r>
          <w:t>6.11.3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_Toc116935051 \h </w:instrText>
        </w:r>
      </w:ins>
      <w:r>
        <w:fldChar w:fldCharType="separate"/>
      </w:r>
      <w:ins w:id="240" w:author="Xiaomi" w:date="2022-10-17T21:36:00Z">
        <w:r>
          <w:t>38</w:t>
        </w:r>
        <w:r>
          <w:fldChar w:fldCharType="end"/>
        </w:r>
      </w:ins>
    </w:p>
    <w:p w14:paraId="368A70A6" w14:textId="54790DE3" w:rsidR="00D81B46" w:rsidRDefault="00D81B46">
      <w:pPr>
        <w:pStyle w:val="34"/>
        <w:rPr>
          <w:ins w:id="241" w:author="Xiaomi" w:date="2022-10-17T21:36:00Z"/>
          <w:rFonts w:asciiTheme="minorHAnsi" w:eastAsiaTheme="minorEastAsia" w:hAnsiTheme="minorHAnsi" w:cstheme="minorBidi"/>
          <w:kern w:val="2"/>
          <w:sz w:val="21"/>
          <w:szCs w:val="22"/>
          <w:lang w:val="en-US" w:eastAsia="zh-CN"/>
        </w:rPr>
      </w:pPr>
      <w:ins w:id="242" w:author="Xiaomi" w:date="2022-10-17T21:36:00Z">
        <w:r>
          <w:t>6.11.4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_Toc116935052 \h </w:instrText>
        </w:r>
      </w:ins>
      <w:r>
        <w:fldChar w:fldCharType="separate"/>
      </w:r>
      <w:ins w:id="243" w:author="Xiaomi" w:date="2022-10-17T21:36:00Z">
        <w:r>
          <w:t>38</w:t>
        </w:r>
        <w:r>
          <w:fldChar w:fldCharType="end"/>
        </w:r>
      </w:ins>
    </w:p>
    <w:p w14:paraId="7810724F" w14:textId="79F1A821" w:rsidR="00D81B46" w:rsidRDefault="00D81B46">
      <w:pPr>
        <w:pStyle w:val="23"/>
        <w:rPr>
          <w:ins w:id="244" w:author="Xiaomi" w:date="2022-10-17T21:36:00Z"/>
          <w:rFonts w:asciiTheme="minorHAnsi" w:eastAsiaTheme="minorEastAsia" w:hAnsiTheme="minorHAnsi" w:cstheme="minorBidi"/>
          <w:kern w:val="2"/>
          <w:sz w:val="21"/>
          <w:szCs w:val="22"/>
          <w:lang w:val="en-US" w:eastAsia="zh-CN"/>
        </w:rPr>
      </w:pPr>
      <w:ins w:id="245" w:author="Xiaomi" w:date="2022-10-17T21:36:00Z">
        <w:r>
          <w:t>6.12</w:t>
        </w:r>
        <w:r>
          <w:rPr>
            <w:rFonts w:asciiTheme="minorHAnsi" w:eastAsiaTheme="minorEastAsia" w:hAnsiTheme="minorHAnsi" w:cstheme="minorBidi"/>
            <w:kern w:val="2"/>
            <w:sz w:val="21"/>
            <w:szCs w:val="22"/>
            <w:lang w:val="en-US" w:eastAsia="zh-CN"/>
          </w:rPr>
          <w:tab/>
        </w:r>
        <w:r>
          <w:t>Solution #12: Minimize discontinuous coverage by inter-RAT handover processing</w:t>
        </w:r>
        <w:r>
          <w:tab/>
        </w:r>
        <w:r>
          <w:fldChar w:fldCharType="begin"/>
        </w:r>
        <w:r>
          <w:instrText xml:space="preserve"> PAGEREF _Toc116935053 \h </w:instrText>
        </w:r>
      </w:ins>
      <w:r>
        <w:fldChar w:fldCharType="separate"/>
      </w:r>
      <w:ins w:id="246" w:author="Xiaomi" w:date="2022-10-17T21:36:00Z">
        <w:r>
          <w:t>39</w:t>
        </w:r>
        <w:r>
          <w:fldChar w:fldCharType="end"/>
        </w:r>
      </w:ins>
    </w:p>
    <w:p w14:paraId="29FE3105" w14:textId="41028A3F" w:rsidR="00D81B46" w:rsidRDefault="00D81B46">
      <w:pPr>
        <w:pStyle w:val="34"/>
        <w:rPr>
          <w:ins w:id="247" w:author="Xiaomi" w:date="2022-10-17T21:36:00Z"/>
          <w:rFonts w:asciiTheme="minorHAnsi" w:eastAsiaTheme="minorEastAsia" w:hAnsiTheme="minorHAnsi" w:cstheme="minorBidi"/>
          <w:kern w:val="2"/>
          <w:sz w:val="21"/>
          <w:szCs w:val="22"/>
          <w:lang w:val="en-US" w:eastAsia="zh-CN"/>
        </w:rPr>
      </w:pPr>
      <w:ins w:id="248" w:author="Xiaomi" w:date="2022-10-17T21:36: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_Toc116935054 \h </w:instrText>
        </w:r>
      </w:ins>
      <w:r>
        <w:fldChar w:fldCharType="separate"/>
      </w:r>
      <w:ins w:id="249" w:author="Xiaomi" w:date="2022-10-17T21:36:00Z">
        <w:r>
          <w:t>39</w:t>
        </w:r>
        <w:r>
          <w:fldChar w:fldCharType="end"/>
        </w:r>
      </w:ins>
    </w:p>
    <w:p w14:paraId="17AB4B16" w14:textId="1CECA808" w:rsidR="00D81B46" w:rsidRDefault="00D81B46">
      <w:pPr>
        <w:pStyle w:val="34"/>
        <w:rPr>
          <w:ins w:id="250" w:author="Xiaomi" w:date="2022-10-17T21:36:00Z"/>
          <w:rFonts w:asciiTheme="minorHAnsi" w:eastAsiaTheme="minorEastAsia" w:hAnsiTheme="minorHAnsi" w:cstheme="minorBidi"/>
          <w:kern w:val="2"/>
          <w:sz w:val="21"/>
          <w:szCs w:val="22"/>
          <w:lang w:val="en-US" w:eastAsia="zh-CN"/>
        </w:rPr>
      </w:pPr>
      <w:ins w:id="251" w:author="Xiaomi" w:date="2022-10-17T21:36: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_Toc116935055 \h </w:instrText>
        </w:r>
      </w:ins>
      <w:r>
        <w:fldChar w:fldCharType="separate"/>
      </w:r>
      <w:ins w:id="252" w:author="Xiaomi" w:date="2022-10-17T21:36:00Z">
        <w:r>
          <w:t>39</w:t>
        </w:r>
        <w:r>
          <w:fldChar w:fldCharType="end"/>
        </w:r>
      </w:ins>
    </w:p>
    <w:p w14:paraId="216C3C4C" w14:textId="4C9A6467" w:rsidR="00D81B46" w:rsidRDefault="00D81B46">
      <w:pPr>
        <w:pStyle w:val="34"/>
        <w:rPr>
          <w:ins w:id="253" w:author="Xiaomi" w:date="2022-10-17T21:36:00Z"/>
          <w:rFonts w:asciiTheme="minorHAnsi" w:eastAsiaTheme="minorEastAsia" w:hAnsiTheme="minorHAnsi" w:cstheme="minorBidi"/>
          <w:kern w:val="2"/>
          <w:sz w:val="21"/>
          <w:szCs w:val="22"/>
          <w:lang w:val="en-US" w:eastAsia="zh-CN"/>
        </w:rPr>
      </w:pPr>
      <w:ins w:id="254" w:author="Xiaomi" w:date="2022-10-17T21:36:00Z">
        <w:r>
          <w:t>6.12.3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_Toc116935056 \h </w:instrText>
        </w:r>
      </w:ins>
      <w:r>
        <w:fldChar w:fldCharType="separate"/>
      </w:r>
      <w:ins w:id="255" w:author="Xiaomi" w:date="2022-10-17T21:36:00Z">
        <w:r>
          <w:t>40</w:t>
        </w:r>
        <w:r>
          <w:fldChar w:fldCharType="end"/>
        </w:r>
      </w:ins>
    </w:p>
    <w:p w14:paraId="5051F704" w14:textId="5AF5778A" w:rsidR="00D81B46" w:rsidRDefault="00D81B46">
      <w:pPr>
        <w:pStyle w:val="34"/>
        <w:rPr>
          <w:ins w:id="256" w:author="Xiaomi" w:date="2022-10-17T21:36:00Z"/>
          <w:rFonts w:asciiTheme="minorHAnsi" w:eastAsiaTheme="minorEastAsia" w:hAnsiTheme="minorHAnsi" w:cstheme="minorBidi"/>
          <w:kern w:val="2"/>
          <w:sz w:val="21"/>
          <w:szCs w:val="22"/>
          <w:lang w:val="en-US" w:eastAsia="zh-CN"/>
        </w:rPr>
      </w:pPr>
      <w:ins w:id="257" w:author="Xiaomi" w:date="2022-10-17T21:36:00Z">
        <w:r w:rsidRPr="00610BAC">
          <w:rPr>
            <w:rFonts w:eastAsia="等线"/>
          </w:rPr>
          <w:t>6.12.4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_Toc116935057 \h </w:instrText>
        </w:r>
      </w:ins>
      <w:r>
        <w:fldChar w:fldCharType="separate"/>
      </w:r>
      <w:ins w:id="258" w:author="Xiaomi" w:date="2022-10-17T21:36:00Z">
        <w:r>
          <w:t>41</w:t>
        </w:r>
        <w:r>
          <w:fldChar w:fldCharType="end"/>
        </w:r>
      </w:ins>
    </w:p>
    <w:p w14:paraId="737E3243" w14:textId="68B5F18C" w:rsidR="00D81B46" w:rsidRDefault="00D81B46">
      <w:pPr>
        <w:pStyle w:val="23"/>
        <w:rPr>
          <w:ins w:id="259" w:author="Xiaomi" w:date="2022-10-17T21:36:00Z"/>
          <w:rFonts w:asciiTheme="minorHAnsi" w:eastAsiaTheme="minorEastAsia" w:hAnsiTheme="minorHAnsi" w:cstheme="minorBidi"/>
          <w:kern w:val="2"/>
          <w:sz w:val="21"/>
          <w:szCs w:val="22"/>
          <w:lang w:val="en-US" w:eastAsia="zh-CN"/>
        </w:rPr>
      </w:pPr>
      <w:ins w:id="260" w:author="Xiaomi" w:date="2022-10-17T21:36:00Z">
        <w:r>
          <w:t>6.13</w:t>
        </w:r>
        <w:r>
          <w:rPr>
            <w:rFonts w:asciiTheme="minorHAnsi" w:eastAsiaTheme="minorEastAsia" w:hAnsiTheme="minorHAnsi" w:cstheme="minorBidi"/>
            <w:kern w:val="2"/>
            <w:sz w:val="21"/>
            <w:szCs w:val="22"/>
            <w:lang w:val="en-US" w:eastAsia="zh-CN"/>
          </w:rPr>
          <w:tab/>
        </w:r>
        <w:r>
          <w:t>Solution #13: Applicability of no service in discontinuous coverage</w:t>
        </w:r>
        <w:r>
          <w:tab/>
        </w:r>
        <w:r>
          <w:fldChar w:fldCharType="begin"/>
        </w:r>
        <w:r>
          <w:instrText xml:space="preserve"> PAGEREF _Toc116935058 \h </w:instrText>
        </w:r>
      </w:ins>
      <w:r>
        <w:fldChar w:fldCharType="separate"/>
      </w:r>
      <w:ins w:id="261" w:author="Xiaomi" w:date="2022-10-17T21:36:00Z">
        <w:r>
          <w:t>41</w:t>
        </w:r>
        <w:r>
          <w:fldChar w:fldCharType="end"/>
        </w:r>
      </w:ins>
    </w:p>
    <w:p w14:paraId="4B5B1E10" w14:textId="4B237740" w:rsidR="00D81B46" w:rsidRDefault="00D81B46">
      <w:pPr>
        <w:pStyle w:val="34"/>
        <w:rPr>
          <w:ins w:id="262" w:author="Xiaomi" w:date="2022-10-17T21:36:00Z"/>
          <w:rFonts w:asciiTheme="minorHAnsi" w:eastAsiaTheme="minorEastAsia" w:hAnsiTheme="minorHAnsi" w:cstheme="minorBidi"/>
          <w:kern w:val="2"/>
          <w:sz w:val="21"/>
          <w:szCs w:val="22"/>
          <w:lang w:val="en-US" w:eastAsia="zh-CN"/>
        </w:rPr>
      </w:pPr>
      <w:ins w:id="263" w:author="Xiaomi" w:date="2022-10-17T21:36: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_Toc116935059 \h </w:instrText>
        </w:r>
      </w:ins>
      <w:r>
        <w:fldChar w:fldCharType="separate"/>
      </w:r>
      <w:ins w:id="264" w:author="Xiaomi" w:date="2022-10-17T21:36:00Z">
        <w:r>
          <w:t>41</w:t>
        </w:r>
        <w:r>
          <w:fldChar w:fldCharType="end"/>
        </w:r>
      </w:ins>
    </w:p>
    <w:p w14:paraId="019D310B" w14:textId="0FA2E5F3" w:rsidR="00D81B46" w:rsidRDefault="00D81B46">
      <w:pPr>
        <w:pStyle w:val="34"/>
        <w:rPr>
          <w:ins w:id="265" w:author="Xiaomi" w:date="2022-10-17T21:36:00Z"/>
          <w:rFonts w:asciiTheme="minorHAnsi" w:eastAsiaTheme="minorEastAsia" w:hAnsiTheme="minorHAnsi" w:cstheme="minorBidi"/>
          <w:kern w:val="2"/>
          <w:sz w:val="21"/>
          <w:szCs w:val="22"/>
          <w:lang w:val="en-US" w:eastAsia="zh-CN"/>
        </w:rPr>
      </w:pPr>
      <w:ins w:id="266" w:author="Xiaomi" w:date="2022-10-17T21:36: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_Toc116935060 \h </w:instrText>
        </w:r>
      </w:ins>
      <w:r>
        <w:fldChar w:fldCharType="separate"/>
      </w:r>
      <w:ins w:id="267" w:author="Xiaomi" w:date="2022-10-17T21:36:00Z">
        <w:r>
          <w:t>43</w:t>
        </w:r>
        <w:r>
          <w:fldChar w:fldCharType="end"/>
        </w:r>
      </w:ins>
    </w:p>
    <w:p w14:paraId="066F35B0" w14:textId="0CFFCA72" w:rsidR="00D81B46" w:rsidRDefault="00D81B46">
      <w:pPr>
        <w:pStyle w:val="42"/>
        <w:rPr>
          <w:ins w:id="268" w:author="Xiaomi" w:date="2022-10-17T21:36:00Z"/>
          <w:rFonts w:asciiTheme="minorHAnsi" w:eastAsiaTheme="minorEastAsia" w:hAnsiTheme="minorHAnsi" w:cstheme="minorBidi"/>
          <w:kern w:val="2"/>
          <w:sz w:val="21"/>
          <w:szCs w:val="22"/>
          <w:lang w:val="en-US" w:eastAsia="zh-CN"/>
        </w:rPr>
      </w:pPr>
      <w:ins w:id="269" w:author="Xiaomi" w:date="2022-10-17T21:36:00Z">
        <w:r>
          <w:rPr>
            <w:lang w:eastAsia="zh-CN"/>
          </w:rPr>
          <w:t>6.13.2.1</w:t>
        </w:r>
        <w:r>
          <w:rPr>
            <w:rFonts w:asciiTheme="minorHAnsi" w:eastAsiaTheme="minorEastAsia" w:hAnsiTheme="minorHAnsi" w:cstheme="minorBidi"/>
            <w:kern w:val="2"/>
            <w:sz w:val="21"/>
            <w:szCs w:val="22"/>
            <w:lang w:val="en-US" w:eastAsia="zh-CN"/>
          </w:rPr>
          <w:tab/>
        </w:r>
        <w:r>
          <w:rPr>
            <w:lang w:eastAsia="zh-CN"/>
          </w:rPr>
          <w:t>Network decides UE action during discontinuous coverage period</w:t>
        </w:r>
        <w:r>
          <w:tab/>
        </w:r>
        <w:r>
          <w:fldChar w:fldCharType="begin"/>
        </w:r>
        <w:r>
          <w:instrText xml:space="preserve"> PAGEREF _Toc116935061 \h </w:instrText>
        </w:r>
      </w:ins>
      <w:r>
        <w:fldChar w:fldCharType="separate"/>
      </w:r>
      <w:ins w:id="270" w:author="Xiaomi" w:date="2022-10-17T21:36:00Z">
        <w:r>
          <w:t>43</w:t>
        </w:r>
        <w:r>
          <w:fldChar w:fldCharType="end"/>
        </w:r>
      </w:ins>
    </w:p>
    <w:p w14:paraId="736B4760" w14:textId="60960802" w:rsidR="00D81B46" w:rsidRDefault="00D81B46">
      <w:pPr>
        <w:pStyle w:val="42"/>
        <w:rPr>
          <w:ins w:id="271" w:author="Xiaomi" w:date="2022-10-17T21:36:00Z"/>
          <w:rFonts w:asciiTheme="minorHAnsi" w:eastAsiaTheme="minorEastAsia" w:hAnsiTheme="minorHAnsi" w:cstheme="minorBidi"/>
          <w:kern w:val="2"/>
          <w:sz w:val="21"/>
          <w:szCs w:val="22"/>
          <w:lang w:val="en-US" w:eastAsia="zh-CN"/>
        </w:rPr>
      </w:pPr>
      <w:ins w:id="272" w:author="Xiaomi" w:date="2022-10-17T21:36:00Z">
        <w:r>
          <w:t>6.13.2.1</w:t>
        </w:r>
        <w:r>
          <w:rPr>
            <w:rFonts w:asciiTheme="minorHAnsi" w:eastAsiaTheme="minorEastAsia" w:hAnsiTheme="minorHAnsi" w:cstheme="minorBidi"/>
            <w:kern w:val="2"/>
            <w:sz w:val="21"/>
            <w:szCs w:val="22"/>
            <w:lang w:val="en-US" w:eastAsia="zh-CN"/>
          </w:rPr>
          <w:tab/>
        </w:r>
        <w:r>
          <w:t>UE decides its action during discontinuous coverage period</w:t>
        </w:r>
        <w:r>
          <w:tab/>
        </w:r>
        <w:r>
          <w:fldChar w:fldCharType="begin"/>
        </w:r>
        <w:r>
          <w:instrText xml:space="preserve"> PAGEREF _Toc116935062 \h </w:instrText>
        </w:r>
      </w:ins>
      <w:r>
        <w:fldChar w:fldCharType="separate"/>
      </w:r>
      <w:ins w:id="273" w:author="Xiaomi" w:date="2022-10-17T21:36:00Z">
        <w:r>
          <w:t>44</w:t>
        </w:r>
        <w:r>
          <w:fldChar w:fldCharType="end"/>
        </w:r>
      </w:ins>
    </w:p>
    <w:p w14:paraId="759E1A2D" w14:textId="6F65BF5F" w:rsidR="00D81B46" w:rsidRDefault="00D81B46">
      <w:pPr>
        <w:pStyle w:val="34"/>
        <w:rPr>
          <w:ins w:id="274" w:author="Xiaomi" w:date="2022-10-17T21:36:00Z"/>
          <w:rFonts w:asciiTheme="minorHAnsi" w:eastAsiaTheme="minorEastAsia" w:hAnsiTheme="minorHAnsi" w:cstheme="minorBidi"/>
          <w:kern w:val="2"/>
          <w:sz w:val="21"/>
          <w:szCs w:val="22"/>
          <w:lang w:val="en-US" w:eastAsia="zh-CN"/>
        </w:rPr>
      </w:pPr>
      <w:ins w:id="275" w:author="Xiaomi" w:date="2022-10-17T21:36:00Z">
        <w: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_Toc116935063 \h </w:instrText>
        </w:r>
      </w:ins>
      <w:r>
        <w:fldChar w:fldCharType="separate"/>
      </w:r>
      <w:ins w:id="276" w:author="Xiaomi" w:date="2022-10-17T21:36:00Z">
        <w:r>
          <w:t>45</w:t>
        </w:r>
        <w:r>
          <w:fldChar w:fldCharType="end"/>
        </w:r>
      </w:ins>
    </w:p>
    <w:p w14:paraId="4D5F2B4E" w14:textId="30CAEE6E" w:rsidR="00D81B46" w:rsidRDefault="00D81B46">
      <w:pPr>
        <w:pStyle w:val="34"/>
        <w:rPr>
          <w:ins w:id="277" w:author="Xiaomi" w:date="2022-10-17T21:36:00Z"/>
          <w:rFonts w:asciiTheme="minorHAnsi" w:eastAsiaTheme="minorEastAsia" w:hAnsiTheme="minorHAnsi" w:cstheme="minorBidi"/>
          <w:kern w:val="2"/>
          <w:sz w:val="21"/>
          <w:szCs w:val="22"/>
          <w:lang w:val="en-US" w:eastAsia="zh-CN"/>
        </w:rPr>
      </w:pPr>
      <w:ins w:id="278" w:author="Xiaomi" w:date="2022-10-17T21:36:00Z">
        <w:r>
          <w:t>6.13.4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_Toc116935064 \h </w:instrText>
        </w:r>
      </w:ins>
      <w:r>
        <w:fldChar w:fldCharType="separate"/>
      </w:r>
      <w:ins w:id="279" w:author="Xiaomi" w:date="2022-10-17T21:36:00Z">
        <w:r>
          <w:t>45</w:t>
        </w:r>
        <w:r>
          <w:fldChar w:fldCharType="end"/>
        </w:r>
      </w:ins>
    </w:p>
    <w:p w14:paraId="570D2C05" w14:textId="7F4C0CCA" w:rsidR="00D81B46" w:rsidRDefault="00D81B46">
      <w:pPr>
        <w:pStyle w:val="23"/>
        <w:rPr>
          <w:ins w:id="280" w:author="Xiaomi" w:date="2022-10-17T21:36:00Z"/>
          <w:rFonts w:asciiTheme="minorHAnsi" w:eastAsiaTheme="minorEastAsia" w:hAnsiTheme="minorHAnsi" w:cstheme="minorBidi"/>
          <w:kern w:val="2"/>
          <w:sz w:val="21"/>
          <w:szCs w:val="22"/>
          <w:lang w:val="en-US" w:eastAsia="zh-CN"/>
        </w:rPr>
      </w:pPr>
      <w:ins w:id="281" w:author="Xiaomi" w:date="2022-10-17T21:36:00Z">
        <w:r>
          <w:t>6.14</w:t>
        </w:r>
        <w:r>
          <w:rPr>
            <w:rFonts w:asciiTheme="minorHAnsi" w:eastAsiaTheme="minorEastAsia" w:hAnsiTheme="minorHAnsi" w:cstheme="minorBidi"/>
            <w:kern w:val="2"/>
            <w:sz w:val="21"/>
            <w:szCs w:val="22"/>
            <w:lang w:val="en-US" w:eastAsia="zh-CN"/>
          </w:rPr>
          <w:tab/>
        </w:r>
        <w:r>
          <w:t>Solution #14: Wait timer for discontinuous coverage</w:t>
        </w:r>
        <w:r>
          <w:tab/>
        </w:r>
        <w:r>
          <w:fldChar w:fldCharType="begin"/>
        </w:r>
        <w:r>
          <w:instrText xml:space="preserve"> PAGEREF _Toc116935065 \h </w:instrText>
        </w:r>
      </w:ins>
      <w:r>
        <w:fldChar w:fldCharType="separate"/>
      </w:r>
      <w:ins w:id="282" w:author="Xiaomi" w:date="2022-10-17T21:36:00Z">
        <w:r>
          <w:t>45</w:t>
        </w:r>
        <w:r>
          <w:fldChar w:fldCharType="end"/>
        </w:r>
      </w:ins>
    </w:p>
    <w:p w14:paraId="2F5EB01B" w14:textId="4A53329B" w:rsidR="00D81B46" w:rsidRDefault="00D81B46">
      <w:pPr>
        <w:pStyle w:val="34"/>
        <w:rPr>
          <w:ins w:id="283" w:author="Xiaomi" w:date="2022-10-17T21:36:00Z"/>
          <w:rFonts w:asciiTheme="minorHAnsi" w:eastAsiaTheme="minorEastAsia" w:hAnsiTheme="minorHAnsi" w:cstheme="minorBidi"/>
          <w:kern w:val="2"/>
          <w:sz w:val="21"/>
          <w:szCs w:val="22"/>
          <w:lang w:val="en-US" w:eastAsia="zh-CN"/>
        </w:rPr>
      </w:pPr>
      <w:ins w:id="284" w:author="Xiaomi" w:date="2022-10-17T21:36: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_Toc116935066 \h </w:instrText>
        </w:r>
      </w:ins>
      <w:r>
        <w:fldChar w:fldCharType="separate"/>
      </w:r>
      <w:ins w:id="285" w:author="Xiaomi" w:date="2022-10-17T21:36:00Z">
        <w:r>
          <w:t>45</w:t>
        </w:r>
        <w:r>
          <w:fldChar w:fldCharType="end"/>
        </w:r>
      </w:ins>
    </w:p>
    <w:p w14:paraId="5E96D20D" w14:textId="69FAEDCD" w:rsidR="00D81B46" w:rsidRDefault="00D81B46">
      <w:pPr>
        <w:pStyle w:val="34"/>
        <w:rPr>
          <w:ins w:id="286" w:author="Xiaomi" w:date="2022-10-17T21:36:00Z"/>
          <w:rFonts w:asciiTheme="minorHAnsi" w:eastAsiaTheme="minorEastAsia" w:hAnsiTheme="minorHAnsi" w:cstheme="minorBidi"/>
          <w:kern w:val="2"/>
          <w:sz w:val="21"/>
          <w:szCs w:val="22"/>
          <w:lang w:val="en-US" w:eastAsia="zh-CN"/>
        </w:rPr>
      </w:pPr>
      <w:ins w:id="287" w:author="Xiaomi" w:date="2022-10-17T21:36: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_Toc116935067 \h </w:instrText>
        </w:r>
      </w:ins>
      <w:r>
        <w:fldChar w:fldCharType="separate"/>
      </w:r>
      <w:ins w:id="288" w:author="Xiaomi" w:date="2022-10-17T21:36:00Z">
        <w:r>
          <w:t>46</w:t>
        </w:r>
        <w:r>
          <w:fldChar w:fldCharType="end"/>
        </w:r>
      </w:ins>
    </w:p>
    <w:p w14:paraId="5B05192F" w14:textId="4E0BCBFE" w:rsidR="00D81B46" w:rsidRDefault="00D81B46">
      <w:pPr>
        <w:pStyle w:val="34"/>
        <w:rPr>
          <w:ins w:id="289" w:author="Xiaomi" w:date="2022-10-17T21:36:00Z"/>
          <w:rFonts w:asciiTheme="minorHAnsi" w:eastAsiaTheme="minorEastAsia" w:hAnsiTheme="minorHAnsi" w:cstheme="minorBidi"/>
          <w:kern w:val="2"/>
          <w:sz w:val="21"/>
          <w:szCs w:val="22"/>
          <w:lang w:val="en-US" w:eastAsia="zh-CN"/>
        </w:rPr>
      </w:pPr>
      <w:ins w:id="290" w:author="Xiaomi" w:date="2022-10-17T21:36:00Z">
        <w:r>
          <w:t>6.14.3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_Toc116935068 \h </w:instrText>
        </w:r>
      </w:ins>
      <w:r>
        <w:fldChar w:fldCharType="separate"/>
      </w:r>
      <w:ins w:id="291" w:author="Xiaomi" w:date="2022-10-17T21:36:00Z">
        <w:r>
          <w:t>46</w:t>
        </w:r>
        <w:r>
          <w:fldChar w:fldCharType="end"/>
        </w:r>
      </w:ins>
    </w:p>
    <w:p w14:paraId="6DA3FF75" w14:textId="31067318" w:rsidR="00D81B46" w:rsidRDefault="00D81B46">
      <w:pPr>
        <w:pStyle w:val="34"/>
        <w:rPr>
          <w:ins w:id="292" w:author="Xiaomi" w:date="2022-10-17T21:36:00Z"/>
          <w:rFonts w:asciiTheme="minorHAnsi" w:eastAsiaTheme="minorEastAsia" w:hAnsiTheme="minorHAnsi" w:cstheme="minorBidi"/>
          <w:kern w:val="2"/>
          <w:sz w:val="21"/>
          <w:szCs w:val="22"/>
          <w:lang w:val="en-US" w:eastAsia="zh-CN"/>
        </w:rPr>
      </w:pPr>
      <w:ins w:id="293" w:author="Xiaomi" w:date="2022-10-17T21:36:00Z">
        <w:r>
          <w:t>6.14.4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_Toc116935069 \h </w:instrText>
        </w:r>
      </w:ins>
      <w:r>
        <w:fldChar w:fldCharType="separate"/>
      </w:r>
      <w:ins w:id="294" w:author="Xiaomi" w:date="2022-10-17T21:36:00Z">
        <w:r>
          <w:t>46</w:t>
        </w:r>
        <w:r>
          <w:fldChar w:fldCharType="end"/>
        </w:r>
      </w:ins>
    </w:p>
    <w:p w14:paraId="478C0E1C" w14:textId="63B9D12D" w:rsidR="00D81B46" w:rsidRDefault="00D81B46">
      <w:pPr>
        <w:pStyle w:val="23"/>
        <w:rPr>
          <w:ins w:id="295" w:author="Xiaomi" w:date="2022-10-17T21:36:00Z"/>
          <w:rFonts w:asciiTheme="minorHAnsi" w:eastAsiaTheme="minorEastAsia" w:hAnsiTheme="minorHAnsi" w:cstheme="minorBidi"/>
          <w:kern w:val="2"/>
          <w:sz w:val="21"/>
          <w:szCs w:val="22"/>
          <w:lang w:val="en-US" w:eastAsia="zh-CN"/>
        </w:rPr>
      </w:pPr>
      <w:ins w:id="296" w:author="Xiaomi" w:date="2022-10-17T21:36:00Z">
        <w:r>
          <w:t>6.15</w:t>
        </w:r>
        <w:r>
          <w:rPr>
            <w:rFonts w:asciiTheme="minorHAnsi" w:eastAsiaTheme="minorEastAsia" w:hAnsiTheme="minorHAnsi" w:cstheme="minorBidi"/>
            <w:kern w:val="2"/>
            <w:sz w:val="21"/>
            <w:szCs w:val="22"/>
            <w:lang w:val="en-US" w:eastAsia="zh-CN"/>
          </w:rPr>
          <w:tab/>
        </w:r>
        <w:r>
          <w:t>Solution #15: Solution to support Provision of Coverage Data to a UE</w:t>
        </w:r>
        <w:r>
          <w:tab/>
        </w:r>
        <w:r>
          <w:fldChar w:fldCharType="begin"/>
        </w:r>
        <w:r>
          <w:instrText xml:space="preserve"> PAGEREF _Toc116935070 \h </w:instrText>
        </w:r>
      </w:ins>
      <w:r>
        <w:fldChar w:fldCharType="separate"/>
      </w:r>
      <w:ins w:id="297" w:author="Xiaomi" w:date="2022-10-17T21:36:00Z">
        <w:r>
          <w:t>47</w:t>
        </w:r>
        <w:r>
          <w:fldChar w:fldCharType="end"/>
        </w:r>
      </w:ins>
    </w:p>
    <w:p w14:paraId="63062382" w14:textId="444FEC93" w:rsidR="00D81B46" w:rsidRDefault="00D81B46">
      <w:pPr>
        <w:pStyle w:val="34"/>
        <w:rPr>
          <w:ins w:id="298" w:author="Xiaomi" w:date="2022-10-17T21:36:00Z"/>
          <w:rFonts w:asciiTheme="minorHAnsi" w:eastAsiaTheme="minorEastAsia" w:hAnsiTheme="minorHAnsi" w:cstheme="minorBidi"/>
          <w:kern w:val="2"/>
          <w:sz w:val="21"/>
          <w:szCs w:val="22"/>
          <w:lang w:val="en-US" w:eastAsia="zh-CN"/>
        </w:rPr>
      </w:pPr>
      <w:ins w:id="299" w:author="Xiaomi" w:date="2022-10-17T21:36: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_Toc116935071 \h </w:instrText>
        </w:r>
      </w:ins>
      <w:r>
        <w:fldChar w:fldCharType="separate"/>
      </w:r>
      <w:ins w:id="300" w:author="Xiaomi" w:date="2022-10-17T21:36:00Z">
        <w:r>
          <w:t>47</w:t>
        </w:r>
        <w:r>
          <w:fldChar w:fldCharType="end"/>
        </w:r>
      </w:ins>
    </w:p>
    <w:p w14:paraId="7D8D1C2C" w14:textId="3EAC2481" w:rsidR="00D81B46" w:rsidRDefault="00D81B46">
      <w:pPr>
        <w:pStyle w:val="34"/>
        <w:rPr>
          <w:ins w:id="301" w:author="Xiaomi" w:date="2022-10-17T21:36:00Z"/>
          <w:rFonts w:asciiTheme="minorHAnsi" w:eastAsiaTheme="minorEastAsia" w:hAnsiTheme="minorHAnsi" w:cstheme="minorBidi"/>
          <w:kern w:val="2"/>
          <w:sz w:val="21"/>
          <w:szCs w:val="22"/>
          <w:lang w:val="en-US" w:eastAsia="zh-CN"/>
        </w:rPr>
      </w:pPr>
      <w:ins w:id="302" w:author="Xiaomi" w:date="2022-10-17T21:36: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_Toc116935072 \h </w:instrText>
        </w:r>
      </w:ins>
      <w:r>
        <w:fldChar w:fldCharType="separate"/>
      </w:r>
      <w:ins w:id="303" w:author="Xiaomi" w:date="2022-10-17T21:36:00Z">
        <w:r>
          <w:t>48</w:t>
        </w:r>
        <w:r>
          <w:fldChar w:fldCharType="end"/>
        </w:r>
      </w:ins>
    </w:p>
    <w:p w14:paraId="297EBE0B" w14:textId="6B6846EA" w:rsidR="00D81B46" w:rsidRDefault="00D81B46">
      <w:pPr>
        <w:pStyle w:val="42"/>
        <w:rPr>
          <w:ins w:id="304" w:author="Xiaomi" w:date="2022-10-17T21:36:00Z"/>
          <w:rFonts w:asciiTheme="minorHAnsi" w:eastAsiaTheme="minorEastAsia" w:hAnsiTheme="minorHAnsi" w:cstheme="minorBidi"/>
          <w:kern w:val="2"/>
          <w:sz w:val="21"/>
          <w:szCs w:val="22"/>
          <w:lang w:val="en-US" w:eastAsia="zh-CN"/>
        </w:rPr>
      </w:pPr>
      <w:ins w:id="305" w:author="Xiaomi" w:date="2022-10-17T21:36:00Z">
        <w:r>
          <w:t>6.15.2.1</w:t>
        </w:r>
        <w:r>
          <w:rPr>
            <w:rFonts w:asciiTheme="minorHAnsi" w:eastAsiaTheme="minorEastAsia" w:hAnsiTheme="minorHAnsi" w:cstheme="minorBidi"/>
            <w:kern w:val="2"/>
            <w:sz w:val="21"/>
            <w:szCs w:val="22"/>
            <w:lang w:val="en-US" w:eastAsia="zh-CN"/>
          </w:rPr>
          <w:tab/>
        </w:r>
        <w:r>
          <w:t>Obtaining Coverage Data using an HTTPS or SMS Query to a Server</w:t>
        </w:r>
        <w:r>
          <w:tab/>
        </w:r>
        <w:r>
          <w:fldChar w:fldCharType="begin"/>
        </w:r>
        <w:r>
          <w:instrText xml:space="preserve"> PAGEREF _Toc116935073 \h </w:instrText>
        </w:r>
      </w:ins>
      <w:r>
        <w:fldChar w:fldCharType="separate"/>
      </w:r>
      <w:ins w:id="306" w:author="Xiaomi" w:date="2022-10-17T21:36:00Z">
        <w:r>
          <w:t>48</w:t>
        </w:r>
        <w:r>
          <w:fldChar w:fldCharType="end"/>
        </w:r>
      </w:ins>
    </w:p>
    <w:p w14:paraId="7E4D81C9" w14:textId="07BB088F" w:rsidR="00D81B46" w:rsidRDefault="00D81B46">
      <w:pPr>
        <w:pStyle w:val="42"/>
        <w:rPr>
          <w:ins w:id="307" w:author="Xiaomi" w:date="2022-10-17T21:36:00Z"/>
          <w:rFonts w:asciiTheme="minorHAnsi" w:eastAsiaTheme="minorEastAsia" w:hAnsiTheme="minorHAnsi" w:cstheme="minorBidi"/>
          <w:kern w:val="2"/>
          <w:sz w:val="21"/>
          <w:szCs w:val="22"/>
          <w:lang w:val="en-US" w:eastAsia="zh-CN"/>
        </w:rPr>
      </w:pPr>
      <w:ins w:id="308" w:author="Xiaomi" w:date="2022-10-17T21:36:00Z">
        <w:r>
          <w:t>6.15.2.2</w:t>
        </w:r>
        <w:r>
          <w:rPr>
            <w:rFonts w:asciiTheme="minorHAnsi" w:eastAsiaTheme="minorEastAsia" w:hAnsiTheme="minorHAnsi" w:cstheme="minorBidi"/>
            <w:kern w:val="2"/>
            <w:sz w:val="21"/>
            <w:szCs w:val="22"/>
            <w:lang w:val="en-US" w:eastAsia="zh-CN"/>
          </w:rPr>
          <w:tab/>
        </w:r>
        <w:r>
          <w:t>Obtaining Coverage Data using NAS</w:t>
        </w:r>
        <w:r>
          <w:tab/>
        </w:r>
        <w:r>
          <w:fldChar w:fldCharType="begin"/>
        </w:r>
        <w:r>
          <w:instrText xml:space="preserve"> PAGEREF _Toc116935074 \h </w:instrText>
        </w:r>
      </w:ins>
      <w:r>
        <w:fldChar w:fldCharType="separate"/>
      </w:r>
      <w:ins w:id="309" w:author="Xiaomi" w:date="2022-10-17T21:36:00Z">
        <w:r>
          <w:t>49</w:t>
        </w:r>
        <w:r>
          <w:fldChar w:fldCharType="end"/>
        </w:r>
      </w:ins>
    </w:p>
    <w:p w14:paraId="7E78FB65" w14:textId="42634E2E" w:rsidR="00D81B46" w:rsidRDefault="00D81B46">
      <w:pPr>
        <w:pStyle w:val="42"/>
        <w:rPr>
          <w:ins w:id="310" w:author="Xiaomi" w:date="2022-10-17T21:36:00Z"/>
          <w:rFonts w:asciiTheme="minorHAnsi" w:eastAsiaTheme="minorEastAsia" w:hAnsiTheme="minorHAnsi" w:cstheme="minorBidi"/>
          <w:kern w:val="2"/>
          <w:sz w:val="21"/>
          <w:szCs w:val="22"/>
          <w:lang w:val="en-US" w:eastAsia="zh-CN"/>
        </w:rPr>
      </w:pPr>
      <w:ins w:id="311" w:author="Xiaomi" w:date="2022-10-17T21:36:00Z">
        <w:r>
          <w:t>6.15.2.3</w:t>
        </w:r>
        <w:r>
          <w:rPr>
            <w:rFonts w:asciiTheme="minorHAnsi" w:eastAsiaTheme="minorEastAsia" w:hAnsiTheme="minorHAnsi" w:cstheme="minorBidi"/>
            <w:kern w:val="2"/>
            <w:sz w:val="21"/>
            <w:szCs w:val="22"/>
            <w:lang w:val="en-US" w:eastAsia="zh-CN"/>
          </w:rPr>
          <w:tab/>
        </w:r>
        <w:r>
          <w:t>Obtaining Coverage Data using an DCAF and NWDAF</w:t>
        </w:r>
        <w:r>
          <w:tab/>
        </w:r>
        <w:r>
          <w:fldChar w:fldCharType="begin"/>
        </w:r>
        <w:r>
          <w:instrText xml:space="preserve"> PAGEREF _Toc116935075 \h </w:instrText>
        </w:r>
      </w:ins>
      <w:r>
        <w:fldChar w:fldCharType="separate"/>
      </w:r>
      <w:ins w:id="312" w:author="Xiaomi" w:date="2022-10-17T21:36:00Z">
        <w:r>
          <w:t>50</w:t>
        </w:r>
        <w:r>
          <w:fldChar w:fldCharType="end"/>
        </w:r>
      </w:ins>
    </w:p>
    <w:p w14:paraId="025149CE" w14:textId="66E74C31" w:rsidR="00D81B46" w:rsidRDefault="00D81B46">
      <w:pPr>
        <w:pStyle w:val="34"/>
        <w:rPr>
          <w:ins w:id="313" w:author="Xiaomi" w:date="2022-10-17T21:36:00Z"/>
          <w:rFonts w:asciiTheme="minorHAnsi" w:eastAsiaTheme="minorEastAsia" w:hAnsiTheme="minorHAnsi" w:cstheme="minorBidi"/>
          <w:kern w:val="2"/>
          <w:sz w:val="21"/>
          <w:szCs w:val="22"/>
          <w:lang w:val="en-US" w:eastAsia="zh-CN"/>
        </w:rPr>
      </w:pPr>
      <w:ins w:id="314" w:author="Xiaomi" w:date="2022-10-17T21:36:00Z">
        <w:r>
          <w:t>6.15.3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_Toc116935076 \h </w:instrText>
        </w:r>
      </w:ins>
      <w:r>
        <w:fldChar w:fldCharType="separate"/>
      </w:r>
      <w:ins w:id="315" w:author="Xiaomi" w:date="2022-10-17T21:36:00Z">
        <w:r>
          <w:t>53</w:t>
        </w:r>
        <w:r>
          <w:fldChar w:fldCharType="end"/>
        </w:r>
      </w:ins>
    </w:p>
    <w:p w14:paraId="03891DE9" w14:textId="2B5CC511" w:rsidR="00D81B46" w:rsidRDefault="00D81B46">
      <w:pPr>
        <w:pStyle w:val="42"/>
        <w:rPr>
          <w:ins w:id="316" w:author="Xiaomi" w:date="2022-10-17T21:36:00Z"/>
          <w:rFonts w:asciiTheme="minorHAnsi" w:eastAsiaTheme="minorEastAsia" w:hAnsiTheme="minorHAnsi" w:cstheme="minorBidi"/>
          <w:kern w:val="2"/>
          <w:sz w:val="21"/>
          <w:szCs w:val="22"/>
          <w:lang w:val="en-US" w:eastAsia="zh-CN"/>
        </w:rPr>
      </w:pPr>
      <w:ins w:id="317" w:author="Xiaomi" w:date="2022-10-17T21:36:00Z">
        <w:r>
          <w:t>6.15.3.1</w:t>
        </w:r>
        <w:r>
          <w:rPr>
            <w:rFonts w:asciiTheme="minorHAnsi" w:eastAsiaTheme="minorEastAsia" w:hAnsiTheme="minorHAnsi" w:cstheme="minorBidi"/>
            <w:kern w:val="2"/>
            <w:sz w:val="21"/>
            <w:szCs w:val="22"/>
            <w:lang w:val="en-US" w:eastAsia="zh-CN"/>
          </w:rPr>
          <w:tab/>
        </w:r>
        <w:r>
          <w:t>Obtaining Coverage Data using an HTTPS or SMS Query to a Server</w:t>
        </w:r>
        <w:r>
          <w:tab/>
        </w:r>
        <w:r>
          <w:fldChar w:fldCharType="begin"/>
        </w:r>
        <w:r>
          <w:instrText xml:space="preserve"> PAGEREF _Toc116935077 \h </w:instrText>
        </w:r>
      </w:ins>
      <w:r>
        <w:fldChar w:fldCharType="separate"/>
      </w:r>
      <w:ins w:id="318" w:author="Xiaomi" w:date="2022-10-17T21:36:00Z">
        <w:r>
          <w:t>53</w:t>
        </w:r>
        <w:r>
          <w:fldChar w:fldCharType="end"/>
        </w:r>
      </w:ins>
    </w:p>
    <w:p w14:paraId="3E4D1E5B" w14:textId="2F0CD5FD" w:rsidR="00D81B46" w:rsidRDefault="00D81B46">
      <w:pPr>
        <w:pStyle w:val="42"/>
        <w:rPr>
          <w:ins w:id="319" w:author="Xiaomi" w:date="2022-10-17T21:36:00Z"/>
          <w:rFonts w:asciiTheme="minorHAnsi" w:eastAsiaTheme="minorEastAsia" w:hAnsiTheme="minorHAnsi" w:cstheme="minorBidi"/>
          <w:kern w:val="2"/>
          <w:sz w:val="21"/>
          <w:szCs w:val="22"/>
          <w:lang w:val="en-US" w:eastAsia="zh-CN"/>
        </w:rPr>
      </w:pPr>
      <w:ins w:id="320" w:author="Xiaomi" w:date="2022-10-17T21:36:00Z">
        <w:r>
          <w:t>6.15.3.2</w:t>
        </w:r>
        <w:r>
          <w:rPr>
            <w:rFonts w:asciiTheme="minorHAnsi" w:eastAsiaTheme="minorEastAsia" w:hAnsiTheme="minorHAnsi" w:cstheme="minorBidi"/>
            <w:kern w:val="2"/>
            <w:sz w:val="21"/>
            <w:szCs w:val="22"/>
            <w:lang w:val="en-US" w:eastAsia="zh-CN"/>
          </w:rPr>
          <w:tab/>
        </w:r>
        <w:r>
          <w:t>Obtaining Coverage Data using NAS</w:t>
        </w:r>
        <w:r>
          <w:tab/>
        </w:r>
        <w:r>
          <w:fldChar w:fldCharType="begin"/>
        </w:r>
        <w:r>
          <w:instrText xml:space="preserve"> PAGEREF _Toc116935078 \h </w:instrText>
        </w:r>
      </w:ins>
      <w:r>
        <w:fldChar w:fldCharType="separate"/>
      </w:r>
      <w:ins w:id="321" w:author="Xiaomi" w:date="2022-10-17T21:36:00Z">
        <w:r>
          <w:t>53</w:t>
        </w:r>
        <w:r>
          <w:fldChar w:fldCharType="end"/>
        </w:r>
      </w:ins>
    </w:p>
    <w:p w14:paraId="2F92680F" w14:textId="17845181" w:rsidR="00D81B46" w:rsidRDefault="00D81B46">
      <w:pPr>
        <w:pStyle w:val="42"/>
        <w:rPr>
          <w:ins w:id="322" w:author="Xiaomi" w:date="2022-10-17T21:36:00Z"/>
          <w:rFonts w:asciiTheme="minorHAnsi" w:eastAsiaTheme="minorEastAsia" w:hAnsiTheme="minorHAnsi" w:cstheme="minorBidi"/>
          <w:kern w:val="2"/>
          <w:sz w:val="21"/>
          <w:szCs w:val="22"/>
          <w:lang w:val="en-US" w:eastAsia="zh-CN"/>
        </w:rPr>
      </w:pPr>
      <w:ins w:id="323" w:author="Xiaomi" w:date="2022-10-17T21:36:00Z">
        <w:r>
          <w:t>6.15.3.2</w:t>
        </w:r>
        <w:r>
          <w:rPr>
            <w:rFonts w:asciiTheme="minorHAnsi" w:eastAsiaTheme="minorEastAsia" w:hAnsiTheme="minorHAnsi" w:cstheme="minorBidi"/>
            <w:kern w:val="2"/>
            <w:sz w:val="21"/>
            <w:szCs w:val="22"/>
            <w:lang w:val="en-US" w:eastAsia="zh-CN"/>
          </w:rPr>
          <w:tab/>
        </w:r>
        <w:r>
          <w:t>Obtaining Coverage Data using an DCAF and NWDAF</w:t>
        </w:r>
        <w:r>
          <w:tab/>
        </w:r>
        <w:r>
          <w:fldChar w:fldCharType="begin"/>
        </w:r>
        <w:r>
          <w:instrText xml:space="preserve"> PAGEREF _Toc116935079 \h </w:instrText>
        </w:r>
      </w:ins>
      <w:r>
        <w:fldChar w:fldCharType="separate"/>
      </w:r>
      <w:ins w:id="324" w:author="Xiaomi" w:date="2022-10-17T21:36:00Z">
        <w:r>
          <w:t>54</w:t>
        </w:r>
        <w:r>
          <w:fldChar w:fldCharType="end"/>
        </w:r>
      </w:ins>
    </w:p>
    <w:p w14:paraId="1EAEDE4B" w14:textId="244B9D84" w:rsidR="00D81B46" w:rsidRDefault="00D81B46">
      <w:pPr>
        <w:pStyle w:val="34"/>
        <w:rPr>
          <w:ins w:id="325" w:author="Xiaomi" w:date="2022-10-17T21:36:00Z"/>
          <w:rFonts w:asciiTheme="minorHAnsi" w:eastAsiaTheme="minorEastAsia" w:hAnsiTheme="minorHAnsi" w:cstheme="minorBidi"/>
          <w:kern w:val="2"/>
          <w:sz w:val="21"/>
          <w:szCs w:val="22"/>
          <w:lang w:val="en-US" w:eastAsia="zh-CN"/>
        </w:rPr>
      </w:pPr>
      <w:ins w:id="326" w:author="Xiaomi" w:date="2022-10-17T21:36:00Z">
        <w:r>
          <w:t>6.15.4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_Toc116935080 \h </w:instrText>
        </w:r>
      </w:ins>
      <w:r>
        <w:fldChar w:fldCharType="separate"/>
      </w:r>
      <w:ins w:id="327" w:author="Xiaomi" w:date="2022-10-17T21:36:00Z">
        <w:r>
          <w:t>54</w:t>
        </w:r>
        <w:r>
          <w:fldChar w:fldCharType="end"/>
        </w:r>
      </w:ins>
    </w:p>
    <w:p w14:paraId="3592AABB" w14:textId="7EF025D9" w:rsidR="00D81B46" w:rsidRDefault="00D81B46">
      <w:pPr>
        <w:pStyle w:val="23"/>
        <w:rPr>
          <w:ins w:id="328" w:author="Xiaomi" w:date="2022-10-17T21:36:00Z"/>
          <w:rFonts w:asciiTheme="minorHAnsi" w:eastAsiaTheme="minorEastAsia" w:hAnsiTheme="minorHAnsi" w:cstheme="minorBidi"/>
          <w:kern w:val="2"/>
          <w:sz w:val="21"/>
          <w:szCs w:val="22"/>
          <w:lang w:val="en-US" w:eastAsia="zh-CN"/>
        </w:rPr>
      </w:pPr>
      <w:ins w:id="329" w:author="Xiaomi" w:date="2022-10-17T21:36:00Z">
        <w:r>
          <w:t>6.16</w:t>
        </w:r>
        <w:r>
          <w:rPr>
            <w:rFonts w:asciiTheme="minorHAnsi" w:eastAsiaTheme="minorEastAsia" w:hAnsiTheme="minorHAnsi" w:cstheme="minorBidi"/>
            <w:kern w:val="2"/>
            <w:sz w:val="21"/>
            <w:szCs w:val="22"/>
            <w:lang w:val="en-US" w:eastAsia="zh-CN"/>
          </w:rPr>
          <w:tab/>
        </w:r>
        <w:r>
          <w:t>Solution</w:t>
        </w:r>
        <w:r>
          <w:rPr>
            <w:lang w:eastAsia="zh-CN"/>
          </w:rPr>
          <w:t xml:space="preserve"> #16</w:t>
        </w:r>
        <w:r>
          <w:t>: Solution to support a UE Triggered Generalized Unavailability Period</w:t>
        </w:r>
        <w:r>
          <w:tab/>
        </w:r>
        <w:r>
          <w:fldChar w:fldCharType="begin"/>
        </w:r>
        <w:r>
          <w:instrText xml:space="preserve"> PAGEREF _Toc116935081 \h </w:instrText>
        </w:r>
      </w:ins>
      <w:r>
        <w:fldChar w:fldCharType="separate"/>
      </w:r>
      <w:ins w:id="330" w:author="Xiaomi" w:date="2022-10-17T21:36:00Z">
        <w:r>
          <w:t>55</w:t>
        </w:r>
        <w:r>
          <w:fldChar w:fldCharType="end"/>
        </w:r>
      </w:ins>
    </w:p>
    <w:p w14:paraId="56AC8659" w14:textId="1F8DEC9D" w:rsidR="00D81B46" w:rsidRDefault="00D81B46">
      <w:pPr>
        <w:pStyle w:val="34"/>
        <w:rPr>
          <w:ins w:id="331" w:author="Xiaomi" w:date="2022-10-17T21:36:00Z"/>
          <w:rFonts w:asciiTheme="minorHAnsi" w:eastAsiaTheme="minorEastAsia" w:hAnsiTheme="minorHAnsi" w:cstheme="minorBidi"/>
          <w:kern w:val="2"/>
          <w:sz w:val="21"/>
          <w:szCs w:val="22"/>
          <w:lang w:val="en-US" w:eastAsia="zh-CN"/>
        </w:rPr>
      </w:pPr>
      <w:ins w:id="332" w:author="Xiaomi" w:date="2022-10-17T21:36: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_Toc116935082 \h </w:instrText>
        </w:r>
      </w:ins>
      <w:r>
        <w:fldChar w:fldCharType="separate"/>
      </w:r>
      <w:ins w:id="333" w:author="Xiaomi" w:date="2022-10-17T21:36:00Z">
        <w:r>
          <w:t>55</w:t>
        </w:r>
        <w:r>
          <w:fldChar w:fldCharType="end"/>
        </w:r>
      </w:ins>
    </w:p>
    <w:p w14:paraId="33AAE9F0" w14:textId="05CE7153" w:rsidR="00D81B46" w:rsidRDefault="00D81B46">
      <w:pPr>
        <w:pStyle w:val="34"/>
        <w:rPr>
          <w:ins w:id="334" w:author="Xiaomi" w:date="2022-10-17T21:36:00Z"/>
          <w:rFonts w:asciiTheme="minorHAnsi" w:eastAsiaTheme="minorEastAsia" w:hAnsiTheme="minorHAnsi" w:cstheme="minorBidi"/>
          <w:kern w:val="2"/>
          <w:sz w:val="21"/>
          <w:szCs w:val="22"/>
          <w:lang w:val="en-US" w:eastAsia="zh-CN"/>
        </w:rPr>
      </w:pPr>
      <w:ins w:id="335" w:author="Xiaomi" w:date="2022-10-17T21:36:00Z">
        <w:r>
          <w:t>6.16.2</w:t>
        </w:r>
        <w:r>
          <w:rPr>
            <w:rFonts w:asciiTheme="minorHAnsi" w:eastAsiaTheme="minorEastAsia" w:hAnsiTheme="minorHAnsi" w:cstheme="minorBidi"/>
            <w:kern w:val="2"/>
            <w:sz w:val="21"/>
            <w:szCs w:val="22"/>
            <w:lang w:val="en-US" w:eastAsia="zh-CN"/>
          </w:rPr>
          <w:tab/>
        </w:r>
        <w:r>
          <w:t>Procedure for UE Triggered Generalized Unavailability Period</w:t>
        </w:r>
        <w:r>
          <w:tab/>
        </w:r>
        <w:r>
          <w:fldChar w:fldCharType="begin"/>
        </w:r>
        <w:r>
          <w:instrText xml:space="preserve"> PAGEREF _Toc116935083 \h </w:instrText>
        </w:r>
      </w:ins>
      <w:r>
        <w:fldChar w:fldCharType="separate"/>
      </w:r>
      <w:ins w:id="336" w:author="Xiaomi" w:date="2022-10-17T21:36:00Z">
        <w:r>
          <w:t>56</w:t>
        </w:r>
        <w:r>
          <w:fldChar w:fldCharType="end"/>
        </w:r>
      </w:ins>
    </w:p>
    <w:p w14:paraId="3EDD5B5A" w14:textId="2F03D01A" w:rsidR="00D81B46" w:rsidRDefault="00D81B46">
      <w:pPr>
        <w:pStyle w:val="34"/>
        <w:rPr>
          <w:ins w:id="337" w:author="Xiaomi" w:date="2022-10-17T21:36:00Z"/>
          <w:rFonts w:asciiTheme="minorHAnsi" w:eastAsiaTheme="minorEastAsia" w:hAnsiTheme="minorHAnsi" w:cstheme="minorBidi"/>
          <w:kern w:val="2"/>
          <w:sz w:val="21"/>
          <w:szCs w:val="22"/>
          <w:lang w:val="en-US" w:eastAsia="zh-CN"/>
        </w:rPr>
      </w:pPr>
      <w:ins w:id="338" w:author="Xiaomi" w:date="2022-10-17T21:36:00Z">
        <w:r>
          <w:t>6.16.3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_Toc116935084 \h </w:instrText>
        </w:r>
      </w:ins>
      <w:r>
        <w:fldChar w:fldCharType="separate"/>
      </w:r>
      <w:ins w:id="339" w:author="Xiaomi" w:date="2022-10-17T21:36:00Z">
        <w:r>
          <w:t>57</w:t>
        </w:r>
        <w:r>
          <w:fldChar w:fldCharType="end"/>
        </w:r>
      </w:ins>
    </w:p>
    <w:p w14:paraId="4D066A41" w14:textId="4D984E19" w:rsidR="00D81B46" w:rsidRDefault="00D81B46">
      <w:pPr>
        <w:pStyle w:val="34"/>
        <w:rPr>
          <w:ins w:id="340" w:author="Xiaomi" w:date="2022-10-17T21:36:00Z"/>
          <w:rFonts w:asciiTheme="minorHAnsi" w:eastAsiaTheme="minorEastAsia" w:hAnsiTheme="minorHAnsi" w:cstheme="minorBidi"/>
          <w:kern w:val="2"/>
          <w:sz w:val="21"/>
          <w:szCs w:val="22"/>
          <w:lang w:val="en-US" w:eastAsia="zh-CN"/>
        </w:rPr>
      </w:pPr>
      <w:ins w:id="341" w:author="Xiaomi" w:date="2022-10-17T21:36:00Z">
        <w:r>
          <w:t>6.16.4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_Toc116935085 \h </w:instrText>
        </w:r>
      </w:ins>
      <w:r>
        <w:fldChar w:fldCharType="separate"/>
      </w:r>
      <w:ins w:id="342" w:author="Xiaomi" w:date="2022-10-17T21:36:00Z">
        <w:r>
          <w:t>58</w:t>
        </w:r>
        <w:r>
          <w:fldChar w:fldCharType="end"/>
        </w:r>
      </w:ins>
    </w:p>
    <w:p w14:paraId="0A27224C" w14:textId="72E34EA9" w:rsidR="00D81B46" w:rsidRDefault="00D81B46">
      <w:pPr>
        <w:pStyle w:val="23"/>
        <w:rPr>
          <w:ins w:id="343" w:author="Xiaomi" w:date="2022-10-17T21:36:00Z"/>
          <w:rFonts w:asciiTheme="minorHAnsi" w:eastAsiaTheme="minorEastAsia" w:hAnsiTheme="minorHAnsi" w:cstheme="minorBidi"/>
          <w:kern w:val="2"/>
          <w:sz w:val="21"/>
          <w:szCs w:val="22"/>
          <w:lang w:val="en-US" w:eastAsia="zh-CN"/>
        </w:rPr>
      </w:pPr>
      <w:ins w:id="344" w:author="Xiaomi" w:date="2022-10-17T21:36:00Z">
        <w:r>
          <w:t>6.17</w:t>
        </w:r>
        <w:r>
          <w:rPr>
            <w:rFonts w:asciiTheme="minorHAnsi" w:eastAsiaTheme="minorEastAsia" w:hAnsiTheme="minorHAnsi" w:cstheme="minorBidi"/>
            <w:kern w:val="2"/>
            <w:sz w:val="21"/>
            <w:szCs w:val="22"/>
            <w:lang w:val="en-US" w:eastAsia="zh-CN"/>
          </w:rPr>
          <w:tab/>
        </w:r>
        <w:r>
          <w:t>Solution #17: Solution with event list coverage information over NAS</w:t>
        </w:r>
        <w:r>
          <w:tab/>
        </w:r>
        <w:r>
          <w:fldChar w:fldCharType="begin"/>
        </w:r>
        <w:r>
          <w:instrText xml:space="preserve"> PAGEREF _Toc116935086 \h </w:instrText>
        </w:r>
      </w:ins>
      <w:r>
        <w:fldChar w:fldCharType="separate"/>
      </w:r>
      <w:ins w:id="345" w:author="Xiaomi" w:date="2022-10-17T21:36:00Z">
        <w:r>
          <w:t>58</w:t>
        </w:r>
        <w:r>
          <w:fldChar w:fldCharType="end"/>
        </w:r>
      </w:ins>
    </w:p>
    <w:p w14:paraId="1A5B798E" w14:textId="1F93863F" w:rsidR="00D81B46" w:rsidRDefault="00D81B46">
      <w:pPr>
        <w:pStyle w:val="34"/>
        <w:rPr>
          <w:ins w:id="346" w:author="Xiaomi" w:date="2022-10-17T21:36:00Z"/>
          <w:rFonts w:asciiTheme="minorHAnsi" w:eastAsiaTheme="minorEastAsia" w:hAnsiTheme="minorHAnsi" w:cstheme="minorBidi"/>
          <w:kern w:val="2"/>
          <w:sz w:val="21"/>
          <w:szCs w:val="22"/>
          <w:lang w:val="en-US" w:eastAsia="zh-CN"/>
        </w:rPr>
      </w:pPr>
      <w:ins w:id="347" w:author="Xiaomi" w:date="2022-10-17T21:36: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_Toc116935087 \h </w:instrText>
        </w:r>
      </w:ins>
      <w:r>
        <w:fldChar w:fldCharType="separate"/>
      </w:r>
      <w:ins w:id="348" w:author="Xiaomi" w:date="2022-10-17T21:36:00Z">
        <w:r>
          <w:t>58</w:t>
        </w:r>
        <w:r>
          <w:fldChar w:fldCharType="end"/>
        </w:r>
      </w:ins>
    </w:p>
    <w:p w14:paraId="4252FC0D" w14:textId="5AE1FCBF" w:rsidR="00D81B46" w:rsidRDefault="00D81B46">
      <w:pPr>
        <w:pStyle w:val="34"/>
        <w:rPr>
          <w:ins w:id="349" w:author="Xiaomi" w:date="2022-10-17T21:36:00Z"/>
          <w:rFonts w:asciiTheme="minorHAnsi" w:eastAsiaTheme="minorEastAsia" w:hAnsiTheme="minorHAnsi" w:cstheme="minorBidi"/>
          <w:kern w:val="2"/>
          <w:sz w:val="21"/>
          <w:szCs w:val="22"/>
          <w:lang w:val="en-US" w:eastAsia="zh-CN"/>
        </w:rPr>
      </w:pPr>
      <w:ins w:id="350" w:author="Xiaomi" w:date="2022-10-17T21:36: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_Toc116935088 \h </w:instrText>
        </w:r>
      </w:ins>
      <w:r>
        <w:fldChar w:fldCharType="separate"/>
      </w:r>
      <w:ins w:id="351" w:author="Xiaomi" w:date="2022-10-17T21:36:00Z">
        <w:r>
          <w:t>60</w:t>
        </w:r>
        <w:r>
          <w:fldChar w:fldCharType="end"/>
        </w:r>
      </w:ins>
    </w:p>
    <w:p w14:paraId="049C52CC" w14:textId="2BC5417D" w:rsidR="00D81B46" w:rsidRDefault="00D81B46">
      <w:pPr>
        <w:pStyle w:val="42"/>
        <w:rPr>
          <w:ins w:id="352" w:author="Xiaomi" w:date="2022-10-17T21:36:00Z"/>
          <w:rFonts w:asciiTheme="minorHAnsi" w:eastAsiaTheme="minorEastAsia" w:hAnsiTheme="minorHAnsi" w:cstheme="minorBidi"/>
          <w:kern w:val="2"/>
          <w:sz w:val="21"/>
          <w:szCs w:val="22"/>
          <w:lang w:val="en-US" w:eastAsia="zh-CN"/>
        </w:rPr>
      </w:pPr>
      <w:ins w:id="353" w:author="Xiaomi" w:date="2022-10-17T21:36:00Z">
        <w:r>
          <w:t>6.17.2.1</w:t>
        </w:r>
        <w:r>
          <w:rPr>
            <w:rFonts w:asciiTheme="minorHAnsi" w:eastAsiaTheme="minorEastAsia" w:hAnsiTheme="minorHAnsi" w:cstheme="minorBidi"/>
            <w:kern w:val="2"/>
            <w:sz w:val="21"/>
            <w:szCs w:val="22"/>
            <w:lang w:val="en-US" w:eastAsia="zh-CN"/>
          </w:rPr>
          <w:tab/>
        </w:r>
        <w:r>
          <w:t>Coverage information provided to UE using NAS signalling</w:t>
        </w:r>
        <w:r>
          <w:tab/>
        </w:r>
        <w:r>
          <w:fldChar w:fldCharType="begin"/>
        </w:r>
        <w:r>
          <w:instrText xml:space="preserve"> PAGEREF _Toc116935089 \h </w:instrText>
        </w:r>
      </w:ins>
      <w:r>
        <w:fldChar w:fldCharType="separate"/>
      </w:r>
      <w:ins w:id="354" w:author="Xiaomi" w:date="2022-10-17T21:36:00Z">
        <w:r>
          <w:t>60</w:t>
        </w:r>
        <w:r>
          <w:fldChar w:fldCharType="end"/>
        </w:r>
      </w:ins>
    </w:p>
    <w:p w14:paraId="7C2107F0" w14:textId="14A9B462" w:rsidR="00D81B46" w:rsidRDefault="00D81B46">
      <w:pPr>
        <w:pStyle w:val="42"/>
        <w:rPr>
          <w:ins w:id="355" w:author="Xiaomi" w:date="2022-10-17T21:36:00Z"/>
          <w:rFonts w:asciiTheme="minorHAnsi" w:eastAsiaTheme="minorEastAsia" w:hAnsiTheme="minorHAnsi" w:cstheme="minorBidi"/>
          <w:kern w:val="2"/>
          <w:sz w:val="21"/>
          <w:szCs w:val="22"/>
          <w:lang w:val="en-US" w:eastAsia="zh-CN"/>
        </w:rPr>
      </w:pPr>
      <w:ins w:id="356" w:author="Xiaomi" w:date="2022-10-17T21:36:00Z">
        <w:r>
          <w:t>6.17.2.2</w:t>
        </w:r>
        <w:r>
          <w:rPr>
            <w:rFonts w:asciiTheme="minorHAnsi" w:eastAsiaTheme="minorEastAsia" w:hAnsiTheme="minorHAnsi" w:cstheme="minorBidi"/>
            <w:kern w:val="2"/>
            <w:sz w:val="21"/>
            <w:szCs w:val="22"/>
            <w:lang w:val="en-US" w:eastAsia="zh-CN"/>
          </w:rPr>
          <w:tab/>
        </w:r>
        <w:r>
          <w:t>Coverage information retrieved by AMF from CMNF</w:t>
        </w:r>
        <w:r>
          <w:tab/>
        </w:r>
        <w:r>
          <w:fldChar w:fldCharType="begin"/>
        </w:r>
        <w:r>
          <w:instrText xml:space="preserve"> PAGEREF _Toc116935090 \h </w:instrText>
        </w:r>
      </w:ins>
      <w:r>
        <w:fldChar w:fldCharType="separate"/>
      </w:r>
      <w:ins w:id="357" w:author="Xiaomi" w:date="2022-10-17T21:36:00Z">
        <w:r>
          <w:t>61</w:t>
        </w:r>
        <w:r>
          <w:fldChar w:fldCharType="end"/>
        </w:r>
      </w:ins>
    </w:p>
    <w:p w14:paraId="1A3A8C5C" w14:textId="58811ADE" w:rsidR="00D81B46" w:rsidRDefault="00D81B46">
      <w:pPr>
        <w:pStyle w:val="34"/>
        <w:rPr>
          <w:ins w:id="358" w:author="Xiaomi" w:date="2022-10-17T21:36:00Z"/>
          <w:rFonts w:asciiTheme="minorHAnsi" w:eastAsiaTheme="minorEastAsia" w:hAnsiTheme="minorHAnsi" w:cstheme="minorBidi"/>
          <w:kern w:val="2"/>
          <w:sz w:val="21"/>
          <w:szCs w:val="22"/>
          <w:lang w:val="en-US" w:eastAsia="zh-CN"/>
        </w:rPr>
      </w:pPr>
      <w:ins w:id="359" w:author="Xiaomi" w:date="2022-10-17T21:36:00Z">
        <w:r>
          <w:t>6.17.3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_Toc116935091 \h </w:instrText>
        </w:r>
      </w:ins>
      <w:r>
        <w:fldChar w:fldCharType="separate"/>
      </w:r>
      <w:ins w:id="360" w:author="Xiaomi" w:date="2022-10-17T21:36:00Z">
        <w:r>
          <w:t>62</w:t>
        </w:r>
        <w:r>
          <w:fldChar w:fldCharType="end"/>
        </w:r>
      </w:ins>
    </w:p>
    <w:p w14:paraId="532756CC" w14:textId="532B0373" w:rsidR="00D81B46" w:rsidRDefault="00D81B46">
      <w:pPr>
        <w:pStyle w:val="34"/>
        <w:rPr>
          <w:ins w:id="361" w:author="Xiaomi" w:date="2022-10-17T21:36:00Z"/>
          <w:rFonts w:asciiTheme="minorHAnsi" w:eastAsiaTheme="minorEastAsia" w:hAnsiTheme="minorHAnsi" w:cstheme="minorBidi"/>
          <w:kern w:val="2"/>
          <w:sz w:val="21"/>
          <w:szCs w:val="22"/>
          <w:lang w:val="en-US" w:eastAsia="zh-CN"/>
        </w:rPr>
      </w:pPr>
      <w:ins w:id="362" w:author="Xiaomi" w:date="2022-10-17T21:36:00Z">
        <w:r>
          <w:t>6.17.4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_Toc116935092 \h </w:instrText>
        </w:r>
      </w:ins>
      <w:r>
        <w:fldChar w:fldCharType="separate"/>
      </w:r>
      <w:ins w:id="363" w:author="Xiaomi" w:date="2022-10-17T21:36:00Z">
        <w:r>
          <w:t>62</w:t>
        </w:r>
        <w:r>
          <w:fldChar w:fldCharType="end"/>
        </w:r>
      </w:ins>
    </w:p>
    <w:p w14:paraId="2739C4D9" w14:textId="0EDD0685" w:rsidR="00D81B46" w:rsidRDefault="00D81B46">
      <w:pPr>
        <w:pStyle w:val="23"/>
        <w:rPr>
          <w:ins w:id="364" w:author="Xiaomi" w:date="2022-10-17T21:36:00Z"/>
          <w:rFonts w:asciiTheme="minorHAnsi" w:eastAsiaTheme="minorEastAsia" w:hAnsiTheme="minorHAnsi" w:cstheme="minorBidi"/>
          <w:kern w:val="2"/>
          <w:sz w:val="21"/>
          <w:szCs w:val="22"/>
          <w:lang w:val="en-US" w:eastAsia="zh-CN"/>
        </w:rPr>
      </w:pPr>
      <w:ins w:id="365" w:author="Xiaomi" w:date="2022-10-17T21:36:00Z">
        <w:r>
          <w:t>6.18</w:t>
        </w:r>
        <w:r>
          <w:rPr>
            <w:rFonts w:asciiTheme="minorHAnsi" w:eastAsiaTheme="minorEastAsia" w:hAnsiTheme="minorHAnsi" w:cstheme="minorBidi"/>
            <w:kern w:val="2"/>
            <w:sz w:val="21"/>
            <w:szCs w:val="22"/>
            <w:lang w:val="en-US" w:eastAsia="zh-CN"/>
          </w:rPr>
          <w:tab/>
        </w:r>
        <w:r>
          <w:t>Solution #18: Response to Nnef_ParameterProvision request containing Maximum Latency</w:t>
        </w:r>
        <w:r>
          <w:tab/>
        </w:r>
        <w:r>
          <w:fldChar w:fldCharType="begin"/>
        </w:r>
        <w:r>
          <w:instrText xml:space="preserve"> PAGEREF _Toc116935093 \h </w:instrText>
        </w:r>
      </w:ins>
      <w:r>
        <w:fldChar w:fldCharType="separate"/>
      </w:r>
      <w:ins w:id="366" w:author="Xiaomi" w:date="2022-10-17T21:36:00Z">
        <w:r>
          <w:t>63</w:t>
        </w:r>
        <w:r>
          <w:fldChar w:fldCharType="end"/>
        </w:r>
      </w:ins>
    </w:p>
    <w:p w14:paraId="6E419285" w14:textId="7A00DF18" w:rsidR="00D81B46" w:rsidRDefault="00D81B46">
      <w:pPr>
        <w:pStyle w:val="34"/>
        <w:rPr>
          <w:ins w:id="367" w:author="Xiaomi" w:date="2022-10-17T21:36:00Z"/>
          <w:rFonts w:asciiTheme="minorHAnsi" w:eastAsiaTheme="minorEastAsia" w:hAnsiTheme="minorHAnsi" w:cstheme="minorBidi"/>
          <w:kern w:val="2"/>
          <w:sz w:val="21"/>
          <w:szCs w:val="22"/>
          <w:lang w:val="en-US" w:eastAsia="zh-CN"/>
        </w:rPr>
      </w:pPr>
      <w:ins w:id="368" w:author="Xiaomi" w:date="2022-10-17T21:36:00Z">
        <w:r>
          <w:lastRenderedPageBreak/>
          <w:t>6.18.1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_Toc116935094 \h </w:instrText>
        </w:r>
      </w:ins>
      <w:r>
        <w:fldChar w:fldCharType="separate"/>
      </w:r>
      <w:ins w:id="369" w:author="Xiaomi" w:date="2022-10-17T21:36:00Z">
        <w:r>
          <w:t>63</w:t>
        </w:r>
        <w:r>
          <w:fldChar w:fldCharType="end"/>
        </w:r>
      </w:ins>
    </w:p>
    <w:p w14:paraId="649EE26A" w14:textId="0D53E817" w:rsidR="00D81B46" w:rsidRDefault="00D81B46">
      <w:pPr>
        <w:pStyle w:val="34"/>
        <w:rPr>
          <w:ins w:id="370" w:author="Xiaomi" w:date="2022-10-17T21:36:00Z"/>
          <w:rFonts w:asciiTheme="minorHAnsi" w:eastAsiaTheme="minorEastAsia" w:hAnsiTheme="minorHAnsi" w:cstheme="minorBidi"/>
          <w:kern w:val="2"/>
          <w:sz w:val="21"/>
          <w:szCs w:val="22"/>
          <w:lang w:val="en-US" w:eastAsia="zh-CN"/>
        </w:rPr>
      </w:pPr>
      <w:ins w:id="371" w:author="Xiaomi" w:date="2022-10-17T21:36: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_Toc116935095 \h </w:instrText>
        </w:r>
      </w:ins>
      <w:r>
        <w:fldChar w:fldCharType="separate"/>
      </w:r>
      <w:ins w:id="372" w:author="Xiaomi" w:date="2022-10-17T21:36:00Z">
        <w:r>
          <w:t>64</w:t>
        </w:r>
        <w:r>
          <w:fldChar w:fldCharType="end"/>
        </w:r>
      </w:ins>
    </w:p>
    <w:p w14:paraId="3E60DE24" w14:textId="7F822CF6" w:rsidR="00D81B46" w:rsidRDefault="00D81B46">
      <w:pPr>
        <w:pStyle w:val="34"/>
        <w:rPr>
          <w:ins w:id="373" w:author="Xiaomi" w:date="2022-10-17T21:36:00Z"/>
          <w:rFonts w:asciiTheme="minorHAnsi" w:eastAsiaTheme="minorEastAsia" w:hAnsiTheme="minorHAnsi" w:cstheme="minorBidi"/>
          <w:kern w:val="2"/>
          <w:sz w:val="21"/>
          <w:szCs w:val="22"/>
          <w:lang w:val="en-US" w:eastAsia="zh-CN"/>
        </w:rPr>
      </w:pPr>
      <w:ins w:id="374" w:author="Xiaomi" w:date="2022-10-17T21:36:00Z">
        <w:r>
          <w:t>6.18.3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_Toc116935096 \h </w:instrText>
        </w:r>
      </w:ins>
      <w:r>
        <w:fldChar w:fldCharType="separate"/>
      </w:r>
      <w:ins w:id="375" w:author="Xiaomi" w:date="2022-10-17T21:36:00Z">
        <w:r>
          <w:t>65</w:t>
        </w:r>
        <w:r>
          <w:fldChar w:fldCharType="end"/>
        </w:r>
      </w:ins>
    </w:p>
    <w:p w14:paraId="2536D88E" w14:textId="2074EB6C" w:rsidR="00D81B46" w:rsidRDefault="00D81B46">
      <w:pPr>
        <w:pStyle w:val="23"/>
        <w:rPr>
          <w:ins w:id="376" w:author="Xiaomi" w:date="2022-10-17T21:36:00Z"/>
          <w:rFonts w:asciiTheme="minorHAnsi" w:eastAsiaTheme="minorEastAsia" w:hAnsiTheme="minorHAnsi" w:cstheme="minorBidi"/>
          <w:kern w:val="2"/>
          <w:sz w:val="21"/>
          <w:szCs w:val="22"/>
          <w:lang w:val="en-US" w:eastAsia="zh-CN"/>
        </w:rPr>
      </w:pPr>
      <w:ins w:id="377" w:author="Xiaomi" w:date="2022-10-17T21:36:00Z">
        <w:r>
          <w:t>6.19</w:t>
        </w:r>
        <w:r>
          <w:rPr>
            <w:rFonts w:asciiTheme="minorHAnsi" w:eastAsiaTheme="minorEastAsia" w:hAnsiTheme="minorHAnsi" w:cstheme="minorBidi"/>
            <w:kern w:val="2"/>
            <w:sz w:val="21"/>
            <w:szCs w:val="22"/>
            <w:lang w:val="en-US" w:eastAsia="zh-CN"/>
          </w:rPr>
          <w:tab/>
        </w:r>
        <w:r>
          <w:t>Solution #19: AMF/MME awareness of coverage times based on AF parameter provisioning</w:t>
        </w:r>
        <w:r>
          <w:tab/>
        </w:r>
        <w:r>
          <w:fldChar w:fldCharType="begin"/>
        </w:r>
        <w:r>
          <w:instrText xml:space="preserve"> PAGEREF _Toc116935097 \h </w:instrText>
        </w:r>
      </w:ins>
      <w:r>
        <w:fldChar w:fldCharType="separate"/>
      </w:r>
      <w:ins w:id="378" w:author="Xiaomi" w:date="2022-10-17T21:36:00Z">
        <w:r>
          <w:t>65</w:t>
        </w:r>
        <w:r>
          <w:fldChar w:fldCharType="end"/>
        </w:r>
      </w:ins>
    </w:p>
    <w:p w14:paraId="441E9262" w14:textId="1E288767" w:rsidR="00D81B46" w:rsidRDefault="00D81B46">
      <w:pPr>
        <w:pStyle w:val="34"/>
        <w:rPr>
          <w:ins w:id="379" w:author="Xiaomi" w:date="2022-10-17T21:36:00Z"/>
          <w:rFonts w:asciiTheme="minorHAnsi" w:eastAsiaTheme="minorEastAsia" w:hAnsiTheme="minorHAnsi" w:cstheme="minorBidi"/>
          <w:kern w:val="2"/>
          <w:sz w:val="21"/>
          <w:szCs w:val="22"/>
          <w:lang w:val="en-US" w:eastAsia="zh-CN"/>
        </w:rPr>
      </w:pPr>
      <w:ins w:id="380" w:author="Xiaomi" w:date="2022-10-17T21:36: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_Toc116935098 \h </w:instrText>
        </w:r>
      </w:ins>
      <w:r>
        <w:fldChar w:fldCharType="separate"/>
      </w:r>
      <w:ins w:id="381" w:author="Xiaomi" w:date="2022-10-17T21:36:00Z">
        <w:r>
          <w:t>65</w:t>
        </w:r>
        <w:r>
          <w:fldChar w:fldCharType="end"/>
        </w:r>
      </w:ins>
    </w:p>
    <w:p w14:paraId="63E2886D" w14:textId="2631A0C5" w:rsidR="00D81B46" w:rsidRDefault="00D81B46">
      <w:pPr>
        <w:pStyle w:val="34"/>
        <w:rPr>
          <w:ins w:id="382" w:author="Xiaomi" w:date="2022-10-17T21:36:00Z"/>
          <w:rFonts w:asciiTheme="minorHAnsi" w:eastAsiaTheme="minorEastAsia" w:hAnsiTheme="minorHAnsi" w:cstheme="minorBidi"/>
          <w:kern w:val="2"/>
          <w:sz w:val="21"/>
          <w:szCs w:val="22"/>
          <w:lang w:val="en-US" w:eastAsia="zh-CN"/>
        </w:rPr>
      </w:pPr>
      <w:ins w:id="383" w:author="Xiaomi" w:date="2022-10-17T21:36: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_Toc116935099 \h </w:instrText>
        </w:r>
      </w:ins>
      <w:r>
        <w:fldChar w:fldCharType="separate"/>
      </w:r>
      <w:ins w:id="384" w:author="Xiaomi" w:date="2022-10-17T21:36:00Z">
        <w:r>
          <w:t>66</w:t>
        </w:r>
        <w:r>
          <w:fldChar w:fldCharType="end"/>
        </w:r>
      </w:ins>
    </w:p>
    <w:p w14:paraId="04989ABD" w14:textId="15ADD6A5" w:rsidR="00D81B46" w:rsidRDefault="00D81B46">
      <w:pPr>
        <w:pStyle w:val="34"/>
        <w:rPr>
          <w:ins w:id="385" w:author="Xiaomi" w:date="2022-10-17T21:36:00Z"/>
          <w:rFonts w:asciiTheme="minorHAnsi" w:eastAsiaTheme="minorEastAsia" w:hAnsiTheme="minorHAnsi" w:cstheme="minorBidi"/>
          <w:kern w:val="2"/>
          <w:sz w:val="21"/>
          <w:szCs w:val="22"/>
          <w:lang w:val="en-US" w:eastAsia="zh-CN"/>
        </w:rPr>
      </w:pPr>
      <w:ins w:id="386" w:author="Xiaomi" w:date="2022-10-17T21:36:00Z">
        <w:r w:rsidRPr="00610BAC">
          <w:rPr>
            <w:rFonts w:eastAsia="等线"/>
          </w:rPr>
          <w:t>6.19.3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_Toc116935100 \h </w:instrText>
        </w:r>
      </w:ins>
      <w:r>
        <w:fldChar w:fldCharType="separate"/>
      </w:r>
      <w:ins w:id="387" w:author="Xiaomi" w:date="2022-10-17T21:36:00Z">
        <w:r>
          <w:t>67</w:t>
        </w:r>
        <w:r>
          <w:fldChar w:fldCharType="end"/>
        </w:r>
      </w:ins>
    </w:p>
    <w:p w14:paraId="6D74EFAB" w14:textId="38FD0377" w:rsidR="00D81B46" w:rsidRDefault="00D81B46">
      <w:pPr>
        <w:pStyle w:val="34"/>
        <w:rPr>
          <w:ins w:id="388" w:author="Xiaomi" w:date="2022-10-17T21:36:00Z"/>
          <w:rFonts w:asciiTheme="minorHAnsi" w:eastAsiaTheme="minorEastAsia" w:hAnsiTheme="minorHAnsi" w:cstheme="minorBidi"/>
          <w:kern w:val="2"/>
          <w:sz w:val="21"/>
          <w:szCs w:val="22"/>
          <w:lang w:val="en-US" w:eastAsia="zh-CN"/>
        </w:rPr>
      </w:pPr>
      <w:ins w:id="389" w:author="Xiaomi" w:date="2022-10-17T21:36:00Z">
        <w:r>
          <w:t>6.19.4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_Toc116935101 \h </w:instrText>
        </w:r>
      </w:ins>
      <w:r>
        <w:fldChar w:fldCharType="separate"/>
      </w:r>
      <w:ins w:id="390" w:author="Xiaomi" w:date="2022-10-17T21:36:00Z">
        <w:r>
          <w:t>67</w:t>
        </w:r>
        <w:r>
          <w:fldChar w:fldCharType="end"/>
        </w:r>
      </w:ins>
    </w:p>
    <w:p w14:paraId="3A1B5700" w14:textId="3C2220D9" w:rsidR="00D81B46" w:rsidRDefault="00D81B46">
      <w:pPr>
        <w:pStyle w:val="23"/>
        <w:rPr>
          <w:ins w:id="391" w:author="Xiaomi" w:date="2022-10-17T21:36:00Z"/>
          <w:rFonts w:asciiTheme="minorHAnsi" w:eastAsiaTheme="minorEastAsia" w:hAnsiTheme="minorHAnsi" w:cstheme="minorBidi"/>
          <w:kern w:val="2"/>
          <w:sz w:val="21"/>
          <w:szCs w:val="22"/>
          <w:lang w:val="en-US" w:eastAsia="zh-CN"/>
        </w:rPr>
      </w:pPr>
      <w:ins w:id="392" w:author="Xiaomi" w:date="2022-10-17T21:36:00Z">
        <w:r>
          <w:t>6.20</w:t>
        </w:r>
        <w:r>
          <w:rPr>
            <w:rFonts w:asciiTheme="minorHAnsi" w:eastAsiaTheme="minorEastAsia" w:hAnsiTheme="minorHAnsi" w:cstheme="minorBidi"/>
            <w:kern w:val="2"/>
            <w:sz w:val="21"/>
            <w:szCs w:val="22"/>
            <w:lang w:val="en-US" w:eastAsia="zh-CN"/>
          </w:rPr>
          <w:tab/>
        </w:r>
        <w:r>
          <w:t>Solution 20: UE-specific Dynamic Tracking Areas</w:t>
        </w:r>
        <w:r>
          <w:tab/>
        </w:r>
        <w:r>
          <w:fldChar w:fldCharType="begin"/>
        </w:r>
        <w:r>
          <w:instrText xml:space="preserve"> PAGEREF _Toc116935102 \h </w:instrText>
        </w:r>
      </w:ins>
      <w:r>
        <w:fldChar w:fldCharType="separate"/>
      </w:r>
      <w:ins w:id="393" w:author="Xiaomi" w:date="2022-10-17T21:36:00Z">
        <w:r>
          <w:t>67</w:t>
        </w:r>
        <w:r>
          <w:fldChar w:fldCharType="end"/>
        </w:r>
      </w:ins>
    </w:p>
    <w:p w14:paraId="45E579C9" w14:textId="4FC30617" w:rsidR="00D81B46" w:rsidRDefault="00D81B46">
      <w:pPr>
        <w:pStyle w:val="34"/>
        <w:rPr>
          <w:ins w:id="394" w:author="Xiaomi" w:date="2022-10-17T21:36:00Z"/>
          <w:rFonts w:asciiTheme="minorHAnsi" w:eastAsiaTheme="minorEastAsia" w:hAnsiTheme="minorHAnsi" w:cstheme="minorBidi"/>
          <w:kern w:val="2"/>
          <w:sz w:val="21"/>
          <w:szCs w:val="22"/>
          <w:lang w:val="en-US" w:eastAsia="zh-CN"/>
        </w:rPr>
      </w:pPr>
      <w:ins w:id="395" w:author="Xiaomi" w:date="2022-10-17T21:36:00Z">
        <w:r>
          <w:t>6.20.1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_Toc116935103 \h </w:instrText>
        </w:r>
      </w:ins>
      <w:r>
        <w:fldChar w:fldCharType="separate"/>
      </w:r>
      <w:ins w:id="396" w:author="Xiaomi" w:date="2022-10-17T21:36:00Z">
        <w:r>
          <w:t>67</w:t>
        </w:r>
        <w:r>
          <w:fldChar w:fldCharType="end"/>
        </w:r>
      </w:ins>
    </w:p>
    <w:p w14:paraId="0F7DE53F" w14:textId="48F9BBF1" w:rsidR="00D81B46" w:rsidRDefault="00D81B46">
      <w:pPr>
        <w:pStyle w:val="34"/>
        <w:rPr>
          <w:ins w:id="397" w:author="Xiaomi" w:date="2022-10-17T21:36:00Z"/>
          <w:rFonts w:asciiTheme="minorHAnsi" w:eastAsiaTheme="minorEastAsia" w:hAnsiTheme="minorHAnsi" w:cstheme="minorBidi"/>
          <w:kern w:val="2"/>
          <w:sz w:val="21"/>
          <w:szCs w:val="22"/>
          <w:lang w:val="en-US" w:eastAsia="zh-CN"/>
        </w:rPr>
      </w:pPr>
      <w:ins w:id="398" w:author="Xiaomi" w:date="2022-10-17T21:36:00Z">
        <w: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_Toc116935104 \h </w:instrText>
        </w:r>
      </w:ins>
      <w:r>
        <w:fldChar w:fldCharType="separate"/>
      </w:r>
      <w:ins w:id="399" w:author="Xiaomi" w:date="2022-10-17T21:36:00Z">
        <w:r>
          <w:t>68</w:t>
        </w:r>
        <w:r>
          <w:fldChar w:fldCharType="end"/>
        </w:r>
      </w:ins>
    </w:p>
    <w:p w14:paraId="6BD05177" w14:textId="1F70FD4B" w:rsidR="00D81B46" w:rsidRDefault="00D81B46">
      <w:pPr>
        <w:pStyle w:val="42"/>
        <w:rPr>
          <w:ins w:id="400" w:author="Xiaomi" w:date="2022-10-17T21:36:00Z"/>
          <w:rFonts w:asciiTheme="minorHAnsi" w:eastAsiaTheme="minorEastAsia" w:hAnsiTheme="minorHAnsi" w:cstheme="minorBidi"/>
          <w:kern w:val="2"/>
          <w:sz w:val="21"/>
          <w:szCs w:val="22"/>
          <w:lang w:val="en-US" w:eastAsia="zh-CN"/>
        </w:rPr>
      </w:pPr>
      <w:ins w:id="401" w:author="Xiaomi" w:date="2022-10-17T21:36:00Z">
        <w:r>
          <w:t>6.20.2.1</w:t>
        </w:r>
        <w:r>
          <w:rPr>
            <w:rFonts w:asciiTheme="minorHAnsi" w:eastAsiaTheme="minorEastAsia" w:hAnsiTheme="minorHAnsi" w:cstheme="minorBidi"/>
            <w:kern w:val="2"/>
            <w:sz w:val="21"/>
            <w:szCs w:val="22"/>
            <w:lang w:val="en-US" w:eastAsia="zh-CN"/>
          </w:rPr>
          <w:tab/>
        </w:r>
        <w:r>
          <w:t>Registration/TAU based on UE-DTA</w:t>
        </w:r>
        <w:r>
          <w:tab/>
        </w:r>
        <w:r>
          <w:fldChar w:fldCharType="begin"/>
        </w:r>
        <w:r>
          <w:instrText xml:space="preserve"> PAGEREF _Toc116935105 \h </w:instrText>
        </w:r>
      </w:ins>
      <w:r>
        <w:fldChar w:fldCharType="separate"/>
      </w:r>
      <w:ins w:id="402" w:author="Xiaomi" w:date="2022-10-17T21:36:00Z">
        <w:r>
          <w:t>68</w:t>
        </w:r>
        <w:r>
          <w:fldChar w:fldCharType="end"/>
        </w:r>
      </w:ins>
    </w:p>
    <w:p w14:paraId="31D2292F" w14:textId="2E3C8881" w:rsidR="00D81B46" w:rsidRDefault="00D81B46">
      <w:pPr>
        <w:pStyle w:val="42"/>
        <w:rPr>
          <w:ins w:id="403" w:author="Xiaomi" w:date="2022-10-17T21:36:00Z"/>
          <w:rFonts w:asciiTheme="minorHAnsi" w:eastAsiaTheme="minorEastAsia" w:hAnsiTheme="minorHAnsi" w:cstheme="minorBidi"/>
          <w:kern w:val="2"/>
          <w:sz w:val="21"/>
          <w:szCs w:val="22"/>
          <w:lang w:val="en-US" w:eastAsia="zh-CN"/>
        </w:rPr>
      </w:pPr>
      <w:ins w:id="404" w:author="Xiaomi" w:date="2022-10-17T21:36:00Z">
        <w:r>
          <w:rPr>
            <w:lang w:eastAsia="zh-CN"/>
          </w:rPr>
          <w:t>6.20.2.2</w:t>
        </w:r>
        <w:r>
          <w:rPr>
            <w:rFonts w:asciiTheme="minorHAnsi" w:eastAsiaTheme="minorEastAsia" w:hAnsiTheme="minorHAnsi" w:cstheme="minorBidi"/>
            <w:kern w:val="2"/>
            <w:sz w:val="21"/>
            <w:szCs w:val="22"/>
            <w:lang w:val="en-US" w:eastAsia="zh-CN"/>
          </w:rPr>
          <w:tab/>
        </w:r>
        <w:r>
          <w:rPr>
            <w:lang w:eastAsia="zh-CN"/>
          </w:rPr>
          <w:t>Paging triggering based on UE-DTA registration</w:t>
        </w:r>
        <w:r>
          <w:tab/>
        </w:r>
        <w:r>
          <w:fldChar w:fldCharType="begin"/>
        </w:r>
        <w:r>
          <w:instrText xml:space="preserve"> PAGEREF _Toc116935106 \h </w:instrText>
        </w:r>
      </w:ins>
      <w:r>
        <w:fldChar w:fldCharType="separate"/>
      </w:r>
      <w:ins w:id="405" w:author="Xiaomi" w:date="2022-10-17T21:36:00Z">
        <w:r>
          <w:t>70</w:t>
        </w:r>
        <w:r>
          <w:fldChar w:fldCharType="end"/>
        </w:r>
      </w:ins>
    </w:p>
    <w:p w14:paraId="6682B9BA" w14:textId="1EA9ED05" w:rsidR="00D81B46" w:rsidRDefault="00D81B46">
      <w:pPr>
        <w:pStyle w:val="34"/>
        <w:rPr>
          <w:ins w:id="406" w:author="Xiaomi" w:date="2022-10-17T21:36:00Z"/>
          <w:rFonts w:asciiTheme="minorHAnsi" w:eastAsiaTheme="minorEastAsia" w:hAnsiTheme="minorHAnsi" w:cstheme="minorBidi"/>
          <w:kern w:val="2"/>
          <w:sz w:val="21"/>
          <w:szCs w:val="22"/>
          <w:lang w:val="en-US" w:eastAsia="zh-CN"/>
        </w:rPr>
      </w:pPr>
      <w:ins w:id="407" w:author="Xiaomi" w:date="2022-10-17T21:36:00Z">
        <w:r w:rsidRPr="00610BAC">
          <w:rPr>
            <w:rFonts w:eastAsia="等线"/>
            <w:lang w:eastAsia="zh-CN"/>
          </w:rPr>
          <w:t>6.20.3</w:t>
        </w:r>
        <w:r>
          <w:rPr>
            <w:rFonts w:asciiTheme="minorHAnsi" w:eastAsiaTheme="minorEastAsia" w:hAnsiTheme="minorHAnsi" w:cstheme="minorBidi"/>
            <w:kern w:val="2"/>
            <w:sz w:val="21"/>
            <w:szCs w:val="22"/>
            <w:lang w:val="en-US" w:eastAsia="zh-CN"/>
          </w:rPr>
          <w:tab/>
        </w:r>
        <w:r w:rsidRPr="00610BAC">
          <w:rPr>
            <w:rFonts w:eastAsia="等线"/>
            <w:lang w:eastAsia="en-US"/>
          </w:rPr>
          <w:t xml:space="preserve">Impacts on </w:t>
        </w:r>
        <w:r w:rsidRPr="00610BAC">
          <w:rPr>
            <w:rFonts w:eastAsia="等线"/>
            <w:lang w:eastAsia="zh-CN"/>
          </w:rPr>
          <w:t>services,</w:t>
        </w:r>
        <w:r w:rsidRPr="00610BAC">
          <w:rPr>
            <w:rFonts w:eastAsia="等线"/>
            <w:lang w:eastAsia="en-US"/>
          </w:rPr>
          <w:t xml:space="preserve"> entities and interfaces</w:t>
        </w:r>
        <w:r>
          <w:tab/>
        </w:r>
        <w:r>
          <w:fldChar w:fldCharType="begin"/>
        </w:r>
        <w:r>
          <w:instrText xml:space="preserve"> PAGEREF _Toc116935107 \h </w:instrText>
        </w:r>
      </w:ins>
      <w:r>
        <w:fldChar w:fldCharType="separate"/>
      </w:r>
      <w:ins w:id="408" w:author="Xiaomi" w:date="2022-10-17T21:36:00Z">
        <w:r>
          <w:t>70</w:t>
        </w:r>
        <w:r>
          <w:fldChar w:fldCharType="end"/>
        </w:r>
      </w:ins>
    </w:p>
    <w:p w14:paraId="401C039D" w14:textId="0365E1DD" w:rsidR="00D81B46" w:rsidRDefault="00D81B46">
      <w:pPr>
        <w:pStyle w:val="34"/>
        <w:rPr>
          <w:ins w:id="409" w:author="Xiaomi" w:date="2022-10-17T21:36:00Z"/>
          <w:rFonts w:asciiTheme="minorHAnsi" w:eastAsiaTheme="minorEastAsia" w:hAnsiTheme="minorHAnsi" w:cstheme="minorBidi"/>
          <w:kern w:val="2"/>
          <w:sz w:val="21"/>
          <w:szCs w:val="22"/>
          <w:lang w:val="en-US" w:eastAsia="zh-CN"/>
        </w:rPr>
      </w:pPr>
      <w:ins w:id="410" w:author="Xiaomi" w:date="2022-10-17T21:36:00Z">
        <w:r>
          <w:t>6.20.4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_Toc116935108 \h </w:instrText>
        </w:r>
      </w:ins>
      <w:r>
        <w:fldChar w:fldCharType="separate"/>
      </w:r>
      <w:ins w:id="411" w:author="Xiaomi" w:date="2022-10-17T21:36:00Z">
        <w:r>
          <w:t>71</w:t>
        </w:r>
        <w:r>
          <w:fldChar w:fldCharType="end"/>
        </w:r>
      </w:ins>
    </w:p>
    <w:p w14:paraId="0DC37F38" w14:textId="40BFC179" w:rsidR="00D81B46" w:rsidRDefault="00D81B46">
      <w:pPr>
        <w:pStyle w:val="23"/>
        <w:rPr>
          <w:ins w:id="412" w:author="Xiaomi" w:date="2022-10-17T21:36:00Z"/>
          <w:rFonts w:asciiTheme="minorHAnsi" w:eastAsiaTheme="minorEastAsia" w:hAnsiTheme="minorHAnsi" w:cstheme="minorBidi"/>
          <w:kern w:val="2"/>
          <w:sz w:val="21"/>
          <w:szCs w:val="22"/>
          <w:lang w:val="en-US" w:eastAsia="zh-CN"/>
        </w:rPr>
      </w:pPr>
      <w:ins w:id="413" w:author="Xiaomi" w:date="2022-10-17T21:36:00Z">
        <w:r>
          <w:t>6.21</w:t>
        </w:r>
        <w:r>
          <w:rPr>
            <w:rFonts w:asciiTheme="minorHAnsi" w:eastAsiaTheme="minorEastAsia" w:hAnsiTheme="minorHAnsi" w:cstheme="minorBidi"/>
            <w:kern w:val="2"/>
            <w:sz w:val="21"/>
            <w:szCs w:val="22"/>
            <w:lang w:val="en-US" w:eastAsia="zh-CN"/>
          </w:rPr>
          <w:tab/>
        </w:r>
        <w:r>
          <w:t>Solution #21: NWDAF assisted power saving mechanism for UE in discontinuous NTN coverage</w:t>
        </w:r>
        <w:r>
          <w:tab/>
        </w:r>
        <w:r>
          <w:fldChar w:fldCharType="begin"/>
        </w:r>
        <w:r>
          <w:instrText xml:space="preserve"> PAGEREF _Toc116935109 \h </w:instrText>
        </w:r>
      </w:ins>
      <w:r>
        <w:fldChar w:fldCharType="separate"/>
      </w:r>
      <w:ins w:id="414" w:author="Xiaomi" w:date="2022-10-17T21:36:00Z">
        <w:r>
          <w:t>72</w:t>
        </w:r>
        <w:r>
          <w:fldChar w:fldCharType="end"/>
        </w:r>
      </w:ins>
    </w:p>
    <w:p w14:paraId="1FF45160" w14:textId="7FA983EF" w:rsidR="00D81B46" w:rsidRDefault="00D81B46">
      <w:pPr>
        <w:pStyle w:val="34"/>
        <w:rPr>
          <w:ins w:id="415" w:author="Xiaomi" w:date="2022-10-17T21:36:00Z"/>
          <w:rFonts w:asciiTheme="minorHAnsi" w:eastAsiaTheme="minorEastAsia" w:hAnsiTheme="minorHAnsi" w:cstheme="minorBidi"/>
          <w:kern w:val="2"/>
          <w:sz w:val="21"/>
          <w:szCs w:val="22"/>
          <w:lang w:val="en-US" w:eastAsia="zh-CN"/>
        </w:rPr>
      </w:pPr>
      <w:ins w:id="416" w:author="Xiaomi" w:date="2022-10-17T21:36:00Z">
        <w:r>
          <w:t>6.21.1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_Toc116935110 \h </w:instrText>
        </w:r>
      </w:ins>
      <w:r>
        <w:fldChar w:fldCharType="separate"/>
      </w:r>
      <w:ins w:id="417" w:author="Xiaomi" w:date="2022-10-17T21:36:00Z">
        <w:r>
          <w:t>72</w:t>
        </w:r>
        <w:r>
          <w:fldChar w:fldCharType="end"/>
        </w:r>
      </w:ins>
    </w:p>
    <w:p w14:paraId="7AE29508" w14:textId="4DAD6A6F" w:rsidR="00D81B46" w:rsidRDefault="00D81B46">
      <w:pPr>
        <w:pStyle w:val="34"/>
        <w:rPr>
          <w:ins w:id="418" w:author="Xiaomi" w:date="2022-10-17T21:36:00Z"/>
          <w:rFonts w:asciiTheme="minorHAnsi" w:eastAsiaTheme="minorEastAsia" w:hAnsiTheme="minorHAnsi" w:cstheme="minorBidi"/>
          <w:kern w:val="2"/>
          <w:sz w:val="21"/>
          <w:szCs w:val="22"/>
          <w:lang w:val="en-US" w:eastAsia="zh-CN"/>
        </w:rPr>
      </w:pPr>
      <w:ins w:id="419" w:author="Xiaomi" w:date="2022-10-17T21:36:00Z">
        <w:r>
          <w:t>6.21.2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_Toc116935111 \h </w:instrText>
        </w:r>
      </w:ins>
      <w:r>
        <w:fldChar w:fldCharType="separate"/>
      </w:r>
      <w:ins w:id="420" w:author="Xiaomi" w:date="2022-10-17T21:36:00Z">
        <w:r>
          <w:t>73</w:t>
        </w:r>
        <w:r>
          <w:fldChar w:fldCharType="end"/>
        </w:r>
      </w:ins>
    </w:p>
    <w:p w14:paraId="617C46D8" w14:textId="292432C3" w:rsidR="00D81B46" w:rsidRDefault="00D81B46">
      <w:pPr>
        <w:pStyle w:val="42"/>
        <w:rPr>
          <w:ins w:id="421" w:author="Xiaomi" w:date="2022-10-17T21:36:00Z"/>
          <w:rFonts w:asciiTheme="minorHAnsi" w:eastAsiaTheme="minorEastAsia" w:hAnsiTheme="minorHAnsi" w:cstheme="minorBidi"/>
          <w:kern w:val="2"/>
          <w:sz w:val="21"/>
          <w:szCs w:val="22"/>
          <w:lang w:val="en-US" w:eastAsia="zh-CN"/>
        </w:rPr>
      </w:pPr>
      <w:ins w:id="422" w:author="Xiaomi" w:date="2022-10-17T21:36:00Z">
        <w:r>
          <w:t>6.21.2.1</w:t>
        </w:r>
        <w:r>
          <w:rPr>
            <w:rFonts w:asciiTheme="minorHAnsi" w:eastAsiaTheme="minorEastAsia" w:hAnsiTheme="minorHAnsi" w:cstheme="minorBidi"/>
            <w:kern w:val="2"/>
            <w:sz w:val="21"/>
            <w:szCs w:val="22"/>
            <w:lang w:val="en-US" w:eastAsia="zh-CN"/>
          </w:rPr>
          <w:tab/>
        </w:r>
        <w:r>
          <w:t>Procedure for UE initiates negotiation of PSM/MICO/eDRX</w:t>
        </w:r>
        <w:r>
          <w:tab/>
        </w:r>
        <w:r>
          <w:fldChar w:fldCharType="begin"/>
        </w:r>
        <w:r>
          <w:instrText xml:space="preserve"> PAGEREF _Toc116935112 \h </w:instrText>
        </w:r>
      </w:ins>
      <w:r>
        <w:fldChar w:fldCharType="separate"/>
      </w:r>
      <w:ins w:id="423" w:author="Xiaomi" w:date="2022-10-17T21:36:00Z">
        <w:r>
          <w:t>73</w:t>
        </w:r>
        <w:r>
          <w:fldChar w:fldCharType="end"/>
        </w:r>
      </w:ins>
    </w:p>
    <w:p w14:paraId="77B6BEE2" w14:textId="30D89505" w:rsidR="00D81B46" w:rsidRDefault="00D81B46">
      <w:pPr>
        <w:pStyle w:val="42"/>
        <w:rPr>
          <w:ins w:id="424" w:author="Xiaomi" w:date="2022-10-17T21:36:00Z"/>
          <w:rFonts w:asciiTheme="minorHAnsi" w:eastAsiaTheme="minorEastAsia" w:hAnsiTheme="minorHAnsi" w:cstheme="minorBidi"/>
          <w:kern w:val="2"/>
          <w:sz w:val="21"/>
          <w:szCs w:val="22"/>
          <w:lang w:val="en-US" w:eastAsia="zh-CN"/>
        </w:rPr>
      </w:pPr>
      <w:ins w:id="425" w:author="Xiaomi" w:date="2022-10-17T21:36:00Z">
        <w:r>
          <w:t>6.21.2.2</w:t>
        </w:r>
        <w:r>
          <w:rPr>
            <w:rFonts w:asciiTheme="minorHAnsi" w:eastAsiaTheme="minorEastAsia" w:hAnsiTheme="minorHAnsi" w:cstheme="minorBidi"/>
            <w:kern w:val="2"/>
            <w:sz w:val="21"/>
            <w:szCs w:val="22"/>
            <w:lang w:val="en-US" w:eastAsia="zh-CN"/>
          </w:rPr>
          <w:tab/>
        </w:r>
        <w:r>
          <w:t>Procedure for AMF initiated negotiation of PSM/MICO/eDRX</w:t>
        </w:r>
        <w:r>
          <w:tab/>
        </w:r>
        <w:r>
          <w:fldChar w:fldCharType="begin"/>
        </w:r>
        <w:r>
          <w:instrText xml:space="preserve"> PAGEREF _Toc116935113 \h </w:instrText>
        </w:r>
      </w:ins>
      <w:r>
        <w:fldChar w:fldCharType="separate"/>
      </w:r>
      <w:ins w:id="426" w:author="Xiaomi" w:date="2022-10-17T21:36:00Z">
        <w:r>
          <w:t>75</w:t>
        </w:r>
        <w:r>
          <w:fldChar w:fldCharType="end"/>
        </w:r>
      </w:ins>
    </w:p>
    <w:p w14:paraId="38C5CBF4" w14:textId="00A2D054" w:rsidR="00D81B46" w:rsidRDefault="00D81B46">
      <w:pPr>
        <w:pStyle w:val="42"/>
        <w:rPr>
          <w:ins w:id="427" w:author="Xiaomi" w:date="2022-10-17T21:36:00Z"/>
          <w:rFonts w:asciiTheme="minorHAnsi" w:eastAsiaTheme="minorEastAsia" w:hAnsiTheme="minorHAnsi" w:cstheme="minorBidi"/>
          <w:kern w:val="2"/>
          <w:sz w:val="21"/>
          <w:szCs w:val="22"/>
          <w:lang w:val="en-US" w:eastAsia="zh-CN"/>
        </w:rPr>
      </w:pPr>
      <w:ins w:id="428" w:author="Xiaomi" w:date="2022-10-17T21:36:00Z">
        <w:r>
          <w:t>6.21.2.3</w:t>
        </w:r>
        <w:r>
          <w:rPr>
            <w:rFonts w:asciiTheme="minorHAnsi" w:eastAsiaTheme="minorEastAsia" w:hAnsiTheme="minorHAnsi" w:cstheme="minorBidi"/>
            <w:kern w:val="2"/>
            <w:sz w:val="21"/>
            <w:szCs w:val="22"/>
            <w:lang w:val="en-US" w:eastAsia="zh-CN"/>
          </w:rPr>
          <w:tab/>
        </w:r>
        <w:r>
          <w:t>Procedure for NWDAF assisted NTN coverage analytics</w:t>
        </w:r>
        <w:r>
          <w:tab/>
        </w:r>
        <w:r>
          <w:fldChar w:fldCharType="begin"/>
        </w:r>
        <w:r>
          <w:instrText xml:space="preserve"> PAGEREF _Toc116935114 \h </w:instrText>
        </w:r>
      </w:ins>
      <w:r>
        <w:fldChar w:fldCharType="separate"/>
      </w:r>
      <w:ins w:id="429" w:author="Xiaomi" w:date="2022-10-17T21:36:00Z">
        <w:r>
          <w:t>77</w:t>
        </w:r>
        <w:r>
          <w:fldChar w:fldCharType="end"/>
        </w:r>
      </w:ins>
    </w:p>
    <w:p w14:paraId="172E2031" w14:textId="10492504" w:rsidR="00D81B46" w:rsidRDefault="00D81B46">
      <w:pPr>
        <w:pStyle w:val="34"/>
        <w:rPr>
          <w:ins w:id="430" w:author="Xiaomi" w:date="2022-10-17T21:36:00Z"/>
          <w:rFonts w:asciiTheme="minorHAnsi" w:eastAsiaTheme="minorEastAsia" w:hAnsiTheme="minorHAnsi" w:cstheme="minorBidi"/>
          <w:kern w:val="2"/>
          <w:sz w:val="21"/>
          <w:szCs w:val="22"/>
          <w:lang w:val="en-US" w:eastAsia="zh-CN"/>
        </w:rPr>
      </w:pPr>
      <w:ins w:id="431" w:author="Xiaomi" w:date="2022-10-17T21:36:00Z">
        <w:r>
          <w:t>6.21.3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_Toc116935115 \h </w:instrText>
        </w:r>
      </w:ins>
      <w:r>
        <w:fldChar w:fldCharType="separate"/>
      </w:r>
      <w:ins w:id="432" w:author="Xiaomi" w:date="2022-10-17T21:36:00Z">
        <w:r>
          <w:t>78</w:t>
        </w:r>
        <w:r>
          <w:fldChar w:fldCharType="end"/>
        </w:r>
      </w:ins>
    </w:p>
    <w:p w14:paraId="5F95B564" w14:textId="63C4B5F2" w:rsidR="00D81B46" w:rsidRDefault="00D81B46">
      <w:pPr>
        <w:pStyle w:val="34"/>
        <w:rPr>
          <w:ins w:id="433" w:author="Xiaomi" w:date="2022-10-17T21:36:00Z"/>
          <w:rFonts w:asciiTheme="minorHAnsi" w:eastAsiaTheme="minorEastAsia" w:hAnsiTheme="minorHAnsi" w:cstheme="minorBidi"/>
          <w:kern w:val="2"/>
          <w:sz w:val="21"/>
          <w:szCs w:val="22"/>
          <w:lang w:val="en-US" w:eastAsia="zh-CN"/>
        </w:rPr>
      </w:pPr>
      <w:ins w:id="434" w:author="Xiaomi" w:date="2022-10-17T21:36:00Z">
        <w:r w:rsidRPr="00610BAC">
          <w:rPr>
            <w:rFonts w:eastAsia="等线"/>
          </w:rPr>
          <w:t>6.21.4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_Toc116935116 \h </w:instrText>
        </w:r>
      </w:ins>
      <w:r>
        <w:fldChar w:fldCharType="separate"/>
      </w:r>
      <w:ins w:id="435" w:author="Xiaomi" w:date="2022-10-17T21:36:00Z">
        <w:r>
          <w:t>78</w:t>
        </w:r>
        <w:r>
          <w:fldChar w:fldCharType="end"/>
        </w:r>
      </w:ins>
    </w:p>
    <w:p w14:paraId="0D5CA302" w14:textId="2B51CA1C" w:rsidR="00D81B46" w:rsidRDefault="00D81B46">
      <w:pPr>
        <w:pStyle w:val="23"/>
        <w:rPr>
          <w:ins w:id="436" w:author="Xiaomi" w:date="2022-10-17T21:36:00Z"/>
          <w:rFonts w:asciiTheme="minorHAnsi" w:eastAsiaTheme="minorEastAsia" w:hAnsiTheme="minorHAnsi" w:cstheme="minorBidi"/>
          <w:kern w:val="2"/>
          <w:sz w:val="21"/>
          <w:szCs w:val="22"/>
          <w:lang w:val="en-US" w:eastAsia="zh-CN"/>
        </w:rPr>
      </w:pPr>
      <w:ins w:id="437" w:author="Xiaomi" w:date="2022-10-17T21:36:00Z">
        <w:r>
          <w:t>6.22</w:t>
        </w:r>
        <w:r>
          <w:rPr>
            <w:rFonts w:asciiTheme="minorHAnsi" w:eastAsiaTheme="minorEastAsia" w:hAnsiTheme="minorHAnsi" w:cstheme="minorBidi"/>
            <w:kern w:val="2"/>
            <w:sz w:val="21"/>
            <w:szCs w:val="22"/>
            <w:lang w:val="en-US" w:eastAsia="zh-CN"/>
          </w:rPr>
          <w:tab/>
        </w:r>
        <w:r>
          <w:t>Solution #22: Coverage data transfer in 5GS and EPS</w:t>
        </w:r>
        <w:r>
          <w:tab/>
        </w:r>
        <w:r>
          <w:fldChar w:fldCharType="begin"/>
        </w:r>
        <w:r>
          <w:instrText xml:space="preserve"> PAGEREF _Toc116935117 \h </w:instrText>
        </w:r>
      </w:ins>
      <w:r>
        <w:fldChar w:fldCharType="separate"/>
      </w:r>
      <w:ins w:id="438" w:author="Xiaomi" w:date="2022-10-17T21:36:00Z">
        <w:r>
          <w:t>79</w:t>
        </w:r>
        <w:r>
          <w:fldChar w:fldCharType="end"/>
        </w:r>
      </w:ins>
    </w:p>
    <w:p w14:paraId="35E649DC" w14:textId="3B2FF4AF" w:rsidR="00D81B46" w:rsidRDefault="00D81B46">
      <w:pPr>
        <w:pStyle w:val="34"/>
        <w:rPr>
          <w:ins w:id="439" w:author="Xiaomi" w:date="2022-10-17T21:36:00Z"/>
          <w:rFonts w:asciiTheme="minorHAnsi" w:eastAsiaTheme="minorEastAsia" w:hAnsiTheme="minorHAnsi" w:cstheme="minorBidi"/>
          <w:kern w:val="2"/>
          <w:sz w:val="21"/>
          <w:szCs w:val="22"/>
          <w:lang w:val="en-US" w:eastAsia="zh-CN"/>
        </w:rPr>
      </w:pPr>
      <w:ins w:id="440" w:author="Xiaomi" w:date="2022-10-17T21:36:00Z">
        <w:r>
          <w:t>6.22.1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_Toc116935118 \h </w:instrText>
        </w:r>
      </w:ins>
      <w:r>
        <w:fldChar w:fldCharType="separate"/>
      </w:r>
      <w:ins w:id="441" w:author="Xiaomi" w:date="2022-10-17T21:36:00Z">
        <w:r>
          <w:t>79</w:t>
        </w:r>
        <w:r>
          <w:fldChar w:fldCharType="end"/>
        </w:r>
      </w:ins>
    </w:p>
    <w:p w14:paraId="5EAC575C" w14:textId="3E3395D3" w:rsidR="00D81B46" w:rsidRDefault="00D81B46">
      <w:pPr>
        <w:pStyle w:val="34"/>
        <w:rPr>
          <w:ins w:id="442" w:author="Xiaomi" w:date="2022-10-17T21:36:00Z"/>
          <w:rFonts w:asciiTheme="minorHAnsi" w:eastAsiaTheme="minorEastAsia" w:hAnsiTheme="minorHAnsi" w:cstheme="minorBidi"/>
          <w:kern w:val="2"/>
          <w:sz w:val="21"/>
          <w:szCs w:val="22"/>
          <w:lang w:val="en-US" w:eastAsia="zh-CN"/>
        </w:rPr>
      </w:pPr>
      <w:ins w:id="443" w:author="Xiaomi" w:date="2022-10-17T21:36: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_Toc116935119 \h </w:instrText>
        </w:r>
      </w:ins>
      <w:r>
        <w:fldChar w:fldCharType="separate"/>
      </w:r>
      <w:ins w:id="444" w:author="Xiaomi" w:date="2022-10-17T21:36:00Z">
        <w:r>
          <w:t>81</w:t>
        </w:r>
        <w:r>
          <w:fldChar w:fldCharType="end"/>
        </w:r>
      </w:ins>
    </w:p>
    <w:p w14:paraId="14A0477B" w14:textId="5886296D" w:rsidR="00D81B46" w:rsidRDefault="00D81B46">
      <w:pPr>
        <w:pStyle w:val="42"/>
        <w:rPr>
          <w:ins w:id="445" w:author="Xiaomi" w:date="2022-10-17T21:36:00Z"/>
          <w:rFonts w:asciiTheme="minorHAnsi" w:eastAsiaTheme="minorEastAsia" w:hAnsiTheme="minorHAnsi" w:cstheme="minorBidi"/>
          <w:kern w:val="2"/>
          <w:sz w:val="21"/>
          <w:szCs w:val="22"/>
          <w:lang w:val="en-US" w:eastAsia="zh-CN"/>
        </w:rPr>
      </w:pPr>
      <w:ins w:id="446" w:author="Xiaomi" w:date="2022-10-17T21:36:00Z">
        <w:r>
          <w:t>6.22.2.1</w:t>
        </w:r>
        <w:r>
          <w:rPr>
            <w:rFonts w:asciiTheme="minorHAnsi" w:eastAsiaTheme="minorEastAsia" w:hAnsiTheme="minorHAnsi" w:cstheme="minorBidi"/>
            <w:kern w:val="2"/>
            <w:sz w:val="21"/>
            <w:szCs w:val="22"/>
            <w:lang w:val="en-US" w:eastAsia="zh-CN"/>
          </w:rPr>
          <w:tab/>
        </w:r>
        <w:r>
          <w:t>Coverage data transfer at 5GS Registration</w:t>
        </w:r>
        <w:r>
          <w:tab/>
        </w:r>
        <w:r>
          <w:fldChar w:fldCharType="begin"/>
        </w:r>
        <w:r>
          <w:instrText xml:space="preserve"> PAGEREF _Toc116935120 \h </w:instrText>
        </w:r>
      </w:ins>
      <w:r>
        <w:fldChar w:fldCharType="separate"/>
      </w:r>
      <w:ins w:id="447" w:author="Xiaomi" w:date="2022-10-17T21:36:00Z">
        <w:r>
          <w:t>81</w:t>
        </w:r>
        <w:r>
          <w:fldChar w:fldCharType="end"/>
        </w:r>
      </w:ins>
    </w:p>
    <w:p w14:paraId="63E2F21A" w14:textId="2D2B50E6" w:rsidR="00D81B46" w:rsidRDefault="00D81B46">
      <w:pPr>
        <w:pStyle w:val="42"/>
        <w:rPr>
          <w:ins w:id="448" w:author="Xiaomi" w:date="2022-10-17T21:36:00Z"/>
          <w:rFonts w:asciiTheme="minorHAnsi" w:eastAsiaTheme="minorEastAsia" w:hAnsiTheme="minorHAnsi" w:cstheme="minorBidi"/>
          <w:kern w:val="2"/>
          <w:sz w:val="21"/>
          <w:szCs w:val="22"/>
          <w:lang w:val="en-US" w:eastAsia="zh-CN"/>
        </w:rPr>
      </w:pPr>
      <w:ins w:id="449" w:author="Xiaomi" w:date="2022-10-17T21:36:00Z">
        <w:r>
          <w:t>6.22.2.2</w:t>
        </w:r>
        <w:r>
          <w:rPr>
            <w:rFonts w:asciiTheme="minorHAnsi" w:eastAsiaTheme="minorEastAsia" w:hAnsiTheme="minorHAnsi" w:cstheme="minorBidi"/>
            <w:kern w:val="2"/>
            <w:sz w:val="21"/>
            <w:szCs w:val="22"/>
            <w:lang w:val="en-US" w:eastAsia="zh-CN"/>
          </w:rPr>
          <w:tab/>
        </w:r>
        <w:r>
          <w:t>Coverage data transfer at 5GS PDU Session Establishment</w:t>
        </w:r>
        <w:r>
          <w:tab/>
        </w:r>
        <w:r>
          <w:fldChar w:fldCharType="begin"/>
        </w:r>
        <w:r>
          <w:instrText xml:space="preserve"> PAGEREF _Toc116935121 \h </w:instrText>
        </w:r>
      </w:ins>
      <w:r>
        <w:fldChar w:fldCharType="separate"/>
      </w:r>
      <w:ins w:id="450" w:author="Xiaomi" w:date="2022-10-17T21:36:00Z">
        <w:r>
          <w:t>83</w:t>
        </w:r>
        <w:r>
          <w:fldChar w:fldCharType="end"/>
        </w:r>
      </w:ins>
    </w:p>
    <w:p w14:paraId="146EC709" w14:textId="6AF9E573" w:rsidR="00D81B46" w:rsidRDefault="00D81B46">
      <w:pPr>
        <w:pStyle w:val="42"/>
        <w:rPr>
          <w:ins w:id="451" w:author="Xiaomi" w:date="2022-10-17T21:36:00Z"/>
          <w:rFonts w:asciiTheme="minorHAnsi" w:eastAsiaTheme="minorEastAsia" w:hAnsiTheme="minorHAnsi" w:cstheme="minorBidi"/>
          <w:kern w:val="2"/>
          <w:sz w:val="21"/>
          <w:szCs w:val="22"/>
          <w:lang w:val="en-US" w:eastAsia="zh-CN"/>
        </w:rPr>
      </w:pPr>
      <w:ins w:id="452" w:author="Xiaomi" w:date="2022-10-17T21:36:00Z">
        <w:r>
          <w:t>6.22.2.3</w:t>
        </w:r>
        <w:r>
          <w:rPr>
            <w:rFonts w:asciiTheme="minorHAnsi" w:eastAsiaTheme="minorEastAsia" w:hAnsiTheme="minorHAnsi" w:cstheme="minorBidi"/>
            <w:kern w:val="2"/>
            <w:sz w:val="21"/>
            <w:szCs w:val="22"/>
            <w:lang w:val="en-US" w:eastAsia="zh-CN"/>
          </w:rPr>
          <w:tab/>
        </w:r>
        <w:r>
          <w:t>Coverage data transfer at EPS PDN Connection Establishment</w:t>
        </w:r>
        <w:r>
          <w:tab/>
        </w:r>
        <w:r>
          <w:fldChar w:fldCharType="begin"/>
        </w:r>
        <w:r>
          <w:instrText xml:space="preserve"> PAGEREF _Toc116935122 \h </w:instrText>
        </w:r>
      </w:ins>
      <w:r>
        <w:fldChar w:fldCharType="separate"/>
      </w:r>
      <w:ins w:id="453" w:author="Xiaomi" w:date="2022-10-17T21:36:00Z">
        <w:r>
          <w:t>84</w:t>
        </w:r>
        <w:r>
          <w:fldChar w:fldCharType="end"/>
        </w:r>
      </w:ins>
    </w:p>
    <w:p w14:paraId="78D653D9" w14:textId="33A1C2E8" w:rsidR="00D81B46" w:rsidRDefault="00D81B46">
      <w:pPr>
        <w:pStyle w:val="34"/>
        <w:rPr>
          <w:ins w:id="454" w:author="Xiaomi" w:date="2022-10-17T21:36:00Z"/>
          <w:rFonts w:asciiTheme="minorHAnsi" w:eastAsiaTheme="minorEastAsia" w:hAnsiTheme="minorHAnsi" w:cstheme="minorBidi"/>
          <w:kern w:val="2"/>
          <w:sz w:val="21"/>
          <w:szCs w:val="22"/>
          <w:lang w:val="en-US" w:eastAsia="zh-CN"/>
        </w:rPr>
      </w:pPr>
      <w:ins w:id="455" w:author="Xiaomi" w:date="2022-10-17T21:36:00Z">
        <w:r>
          <w:t>6.22.3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_Toc116935123 \h </w:instrText>
        </w:r>
      </w:ins>
      <w:r>
        <w:fldChar w:fldCharType="separate"/>
      </w:r>
      <w:ins w:id="456" w:author="Xiaomi" w:date="2022-10-17T21:36:00Z">
        <w:r>
          <w:t>85</w:t>
        </w:r>
        <w:r>
          <w:fldChar w:fldCharType="end"/>
        </w:r>
      </w:ins>
    </w:p>
    <w:p w14:paraId="515B92C8" w14:textId="768F9A5F" w:rsidR="00D81B46" w:rsidRDefault="00D81B46">
      <w:pPr>
        <w:pStyle w:val="34"/>
        <w:rPr>
          <w:ins w:id="457" w:author="Xiaomi" w:date="2022-10-17T21:36:00Z"/>
          <w:rFonts w:asciiTheme="minorHAnsi" w:eastAsiaTheme="minorEastAsia" w:hAnsiTheme="minorHAnsi" w:cstheme="minorBidi"/>
          <w:kern w:val="2"/>
          <w:sz w:val="21"/>
          <w:szCs w:val="22"/>
          <w:lang w:val="en-US" w:eastAsia="zh-CN"/>
        </w:rPr>
      </w:pPr>
      <w:ins w:id="458" w:author="Xiaomi" w:date="2022-10-17T21:36:00Z">
        <w:r>
          <w:t>6.22.4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_Toc116935124 \h </w:instrText>
        </w:r>
      </w:ins>
      <w:r>
        <w:fldChar w:fldCharType="separate"/>
      </w:r>
      <w:ins w:id="459" w:author="Xiaomi" w:date="2022-10-17T21:36:00Z">
        <w:r>
          <w:t>86</w:t>
        </w:r>
        <w:r>
          <w:fldChar w:fldCharType="end"/>
        </w:r>
      </w:ins>
    </w:p>
    <w:p w14:paraId="411AF2AD" w14:textId="0F07531A" w:rsidR="00D81B46" w:rsidRDefault="00D81B46">
      <w:pPr>
        <w:pStyle w:val="23"/>
        <w:rPr>
          <w:ins w:id="460" w:author="Xiaomi" w:date="2022-10-17T21:36:00Z"/>
          <w:rFonts w:asciiTheme="minorHAnsi" w:eastAsiaTheme="minorEastAsia" w:hAnsiTheme="minorHAnsi" w:cstheme="minorBidi"/>
          <w:kern w:val="2"/>
          <w:sz w:val="21"/>
          <w:szCs w:val="22"/>
          <w:lang w:val="en-US" w:eastAsia="zh-CN"/>
        </w:rPr>
      </w:pPr>
      <w:ins w:id="461" w:author="Xiaomi" w:date="2022-10-17T21:36:00Z">
        <w:r>
          <w:t>6.23</w:t>
        </w:r>
        <w:r>
          <w:rPr>
            <w:rFonts w:asciiTheme="minorHAnsi" w:eastAsiaTheme="minorEastAsia" w:hAnsiTheme="minorHAnsi" w:cstheme="minorBidi"/>
            <w:kern w:val="2"/>
            <w:sz w:val="21"/>
            <w:szCs w:val="22"/>
            <w:lang w:val="en-US" w:eastAsia="zh-CN"/>
          </w:rPr>
          <w:tab/>
        </w:r>
        <w:r>
          <w:t>Solution #23: Handling of the UE attempt to Connected mode</w:t>
        </w:r>
        <w:r>
          <w:tab/>
        </w:r>
        <w:r>
          <w:fldChar w:fldCharType="begin"/>
        </w:r>
        <w:r>
          <w:instrText xml:space="preserve"> PAGEREF _Toc116935125 \h </w:instrText>
        </w:r>
      </w:ins>
      <w:r>
        <w:fldChar w:fldCharType="separate"/>
      </w:r>
      <w:ins w:id="462" w:author="Xiaomi" w:date="2022-10-17T21:36:00Z">
        <w:r>
          <w:t>86</w:t>
        </w:r>
        <w:r>
          <w:fldChar w:fldCharType="end"/>
        </w:r>
      </w:ins>
    </w:p>
    <w:p w14:paraId="41DC9F87" w14:textId="14D74A8F" w:rsidR="00D81B46" w:rsidRDefault="00D81B46">
      <w:pPr>
        <w:pStyle w:val="34"/>
        <w:rPr>
          <w:ins w:id="463" w:author="Xiaomi" w:date="2022-10-17T21:36:00Z"/>
          <w:rFonts w:asciiTheme="minorHAnsi" w:eastAsiaTheme="minorEastAsia" w:hAnsiTheme="minorHAnsi" w:cstheme="minorBidi"/>
          <w:kern w:val="2"/>
          <w:sz w:val="21"/>
          <w:szCs w:val="22"/>
          <w:lang w:val="en-US" w:eastAsia="zh-CN"/>
        </w:rPr>
      </w:pPr>
      <w:ins w:id="464" w:author="Xiaomi" w:date="2022-10-17T21:36:00Z">
        <w:r>
          <w:t>6.23.1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_Toc116935126 \h </w:instrText>
        </w:r>
      </w:ins>
      <w:r>
        <w:fldChar w:fldCharType="separate"/>
      </w:r>
      <w:ins w:id="465" w:author="Xiaomi" w:date="2022-10-17T21:36:00Z">
        <w:r>
          <w:t>86</w:t>
        </w:r>
        <w:r>
          <w:fldChar w:fldCharType="end"/>
        </w:r>
      </w:ins>
    </w:p>
    <w:p w14:paraId="47E0DF3A" w14:textId="326F204B" w:rsidR="00D81B46" w:rsidRDefault="00D81B46">
      <w:pPr>
        <w:pStyle w:val="34"/>
        <w:rPr>
          <w:ins w:id="466" w:author="Xiaomi" w:date="2022-10-17T21:36:00Z"/>
          <w:rFonts w:asciiTheme="minorHAnsi" w:eastAsiaTheme="minorEastAsia" w:hAnsiTheme="minorHAnsi" w:cstheme="minorBidi"/>
          <w:kern w:val="2"/>
          <w:sz w:val="21"/>
          <w:szCs w:val="22"/>
          <w:lang w:val="en-US" w:eastAsia="zh-CN"/>
        </w:rPr>
      </w:pPr>
      <w:ins w:id="467" w:author="Xiaomi" w:date="2022-10-17T21:36:00Z">
        <w:r>
          <w:t>6.23.2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_Toc116935127 \h </w:instrText>
        </w:r>
      </w:ins>
      <w:r>
        <w:fldChar w:fldCharType="separate"/>
      </w:r>
      <w:ins w:id="468" w:author="Xiaomi" w:date="2022-10-17T21:36:00Z">
        <w:r>
          <w:t>86</w:t>
        </w:r>
        <w:r>
          <w:fldChar w:fldCharType="end"/>
        </w:r>
      </w:ins>
    </w:p>
    <w:p w14:paraId="18E07E1A" w14:textId="5904EF3D" w:rsidR="00D81B46" w:rsidRDefault="00D81B46">
      <w:pPr>
        <w:pStyle w:val="34"/>
        <w:rPr>
          <w:ins w:id="469" w:author="Xiaomi" w:date="2022-10-17T21:36:00Z"/>
          <w:rFonts w:asciiTheme="minorHAnsi" w:eastAsiaTheme="minorEastAsia" w:hAnsiTheme="minorHAnsi" w:cstheme="minorBidi"/>
          <w:kern w:val="2"/>
          <w:sz w:val="21"/>
          <w:szCs w:val="22"/>
          <w:lang w:val="en-US" w:eastAsia="zh-CN"/>
        </w:rPr>
      </w:pPr>
      <w:ins w:id="470" w:author="Xiaomi" w:date="2022-10-17T21:36:00Z">
        <w:r>
          <w:t>6.23.3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_Toc116935128 \h </w:instrText>
        </w:r>
      </w:ins>
      <w:r>
        <w:fldChar w:fldCharType="separate"/>
      </w:r>
      <w:ins w:id="471" w:author="Xiaomi" w:date="2022-10-17T21:36:00Z">
        <w:r>
          <w:t>86</w:t>
        </w:r>
        <w:r>
          <w:fldChar w:fldCharType="end"/>
        </w:r>
      </w:ins>
    </w:p>
    <w:p w14:paraId="7752709A" w14:textId="53DC454B" w:rsidR="00D81B46" w:rsidRDefault="00D81B46">
      <w:pPr>
        <w:pStyle w:val="10"/>
        <w:rPr>
          <w:ins w:id="472" w:author="Xiaomi" w:date="2022-10-17T21:36:00Z"/>
          <w:rFonts w:asciiTheme="minorHAnsi" w:eastAsiaTheme="minorEastAsia" w:hAnsiTheme="minorHAnsi" w:cstheme="minorBidi"/>
          <w:kern w:val="2"/>
          <w:sz w:val="21"/>
          <w:szCs w:val="22"/>
          <w:lang w:val="en-US" w:eastAsia="zh-CN"/>
        </w:rPr>
      </w:pPr>
      <w:ins w:id="473" w:author="Xiaomi" w:date="2022-10-17T21:36:00Z">
        <w:r>
          <w:t>7</w:t>
        </w:r>
        <w:r>
          <w:rPr>
            <w:rFonts w:asciiTheme="minorHAnsi" w:eastAsiaTheme="minorEastAsia" w:hAnsiTheme="minorHAnsi" w:cstheme="minorBidi"/>
            <w:kern w:val="2"/>
            <w:sz w:val="21"/>
            <w:szCs w:val="22"/>
            <w:lang w:val="en-US" w:eastAsia="zh-CN"/>
          </w:rPr>
          <w:tab/>
        </w:r>
        <w:r>
          <w:t>Overall Evaluation</w:t>
        </w:r>
        <w:r>
          <w:tab/>
        </w:r>
        <w:r>
          <w:fldChar w:fldCharType="begin"/>
        </w:r>
        <w:r>
          <w:instrText xml:space="preserve"> PAGEREF _Toc116935129 \h </w:instrText>
        </w:r>
      </w:ins>
      <w:r>
        <w:fldChar w:fldCharType="separate"/>
      </w:r>
      <w:ins w:id="474" w:author="Xiaomi" w:date="2022-10-17T21:36:00Z">
        <w:r>
          <w:t>86</w:t>
        </w:r>
        <w:r>
          <w:fldChar w:fldCharType="end"/>
        </w:r>
      </w:ins>
    </w:p>
    <w:p w14:paraId="30B6B6E3" w14:textId="6CBA0C38" w:rsidR="00D81B46" w:rsidRDefault="00D81B46">
      <w:pPr>
        <w:pStyle w:val="23"/>
        <w:rPr>
          <w:ins w:id="475" w:author="Xiaomi" w:date="2022-10-17T21:36:00Z"/>
          <w:rFonts w:asciiTheme="minorHAnsi" w:eastAsiaTheme="minorEastAsia" w:hAnsiTheme="minorHAnsi" w:cstheme="minorBidi"/>
          <w:kern w:val="2"/>
          <w:sz w:val="21"/>
          <w:szCs w:val="22"/>
          <w:lang w:val="en-US" w:eastAsia="zh-CN"/>
        </w:rPr>
      </w:pPr>
      <w:ins w:id="476" w:author="Xiaomi" w:date="2022-10-17T21:36:00Z">
        <w:r>
          <w:t>7.1</w:t>
        </w:r>
        <w:r>
          <w:rPr>
            <w:rFonts w:asciiTheme="minorHAnsi" w:eastAsiaTheme="minorEastAsia" w:hAnsiTheme="minorHAnsi" w:cstheme="minorBidi"/>
            <w:kern w:val="2"/>
            <w:sz w:val="21"/>
            <w:szCs w:val="22"/>
            <w:lang w:val="en-US" w:eastAsia="zh-CN"/>
          </w:rPr>
          <w:tab/>
        </w:r>
        <w:r>
          <w:rPr>
            <w:lang w:eastAsia="zh-CN"/>
          </w:rPr>
          <w:t>Rel.17 solution for support of discontinuous satellite coverage</w:t>
        </w:r>
        <w:r>
          <w:tab/>
        </w:r>
        <w:r>
          <w:fldChar w:fldCharType="begin"/>
        </w:r>
        <w:r>
          <w:instrText xml:space="preserve"> PAGEREF _Toc116935130 \h </w:instrText>
        </w:r>
      </w:ins>
      <w:r>
        <w:fldChar w:fldCharType="separate"/>
      </w:r>
      <w:ins w:id="477" w:author="Xiaomi" w:date="2022-10-17T21:36:00Z">
        <w:r>
          <w:t>86</w:t>
        </w:r>
        <w:r>
          <w:fldChar w:fldCharType="end"/>
        </w:r>
      </w:ins>
    </w:p>
    <w:p w14:paraId="6C92EE84" w14:textId="6F11D3D0" w:rsidR="00D81B46" w:rsidRDefault="00D81B46">
      <w:pPr>
        <w:pStyle w:val="23"/>
        <w:rPr>
          <w:ins w:id="478" w:author="Xiaomi" w:date="2022-10-17T21:36:00Z"/>
          <w:rFonts w:asciiTheme="minorHAnsi" w:eastAsiaTheme="minorEastAsia" w:hAnsiTheme="minorHAnsi" w:cstheme="minorBidi"/>
          <w:kern w:val="2"/>
          <w:sz w:val="21"/>
          <w:szCs w:val="22"/>
          <w:lang w:val="en-US" w:eastAsia="zh-CN"/>
        </w:rPr>
      </w:pPr>
      <w:ins w:id="479" w:author="Xiaomi" w:date="2022-10-17T21:36:00Z">
        <w:r>
          <w:t>7.2</w:t>
        </w:r>
        <w:r>
          <w:rPr>
            <w:rFonts w:asciiTheme="minorHAnsi" w:eastAsiaTheme="minorEastAsia" w:hAnsiTheme="minorHAnsi" w:cstheme="minorBidi"/>
            <w:kern w:val="2"/>
            <w:sz w:val="21"/>
            <w:szCs w:val="22"/>
            <w:lang w:val="en-US" w:eastAsia="zh-CN"/>
          </w:rPr>
          <w:tab/>
        </w:r>
        <w:r>
          <w:t>Methodology</w:t>
        </w:r>
        <w:r>
          <w:tab/>
        </w:r>
        <w:r>
          <w:fldChar w:fldCharType="begin"/>
        </w:r>
        <w:r>
          <w:instrText xml:space="preserve"> PAGEREF _Toc116935131 \h </w:instrText>
        </w:r>
      </w:ins>
      <w:r>
        <w:fldChar w:fldCharType="separate"/>
      </w:r>
      <w:ins w:id="480" w:author="Xiaomi" w:date="2022-10-17T21:36:00Z">
        <w:r>
          <w:t>87</w:t>
        </w:r>
        <w:r>
          <w:fldChar w:fldCharType="end"/>
        </w:r>
      </w:ins>
    </w:p>
    <w:p w14:paraId="5BD525CD" w14:textId="07D7A160" w:rsidR="00D81B46" w:rsidRDefault="00D81B46">
      <w:pPr>
        <w:pStyle w:val="23"/>
        <w:rPr>
          <w:ins w:id="481" w:author="Xiaomi" w:date="2022-10-17T21:36:00Z"/>
          <w:rFonts w:asciiTheme="minorHAnsi" w:eastAsiaTheme="minorEastAsia" w:hAnsiTheme="minorHAnsi" w:cstheme="minorBidi"/>
          <w:kern w:val="2"/>
          <w:sz w:val="21"/>
          <w:szCs w:val="22"/>
          <w:lang w:val="en-US" w:eastAsia="zh-CN"/>
        </w:rPr>
      </w:pPr>
      <w:ins w:id="482" w:author="Xiaomi" w:date="2022-10-17T21:36:00Z">
        <w:r>
          <w:t>7.3</w:t>
        </w:r>
        <w:r>
          <w:rPr>
            <w:rFonts w:asciiTheme="minorHAnsi" w:eastAsiaTheme="minorEastAsia" w:hAnsiTheme="minorHAnsi" w:cstheme="minorBidi"/>
            <w:kern w:val="2"/>
            <w:sz w:val="21"/>
            <w:szCs w:val="22"/>
            <w:lang w:val="en-US" w:eastAsia="zh-CN"/>
          </w:rPr>
          <w:tab/>
        </w:r>
        <w:r>
          <w:t>Requirements, Impacts and System Assumptions</w:t>
        </w:r>
        <w:r>
          <w:tab/>
        </w:r>
        <w:r>
          <w:fldChar w:fldCharType="begin"/>
        </w:r>
        <w:r>
          <w:instrText xml:space="preserve"> PAGEREF _Toc116935132 \h </w:instrText>
        </w:r>
      </w:ins>
      <w:r>
        <w:fldChar w:fldCharType="separate"/>
      </w:r>
      <w:ins w:id="483" w:author="Xiaomi" w:date="2022-10-17T21:36:00Z">
        <w:r>
          <w:t>88</w:t>
        </w:r>
        <w:r>
          <w:fldChar w:fldCharType="end"/>
        </w:r>
      </w:ins>
    </w:p>
    <w:p w14:paraId="1B182063" w14:textId="6C330B43" w:rsidR="00D81B46" w:rsidRDefault="00D81B46">
      <w:pPr>
        <w:pStyle w:val="23"/>
        <w:rPr>
          <w:ins w:id="484" w:author="Xiaomi" w:date="2022-10-17T21:36:00Z"/>
          <w:rFonts w:asciiTheme="minorHAnsi" w:eastAsiaTheme="minorEastAsia" w:hAnsiTheme="minorHAnsi" w:cstheme="minorBidi"/>
          <w:kern w:val="2"/>
          <w:sz w:val="21"/>
          <w:szCs w:val="22"/>
          <w:lang w:val="en-US" w:eastAsia="zh-CN"/>
        </w:rPr>
      </w:pPr>
      <w:ins w:id="485" w:author="Xiaomi" w:date="2022-10-17T21:36:00Z">
        <w:r>
          <w:t>7.4</w:t>
        </w:r>
        <w:r>
          <w:rPr>
            <w:rFonts w:asciiTheme="minorHAnsi" w:eastAsiaTheme="minorEastAsia" w:hAnsiTheme="minorHAnsi" w:cstheme="minorBidi"/>
            <w:kern w:val="2"/>
            <w:sz w:val="21"/>
            <w:szCs w:val="22"/>
            <w:lang w:val="en-US" w:eastAsia="zh-CN"/>
          </w:rPr>
          <w:tab/>
        </w:r>
        <w:r>
          <w:t>Coverage Information Provisioning</w:t>
        </w:r>
        <w:r>
          <w:tab/>
        </w:r>
        <w:r>
          <w:fldChar w:fldCharType="begin"/>
        </w:r>
        <w:r>
          <w:instrText xml:space="preserve"> PAGEREF _Toc116935133 \h </w:instrText>
        </w:r>
      </w:ins>
      <w:r>
        <w:fldChar w:fldCharType="separate"/>
      </w:r>
      <w:ins w:id="486" w:author="Xiaomi" w:date="2022-10-17T21:36:00Z">
        <w:r>
          <w:t>89</w:t>
        </w:r>
        <w:r>
          <w:fldChar w:fldCharType="end"/>
        </w:r>
      </w:ins>
    </w:p>
    <w:p w14:paraId="079F338F" w14:textId="1E4B0C62" w:rsidR="00D81B46" w:rsidRDefault="00D81B46">
      <w:pPr>
        <w:pStyle w:val="34"/>
        <w:rPr>
          <w:ins w:id="487" w:author="Xiaomi" w:date="2022-10-17T21:36:00Z"/>
          <w:rFonts w:asciiTheme="minorHAnsi" w:eastAsiaTheme="minorEastAsia" w:hAnsiTheme="minorHAnsi" w:cstheme="minorBidi"/>
          <w:kern w:val="2"/>
          <w:sz w:val="21"/>
          <w:szCs w:val="22"/>
          <w:lang w:val="en-US" w:eastAsia="zh-CN"/>
        </w:rPr>
      </w:pPr>
      <w:ins w:id="488" w:author="Xiaomi" w:date="2022-10-17T21:36:00Z">
        <w:r w:rsidRPr="00610BAC">
          <w:rPr>
            <w:rFonts w:eastAsiaTheme="minorEastAsia"/>
            <w:lang w:eastAsia="zh-CN"/>
          </w:rPr>
          <w:t>7.4.0</w:t>
        </w:r>
        <w:r>
          <w:rPr>
            <w:rFonts w:asciiTheme="minorHAnsi" w:eastAsiaTheme="minorEastAsia" w:hAnsiTheme="minorHAnsi" w:cstheme="minorBidi"/>
            <w:kern w:val="2"/>
            <w:sz w:val="21"/>
            <w:szCs w:val="22"/>
            <w:lang w:val="en-US" w:eastAsia="zh-CN"/>
          </w:rPr>
          <w:tab/>
        </w:r>
        <w:r w:rsidRPr="00610BAC">
          <w:rPr>
            <w:rFonts w:eastAsiaTheme="minorEastAsia"/>
            <w:lang w:eastAsia="zh-CN"/>
          </w:rPr>
          <w:t>Overview</w:t>
        </w:r>
        <w:r>
          <w:tab/>
        </w:r>
        <w:r>
          <w:fldChar w:fldCharType="begin"/>
        </w:r>
        <w:r>
          <w:instrText xml:space="preserve"> PAGEREF _Toc116935134 \h </w:instrText>
        </w:r>
      </w:ins>
      <w:r>
        <w:fldChar w:fldCharType="separate"/>
      </w:r>
      <w:ins w:id="489" w:author="Xiaomi" w:date="2022-10-17T21:36:00Z">
        <w:r>
          <w:t>89</w:t>
        </w:r>
        <w:r>
          <w:fldChar w:fldCharType="end"/>
        </w:r>
      </w:ins>
    </w:p>
    <w:p w14:paraId="0189B445" w14:textId="62C49E8F" w:rsidR="00D81B46" w:rsidRDefault="00D81B46">
      <w:pPr>
        <w:pStyle w:val="34"/>
        <w:rPr>
          <w:ins w:id="490" w:author="Xiaomi" w:date="2022-10-17T21:36:00Z"/>
          <w:rFonts w:asciiTheme="minorHAnsi" w:eastAsiaTheme="minorEastAsia" w:hAnsiTheme="minorHAnsi" w:cstheme="minorBidi"/>
          <w:kern w:val="2"/>
          <w:sz w:val="21"/>
          <w:szCs w:val="22"/>
          <w:lang w:val="en-US" w:eastAsia="zh-CN"/>
        </w:rPr>
      </w:pPr>
      <w:ins w:id="491" w:author="Xiaomi" w:date="2022-10-17T21:36:00Z">
        <w:r>
          <w:t>7.4.1</w:t>
        </w:r>
        <w:r>
          <w:rPr>
            <w:rFonts w:asciiTheme="minorHAnsi" w:eastAsiaTheme="minorEastAsia" w:hAnsiTheme="minorHAnsi" w:cstheme="minorBidi"/>
            <w:kern w:val="2"/>
            <w:sz w:val="21"/>
            <w:szCs w:val="22"/>
            <w:lang w:val="en-US" w:eastAsia="zh-CN"/>
          </w:rPr>
          <w:tab/>
        </w:r>
        <w:r>
          <w:t>To UE</w:t>
        </w:r>
        <w:r>
          <w:tab/>
        </w:r>
        <w:r>
          <w:fldChar w:fldCharType="begin"/>
        </w:r>
        <w:r>
          <w:instrText xml:space="preserve"> PAGEREF _Toc116935135 \h </w:instrText>
        </w:r>
      </w:ins>
      <w:r>
        <w:fldChar w:fldCharType="separate"/>
      </w:r>
      <w:ins w:id="492" w:author="Xiaomi" w:date="2022-10-17T21:36:00Z">
        <w:r>
          <w:t>89</w:t>
        </w:r>
        <w:r>
          <w:fldChar w:fldCharType="end"/>
        </w:r>
      </w:ins>
    </w:p>
    <w:p w14:paraId="1AD55AD7" w14:textId="1D8D305D" w:rsidR="00D81B46" w:rsidRDefault="00D81B46">
      <w:pPr>
        <w:pStyle w:val="34"/>
        <w:rPr>
          <w:ins w:id="493" w:author="Xiaomi" w:date="2022-10-17T21:36:00Z"/>
          <w:rFonts w:asciiTheme="minorHAnsi" w:eastAsiaTheme="minorEastAsia" w:hAnsiTheme="minorHAnsi" w:cstheme="minorBidi"/>
          <w:kern w:val="2"/>
          <w:sz w:val="21"/>
          <w:szCs w:val="22"/>
          <w:lang w:val="en-US" w:eastAsia="zh-CN"/>
        </w:rPr>
      </w:pPr>
      <w:ins w:id="494" w:author="Xiaomi" w:date="2022-10-17T21:36:00Z">
        <w:r>
          <w:t>7.4.2</w:t>
        </w:r>
        <w:r>
          <w:rPr>
            <w:rFonts w:asciiTheme="minorHAnsi" w:eastAsiaTheme="minorEastAsia" w:hAnsiTheme="minorHAnsi" w:cstheme="minorBidi"/>
            <w:kern w:val="2"/>
            <w:sz w:val="21"/>
            <w:szCs w:val="22"/>
            <w:lang w:val="en-US" w:eastAsia="zh-CN"/>
          </w:rPr>
          <w:tab/>
        </w:r>
        <w:r>
          <w:t>To Core Network (AMF/MME)</w:t>
        </w:r>
        <w:r>
          <w:tab/>
        </w:r>
        <w:r>
          <w:fldChar w:fldCharType="begin"/>
        </w:r>
        <w:r>
          <w:instrText xml:space="preserve"> PAGEREF _Toc116935136 \h </w:instrText>
        </w:r>
      </w:ins>
      <w:r>
        <w:fldChar w:fldCharType="separate"/>
      </w:r>
      <w:ins w:id="495" w:author="Xiaomi" w:date="2022-10-17T21:36:00Z">
        <w:r>
          <w:t>90</w:t>
        </w:r>
        <w:r>
          <w:fldChar w:fldCharType="end"/>
        </w:r>
      </w:ins>
    </w:p>
    <w:p w14:paraId="060A9E30" w14:textId="7651BBD2" w:rsidR="00D81B46" w:rsidRDefault="00D81B46">
      <w:pPr>
        <w:pStyle w:val="23"/>
        <w:rPr>
          <w:ins w:id="496" w:author="Xiaomi" w:date="2022-10-17T21:36:00Z"/>
          <w:rFonts w:asciiTheme="minorHAnsi" w:eastAsiaTheme="minorEastAsia" w:hAnsiTheme="minorHAnsi" w:cstheme="minorBidi"/>
          <w:kern w:val="2"/>
          <w:sz w:val="21"/>
          <w:szCs w:val="22"/>
          <w:lang w:val="en-US" w:eastAsia="zh-CN"/>
        </w:rPr>
      </w:pPr>
      <w:ins w:id="497" w:author="Xiaomi" w:date="2022-10-17T21:36:00Z">
        <w:r>
          <w:t>7.5</w:t>
        </w:r>
        <w:r>
          <w:rPr>
            <w:rFonts w:asciiTheme="minorHAnsi" w:eastAsiaTheme="minorEastAsia" w:hAnsiTheme="minorHAnsi" w:cstheme="minorBidi"/>
            <w:kern w:val="2"/>
            <w:sz w:val="21"/>
            <w:szCs w:val="22"/>
            <w:lang w:val="en-US" w:eastAsia="zh-CN"/>
          </w:rPr>
          <w:tab/>
        </w:r>
        <w:r>
          <w:t>KI Requirements Solution Evaluations</w:t>
        </w:r>
        <w:r>
          <w:tab/>
        </w:r>
        <w:r>
          <w:fldChar w:fldCharType="begin"/>
        </w:r>
        <w:r>
          <w:instrText xml:space="preserve"> PAGEREF _Toc116935137 \h </w:instrText>
        </w:r>
      </w:ins>
      <w:r>
        <w:fldChar w:fldCharType="separate"/>
      </w:r>
      <w:ins w:id="498" w:author="Xiaomi" w:date="2022-10-17T21:36:00Z">
        <w:r>
          <w:t>90</w:t>
        </w:r>
        <w:r>
          <w:fldChar w:fldCharType="end"/>
        </w:r>
      </w:ins>
    </w:p>
    <w:p w14:paraId="60633944" w14:textId="49727142" w:rsidR="00D81B46" w:rsidRDefault="00D81B46">
      <w:pPr>
        <w:pStyle w:val="34"/>
        <w:rPr>
          <w:ins w:id="499" w:author="Xiaomi" w:date="2022-10-17T21:36:00Z"/>
          <w:rFonts w:asciiTheme="minorHAnsi" w:eastAsiaTheme="minorEastAsia" w:hAnsiTheme="minorHAnsi" w:cstheme="minorBidi"/>
          <w:kern w:val="2"/>
          <w:sz w:val="21"/>
          <w:szCs w:val="22"/>
          <w:lang w:val="en-US" w:eastAsia="zh-CN"/>
        </w:rPr>
      </w:pPr>
      <w:ins w:id="500" w:author="Xiaomi" w:date="2022-10-17T21:36:00Z">
        <w:r>
          <w:t>7.5.1</w:t>
        </w:r>
        <w:r>
          <w:rPr>
            <w:rFonts w:asciiTheme="minorHAnsi" w:eastAsiaTheme="minorEastAsia" w:hAnsiTheme="minorHAnsi" w:cstheme="minorBidi"/>
            <w:kern w:val="2"/>
            <w:sz w:val="21"/>
            <w:szCs w:val="22"/>
            <w:lang w:val="en-US" w:eastAsia="zh-CN"/>
          </w:rPr>
          <w:tab/>
        </w:r>
        <w:r>
          <w:t>Solution Mapping to Requirements and Impacts</w:t>
        </w:r>
        <w:r>
          <w:tab/>
        </w:r>
        <w:r>
          <w:fldChar w:fldCharType="begin"/>
        </w:r>
        <w:r>
          <w:instrText xml:space="preserve"> PAGEREF _Toc116935138 \h </w:instrText>
        </w:r>
      </w:ins>
      <w:r>
        <w:fldChar w:fldCharType="separate"/>
      </w:r>
      <w:ins w:id="501" w:author="Xiaomi" w:date="2022-10-17T21:36:00Z">
        <w:r>
          <w:t>90</w:t>
        </w:r>
        <w:r>
          <w:fldChar w:fldCharType="end"/>
        </w:r>
      </w:ins>
    </w:p>
    <w:p w14:paraId="5998D322" w14:textId="6E2A41E6" w:rsidR="00D81B46" w:rsidRDefault="00D81B46">
      <w:pPr>
        <w:pStyle w:val="34"/>
        <w:rPr>
          <w:ins w:id="502" w:author="Xiaomi" w:date="2022-10-17T21:36:00Z"/>
          <w:rFonts w:asciiTheme="minorHAnsi" w:eastAsiaTheme="minorEastAsia" w:hAnsiTheme="minorHAnsi" w:cstheme="minorBidi"/>
          <w:kern w:val="2"/>
          <w:sz w:val="21"/>
          <w:szCs w:val="22"/>
          <w:lang w:val="en-US" w:eastAsia="zh-CN"/>
        </w:rPr>
      </w:pPr>
      <w:ins w:id="503" w:author="Xiaomi" w:date="2022-10-17T21:36:00Z">
        <w:r>
          <w:t>7.5.2</w:t>
        </w:r>
        <w:r>
          <w:rPr>
            <w:rFonts w:asciiTheme="minorHAnsi" w:eastAsiaTheme="minorEastAsia" w:hAnsiTheme="minorHAnsi" w:cstheme="minorBidi"/>
            <w:kern w:val="2"/>
            <w:sz w:val="21"/>
            <w:szCs w:val="22"/>
            <w:lang w:val="en-US" w:eastAsia="zh-CN"/>
          </w:rPr>
          <w:tab/>
        </w:r>
        <w:r>
          <w:t>Solution Categorisation</w:t>
        </w:r>
        <w:r>
          <w:tab/>
        </w:r>
        <w:r>
          <w:fldChar w:fldCharType="begin"/>
        </w:r>
        <w:r>
          <w:instrText xml:space="preserve"> PAGEREF _Toc116935139 \h </w:instrText>
        </w:r>
      </w:ins>
      <w:r>
        <w:fldChar w:fldCharType="separate"/>
      </w:r>
      <w:ins w:id="504" w:author="Xiaomi" w:date="2022-10-17T21:36:00Z">
        <w:r>
          <w:t>91</w:t>
        </w:r>
        <w:r>
          <w:fldChar w:fldCharType="end"/>
        </w:r>
      </w:ins>
    </w:p>
    <w:p w14:paraId="56E8B763" w14:textId="355757D6" w:rsidR="00D81B46" w:rsidRDefault="00D81B46">
      <w:pPr>
        <w:pStyle w:val="34"/>
        <w:rPr>
          <w:ins w:id="505" w:author="Xiaomi" w:date="2022-10-17T21:36:00Z"/>
          <w:rFonts w:asciiTheme="minorHAnsi" w:eastAsiaTheme="minorEastAsia" w:hAnsiTheme="minorHAnsi" w:cstheme="minorBidi"/>
          <w:kern w:val="2"/>
          <w:sz w:val="21"/>
          <w:szCs w:val="22"/>
          <w:lang w:val="en-US" w:eastAsia="zh-CN"/>
        </w:rPr>
      </w:pPr>
      <w:ins w:id="506" w:author="Xiaomi" w:date="2022-10-17T21:36:00Z">
        <w:r>
          <w:t>7.5.3</w:t>
        </w:r>
        <w:r>
          <w:rPr>
            <w:rFonts w:asciiTheme="minorHAnsi" w:eastAsiaTheme="minorEastAsia" w:hAnsiTheme="minorHAnsi" w:cstheme="minorBidi"/>
            <w:kern w:val="2"/>
            <w:sz w:val="21"/>
            <w:szCs w:val="22"/>
            <w:lang w:val="en-US" w:eastAsia="zh-CN"/>
          </w:rPr>
          <w:tab/>
        </w:r>
        <w:r>
          <w:t>Solutions for general mobility management and/or power saving</w:t>
        </w:r>
        <w:r>
          <w:tab/>
        </w:r>
        <w:r>
          <w:fldChar w:fldCharType="begin"/>
        </w:r>
        <w:r>
          <w:instrText xml:space="preserve"> PAGEREF _Toc116935140 \h </w:instrText>
        </w:r>
      </w:ins>
      <w:r>
        <w:fldChar w:fldCharType="separate"/>
      </w:r>
      <w:ins w:id="507" w:author="Xiaomi" w:date="2022-10-17T21:36:00Z">
        <w:r>
          <w:t>92</w:t>
        </w:r>
        <w:r>
          <w:fldChar w:fldCharType="end"/>
        </w:r>
      </w:ins>
    </w:p>
    <w:p w14:paraId="38D02A5B" w14:textId="439F7306" w:rsidR="00D81B46" w:rsidRDefault="00D81B46">
      <w:pPr>
        <w:pStyle w:val="34"/>
        <w:rPr>
          <w:ins w:id="508" w:author="Xiaomi" w:date="2022-10-17T21:36:00Z"/>
          <w:rFonts w:asciiTheme="minorHAnsi" w:eastAsiaTheme="minorEastAsia" w:hAnsiTheme="minorHAnsi" w:cstheme="minorBidi"/>
          <w:kern w:val="2"/>
          <w:sz w:val="21"/>
          <w:szCs w:val="22"/>
          <w:lang w:val="en-US" w:eastAsia="zh-CN"/>
        </w:rPr>
      </w:pPr>
      <w:ins w:id="509" w:author="Xiaomi" w:date="2022-10-17T21:36:00Z">
        <w:r>
          <w:t>7.5.4</w:t>
        </w:r>
        <w:r>
          <w:rPr>
            <w:rFonts w:asciiTheme="minorHAnsi" w:eastAsiaTheme="minorEastAsia" w:hAnsiTheme="minorHAnsi" w:cstheme="minorBidi"/>
            <w:kern w:val="2"/>
            <w:sz w:val="21"/>
            <w:szCs w:val="22"/>
            <w:lang w:val="en-US" w:eastAsia="zh-CN"/>
          </w:rPr>
          <w:tab/>
        </w:r>
        <w:r>
          <w:t>Signalling load on target RAT/PLMN</w:t>
        </w:r>
        <w:r>
          <w:tab/>
        </w:r>
        <w:r>
          <w:fldChar w:fldCharType="begin"/>
        </w:r>
        <w:r>
          <w:instrText xml:space="preserve"> PAGEREF _Toc116935141 \h </w:instrText>
        </w:r>
      </w:ins>
      <w:r>
        <w:fldChar w:fldCharType="separate"/>
      </w:r>
      <w:ins w:id="510" w:author="Xiaomi" w:date="2022-10-17T21:36:00Z">
        <w:r>
          <w:t>93</w:t>
        </w:r>
        <w:r>
          <w:fldChar w:fldCharType="end"/>
        </w:r>
      </w:ins>
    </w:p>
    <w:p w14:paraId="24F5B349" w14:textId="38AAE86B" w:rsidR="00D81B46" w:rsidRDefault="00D81B46">
      <w:pPr>
        <w:pStyle w:val="34"/>
        <w:rPr>
          <w:ins w:id="511" w:author="Xiaomi" w:date="2022-10-17T21:36:00Z"/>
          <w:rFonts w:asciiTheme="minorHAnsi" w:eastAsiaTheme="minorEastAsia" w:hAnsiTheme="minorHAnsi" w:cstheme="minorBidi"/>
          <w:kern w:val="2"/>
          <w:sz w:val="21"/>
          <w:szCs w:val="22"/>
          <w:lang w:val="en-US" w:eastAsia="zh-CN"/>
        </w:rPr>
      </w:pPr>
      <w:ins w:id="512" w:author="Xiaomi" w:date="2022-10-17T21:36:00Z">
        <w:r>
          <w:t>7.5.5</w:t>
        </w:r>
        <w:r>
          <w:rPr>
            <w:rFonts w:asciiTheme="minorHAnsi" w:eastAsiaTheme="minorEastAsia" w:hAnsiTheme="minorHAnsi" w:cstheme="minorBidi"/>
            <w:kern w:val="2"/>
            <w:sz w:val="21"/>
            <w:szCs w:val="22"/>
            <w:lang w:val="en-US" w:eastAsia="zh-CN"/>
          </w:rPr>
          <w:tab/>
        </w:r>
        <w:r>
          <w:t xml:space="preserve">Solutions for </w:t>
        </w:r>
        <w:r w:rsidRPr="00610BAC">
          <w:rPr>
            <w:rFonts w:eastAsiaTheme="minorEastAsia"/>
            <w:lang w:val="en-US" w:eastAsia="zh-CN"/>
          </w:rPr>
          <w:t>alternative</w:t>
        </w:r>
        <w:r w:rsidRPr="00610BAC">
          <w:rPr>
            <w:rFonts w:eastAsiaTheme="minorEastAsia"/>
            <w:lang w:eastAsia="zh-CN"/>
          </w:rPr>
          <w:t xml:space="preserve"> RAT/PLMN selection</w:t>
        </w:r>
        <w:r>
          <w:tab/>
        </w:r>
        <w:r>
          <w:fldChar w:fldCharType="begin"/>
        </w:r>
        <w:r>
          <w:instrText xml:space="preserve"> PAGEREF _Toc116935142 \h </w:instrText>
        </w:r>
      </w:ins>
      <w:r>
        <w:fldChar w:fldCharType="separate"/>
      </w:r>
      <w:ins w:id="513" w:author="Xiaomi" w:date="2022-10-17T21:36:00Z">
        <w:r>
          <w:t>94</w:t>
        </w:r>
        <w:r>
          <w:fldChar w:fldCharType="end"/>
        </w:r>
      </w:ins>
    </w:p>
    <w:p w14:paraId="00EBC347" w14:textId="1B3A2CD8" w:rsidR="00D81B46" w:rsidRDefault="00D81B46">
      <w:pPr>
        <w:pStyle w:val="10"/>
        <w:rPr>
          <w:ins w:id="514" w:author="Xiaomi" w:date="2022-10-17T21:36:00Z"/>
          <w:rFonts w:asciiTheme="minorHAnsi" w:eastAsiaTheme="minorEastAsia" w:hAnsiTheme="minorHAnsi" w:cstheme="minorBidi"/>
          <w:kern w:val="2"/>
          <w:sz w:val="21"/>
          <w:szCs w:val="22"/>
          <w:lang w:val="en-US" w:eastAsia="zh-CN"/>
        </w:rPr>
      </w:pPr>
      <w:ins w:id="515" w:author="Xiaomi" w:date="2022-10-17T21:36: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_Toc116935143 \h </w:instrText>
        </w:r>
      </w:ins>
      <w:r>
        <w:fldChar w:fldCharType="separate"/>
      </w:r>
      <w:ins w:id="516" w:author="Xiaomi" w:date="2022-10-17T21:36:00Z">
        <w:r>
          <w:t>99</w:t>
        </w:r>
        <w:r>
          <w:fldChar w:fldCharType="end"/>
        </w:r>
      </w:ins>
    </w:p>
    <w:p w14:paraId="6FAF2068" w14:textId="18BFD606" w:rsidR="00D81B46" w:rsidRDefault="00D81B46">
      <w:pPr>
        <w:pStyle w:val="23"/>
        <w:rPr>
          <w:ins w:id="517" w:author="Xiaomi" w:date="2022-10-17T21:36:00Z"/>
          <w:rFonts w:asciiTheme="minorHAnsi" w:eastAsiaTheme="minorEastAsia" w:hAnsiTheme="minorHAnsi" w:cstheme="minorBidi"/>
          <w:kern w:val="2"/>
          <w:sz w:val="21"/>
          <w:szCs w:val="22"/>
          <w:lang w:val="en-US" w:eastAsia="zh-CN"/>
        </w:rPr>
      </w:pPr>
      <w:ins w:id="518" w:author="Xiaomi" w:date="2022-10-17T21:36:00Z">
        <w:r>
          <w:t>8.1</w:t>
        </w:r>
        <w:r>
          <w:rPr>
            <w:rFonts w:asciiTheme="minorHAnsi" w:eastAsiaTheme="minorEastAsia" w:hAnsiTheme="minorHAnsi" w:cstheme="minorBidi"/>
            <w:kern w:val="2"/>
            <w:sz w:val="21"/>
            <w:szCs w:val="22"/>
            <w:lang w:val="en-US" w:eastAsia="zh-CN"/>
          </w:rPr>
          <w:tab/>
        </w:r>
        <w:r>
          <w:t>Conclusion on general mobility management and/or power saving</w:t>
        </w:r>
        <w:r>
          <w:tab/>
        </w:r>
        <w:r>
          <w:fldChar w:fldCharType="begin"/>
        </w:r>
        <w:r>
          <w:instrText xml:space="preserve"> PAGEREF _Toc116935144 \h </w:instrText>
        </w:r>
      </w:ins>
      <w:r>
        <w:fldChar w:fldCharType="separate"/>
      </w:r>
      <w:ins w:id="519" w:author="Xiaomi" w:date="2022-10-17T21:36:00Z">
        <w:r>
          <w:t>99</w:t>
        </w:r>
        <w:r>
          <w:fldChar w:fldCharType="end"/>
        </w:r>
      </w:ins>
    </w:p>
    <w:p w14:paraId="2C7B16AB" w14:textId="4F334F5B" w:rsidR="00D81B46" w:rsidRDefault="00D81B46">
      <w:pPr>
        <w:pStyle w:val="23"/>
        <w:rPr>
          <w:ins w:id="520" w:author="Xiaomi" w:date="2022-10-17T21:36:00Z"/>
          <w:rFonts w:asciiTheme="minorHAnsi" w:eastAsiaTheme="minorEastAsia" w:hAnsiTheme="minorHAnsi" w:cstheme="minorBidi"/>
          <w:kern w:val="2"/>
          <w:sz w:val="21"/>
          <w:szCs w:val="22"/>
          <w:lang w:val="en-US" w:eastAsia="zh-CN"/>
        </w:rPr>
      </w:pPr>
      <w:ins w:id="521" w:author="Xiaomi" w:date="2022-10-17T21:36:00Z">
        <w:r>
          <w:t xml:space="preserve">8.2 </w:t>
        </w:r>
        <w:r>
          <w:rPr>
            <w:rFonts w:asciiTheme="minorHAnsi" w:eastAsiaTheme="minorEastAsia" w:hAnsiTheme="minorHAnsi" w:cstheme="minorBidi"/>
            <w:kern w:val="2"/>
            <w:sz w:val="21"/>
            <w:szCs w:val="22"/>
            <w:lang w:val="en-US" w:eastAsia="zh-CN"/>
          </w:rPr>
          <w:tab/>
        </w:r>
        <w:r>
          <w:rPr>
            <w:lang w:eastAsia="ko-KR"/>
          </w:rPr>
          <w:t>Signalling overload</w:t>
        </w:r>
        <w:r>
          <w:rPr>
            <w:lang w:eastAsia="zh-CN"/>
          </w:rPr>
          <w:t xml:space="preserve"> aspects</w:t>
        </w:r>
        <w:r>
          <w:tab/>
        </w:r>
        <w:r>
          <w:fldChar w:fldCharType="begin"/>
        </w:r>
        <w:r>
          <w:instrText xml:space="preserve"> PAGEREF _Toc116935145 \h </w:instrText>
        </w:r>
      </w:ins>
      <w:r>
        <w:fldChar w:fldCharType="separate"/>
      </w:r>
      <w:ins w:id="522" w:author="Xiaomi" w:date="2022-10-17T21:36:00Z">
        <w:r>
          <w:t>100</w:t>
        </w:r>
        <w:r>
          <w:fldChar w:fldCharType="end"/>
        </w:r>
      </w:ins>
    </w:p>
    <w:p w14:paraId="092157E5" w14:textId="08372750" w:rsidR="00D81B46" w:rsidRDefault="00D81B46">
      <w:pPr>
        <w:pStyle w:val="23"/>
        <w:rPr>
          <w:ins w:id="523" w:author="Xiaomi" w:date="2022-10-17T21:36:00Z"/>
          <w:rFonts w:asciiTheme="minorHAnsi" w:eastAsiaTheme="minorEastAsia" w:hAnsiTheme="minorHAnsi" w:cstheme="minorBidi"/>
          <w:kern w:val="2"/>
          <w:sz w:val="21"/>
          <w:szCs w:val="22"/>
          <w:lang w:val="en-US" w:eastAsia="zh-CN"/>
        </w:rPr>
      </w:pPr>
      <w:ins w:id="524" w:author="Xiaomi" w:date="2022-10-17T21:36:00Z">
        <w:r>
          <w:t>8.3</w:t>
        </w:r>
        <w:r>
          <w:rPr>
            <w:rFonts w:asciiTheme="minorHAnsi" w:eastAsiaTheme="minorEastAsia" w:hAnsiTheme="minorHAnsi" w:cstheme="minorBidi"/>
            <w:kern w:val="2"/>
            <w:sz w:val="21"/>
            <w:szCs w:val="22"/>
            <w:lang w:val="en-US" w:eastAsia="zh-CN"/>
          </w:rPr>
          <w:tab/>
        </w:r>
        <w:r>
          <w:t>Conclusion on alternative RAT/PLMN selection</w:t>
        </w:r>
        <w:r>
          <w:tab/>
        </w:r>
        <w:r>
          <w:fldChar w:fldCharType="begin"/>
        </w:r>
        <w:r>
          <w:instrText xml:space="preserve"> PAGEREF _Toc116935146 \h </w:instrText>
        </w:r>
      </w:ins>
      <w:r>
        <w:fldChar w:fldCharType="separate"/>
      </w:r>
      <w:ins w:id="525" w:author="Xiaomi" w:date="2022-10-17T21:36:00Z">
        <w:r>
          <w:t>101</w:t>
        </w:r>
        <w:r>
          <w:fldChar w:fldCharType="end"/>
        </w:r>
      </w:ins>
    </w:p>
    <w:p w14:paraId="5F35A164" w14:textId="02DFDD65" w:rsidR="00D81B46" w:rsidRDefault="00D81B46">
      <w:pPr>
        <w:pStyle w:val="90"/>
        <w:rPr>
          <w:ins w:id="526" w:author="Xiaomi" w:date="2022-10-17T21:36:00Z"/>
          <w:rFonts w:asciiTheme="minorHAnsi" w:eastAsiaTheme="minorEastAsia" w:hAnsiTheme="minorHAnsi" w:cstheme="minorBidi"/>
          <w:b w:val="0"/>
          <w:kern w:val="2"/>
          <w:sz w:val="21"/>
          <w:szCs w:val="22"/>
          <w:lang w:val="en-US" w:eastAsia="zh-CN"/>
        </w:rPr>
      </w:pPr>
      <w:ins w:id="527" w:author="Xiaomi" w:date="2022-10-17T21:36:00Z">
        <w:r>
          <w:lastRenderedPageBreak/>
          <w:t>Annex A: Change history</w:t>
        </w:r>
        <w:r>
          <w:tab/>
        </w:r>
        <w:r>
          <w:fldChar w:fldCharType="begin"/>
        </w:r>
        <w:r>
          <w:instrText xml:space="preserve"> PAGEREF _Toc116935147 \h </w:instrText>
        </w:r>
      </w:ins>
      <w:r>
        <w:fldChar w:fldCharType="separate"/>
      </w:r>
      <w:ins w:id="528" w:author="Xiaomi" w:date="2022-10-17T21:36:00Z">
        <w:r>
          <w:t>102</w:t>
        </w:r>
        <w:r>
          <w:fldChar w:fldCharType="end"/>
        </w:r>
      </w:ins>
    </w:p>
    <w:p w14:paraId="6156A00B" w14:textId="66E64870" w:rsidR="00B51BAE" w:rsidDel="00D81B46" w:rsidRDefault="00D81B46">
      <w:pPr>
        <w:pStyle w:val="10"/>
        <w:rPr>
          <w:del w:id="529" w:author="Xiaomi" w:date="2022-10-17T21:36:00Z"/>
          <w:rFonts w:asciiTheme="minorHAnsi" w:eastAsiaTheme="minorEastAsia" w:hAnsiTheme="minorHAnsi" w:cstheme="minorBidi"/>
          <w:szCs w:val="22"/>
        </w:rPr>
      </w:pPr>
      <w:ins w:id="530" w:author="Xiaomi" w:date="2022-10-17T21:36:00Z">
        <w:r>
          <w:fldChar w:fldCharType="end"/>
        </w:r>
      </w:ins>
      <w:del w:id="531" w:author="Xiaomi" w:date="2022-10-17T21:36:00Z">
        <w:r w:rsidR="0000462E" w:rsidRPr="004D3578" w:rsidDel="00D81B46">
          <w:rPr>
            <w:noProof w:val="0"/>
          </w:rPr>
          <w:fldChar w:fldCharType="begin" w:fldLock="1"/>
        </w:r>
        <w:r w:rsidR="0000462E" w:rsidRPr="004D3578" w:rsidDel="00D81B46">
          <w:delInstrText xml:space="preserve"> TOC \o "1-9" </w:delInstrText>
        </w:r>
        <w:r w:rsidR="0000462E" w:rsidRPr="004D3578" w:rsidDel="00D81B46">
          <w:rPr>
            <w:noProof w:val="0"/>
          </w:rPr>
          <w:fldChar w:fldCharType="separate"/>
        </w:r>
        <w:r w:rsidR="00B51BAE" w:rsidDel="00D81B46">
          <w:delText>Foreword</w:delText>
        </w:r>
        <w:r w:rsidR="00B51BAE" w:rsidDel="00D81B46">
          <w:tab/>
        </w:r>
        <w:r w:rsidR="00B51BAE" w:rsidDel="00D81B46">
          <w:fldChar w:fldCharType="begin" w:fldLock="1"/>
        </w:r>
        <w:r w:rsidR="00B51BAE" w:rsidDel="00D81B46">
          <w:delInstrText xml:space="preserve"> PAGEREF _Toc113357180 \h </w:delInstrText>
        </w:r>
        <w:r w:rsidR="00B51BAE" w:rsidDel="00D81B46">
          <w:fldChar w:fldCharType="separate"/>
        </w:r>
        <w:r w:rsidR="00B51BAE" w:rsidDel="00D81B46">
          <w:delText>6</w:delText>
        </w:r>
        <w:r w:rsidR="00B51BAE" w:rsidDel="00D81B46">
          <w:fldChar w:fldCharType="end"/>
        </w:r>
      </w:del>
    </w:p>
    <w:p w14:paraId="5346A8FA" w14:textId="11F50779" w:rsidR="00B51BAE" w:rsidDel="00D81B46" w:rsidRDefault="00B51BAE">
      <w:pPr>
        <w:pStyle w:val="10"/>
        <w:rPr>
          <w:del w:id="532" w:author="Xiaomi" w:date="2022-10-17T21:36:00Z"/>
          <w:rFonts w:asciiTheme="minorHAnsi" w:eastAsiaTheme="minorEastAsia" w:hAnsiTheme="minorHAnsi" w:cstheme="minorBidi"/>
          <w:szCs w:val="22"/>
        </w:rPr>
      </w:pPr>
      <w:del w:id="533" w:author="Xiaomi" w:date="2022-10-17T21:36:00Z">
        <w:r w:rsidDel="00D81B46">
          <w:delText>1</w:delText>
        </w:r>
        <w:r w:rsidDel="00D81B46">
          <w:rPr>
            <w:rFonts w:asciiTheme="minorHAnsi" w:eastAsiaTheme="minorEastAsia" w:hAnsiTheme="minorHAnsi" w:cstheme="minorBidi"/>
            <w:szCs w:val="22"/>
          </w:rPr>
          <w:tab/>
        </w:r>
        <w:r w:rsidDel="00D81B46">
          <w:delText>Scope</w:delText>
        </w:r>
        <w:r w:rsidDel="00D81B46">
          <w:tab/>
        </w:r>
        <w:r w:rsidDel="00D81B46">
          <w:fldChar w:fldCharType="begin" w:fldLock="1"/>
        </w:r>
        <w:r w:rsidDel="00D81B46">
          <w:delInstrText xml:space="preserve"> PAGEREF _Toc113357181 \h </w:delInstrText>
        </w:r>
        <w:r w:rsidDel="00D81B46">
          <w:fldChar w:fldCharType="separate"/>
        </w:r>
        <w:r w:rsidDel="00D81B46">
          <w:delText>8</w:delText>
        </w:r>
        <w:r w:rsidDel="00D81B46">
          <w:fldChar w:fldCharType="end"/>
        </w:r>
      </w:del>
    </w:p>
    <w:p w14:paraId="58CD56A3" w14:textId="311D18E3" w:rsidR="00B51BAE" w:rsidDel="00D81B46" w:rsidRDefault="00B51BAE">
      <w:pPr>
        <w:pStyle w:val="10"/>
        <w:rPr>
          <w:del w:id="534" w:author="Xiaomi" w:date="2022-10-17T21:36:00Z"/>
          <w:rFonts w:asciiTheme="minorHAnsi" w:eastAsiaTheme="minorEastAsia" w:hAnsiTheme="minorHAnsi" w:cstheme="minorBidi"/>
          <w:szCs w:val="22"/>
        </w:rPr>
      </w:pPr>
      <w:del w:id="535" w:author="Xiaomi" w:date="2022-10-17T21:36:00Z">
        <w:r w:rsidDel="00D81B46">
          <w:delText>2</w:delText>
        </w:r>
        <w:r w:rsidDel="00D81B46">
          <w:rPr>
            <w:rFonts w:asciiTheme="minorHAnsi" w:eastAsiaTheme="minorEastAsia" w:hAnsiTheme="minorHAnsi" w:cstheme="minorBidi"/>
            <w:szCs w:val="22"/>
          </w:rPr>
          <w:tab/>
        </w:r>
        <w:r w:rsidDel="00D81B46">
          <w:delText>References</w:delText>
        </w:r>
        <w:r w:rsidDel="00D81B46">
          <w:tab/>
        </w:r>
        <w:r w:rsidDel="00D81B46">
          <w:fldChar w:fldCharType="begin" w:fldLock="1"/>
        </w:r>
        <w:r w:rsidDel="00D81B46">
          <w:delInstrText xml:space="preserve"> PAGEREF _Toc113357182 \h </w:delInstrText>
        </w:r>
        <w:r w:rsidDel="00D81B46">
          <w:fldChar w:fldCharType="separate"/>
        </w:r>
        <w:r w:rsidDel="00D81B46">
          <w:delText>8</w:delText>
        </w:r>
        <w:r w:rsidDel="00D81B46">
          <w:fldChar w:fldCharType="end"/>
        </w:r>
      </w:del>
    </w:p>
    <w:p w14:paraId="5881808F" w14:textId="7A13E238" w:rsidR="00B51BAE" w:rsidDel="00D81B46" w:rsidRDefault="00B51BAE">
      <w:pPr>
        <w:pStyle w:val="10"/>
        <w:rPr>
          <w:del w:id="536" w:author="Xiaomi" w:date="2022-10-17T21:36:00Z"/>
          <w:rFonts w:asciiTheme="minorHAnsi" w:eastAsiaTheme="minorEastAsia" w:hAnsiTheme="minorHAnsi" w:cstheme="minorBidi"/>
          <w:szCs w:val="22"/>
        </w:rPr>
      </w:pPr>
      <w:del w:id="537" w:author="Xiaomi" w:date="2022-10-17T21:36:00Z">
        <w:r w:rsidDel="00D81B46">
          <w:delText>3</w:delText>
        </w:r>
        <w:r w:rsidDel="00D81B46">
          <w:rPr>
            <w:rFonts w:asciiTheme="minorHAnsi" w:eastAsiaTheme="minorEastAsia" w:hAnsiTheme="minorHAnsi" w:cstheme="minorBidi"/>
            <w:szCs w:val="22"/>
          </w:rPr>
          <w:tab/>
        </w:r>
        <w:r w:rsidDel="00D81B46">
          <w:delText>Definitions of terms and abbreviations</w:delText>
        </w:r>
        <w:r w:rsidDel="00D81B46">
          <w:tab/>
        </w:r>
        <w:r w:rsidDel="00D81B46">
          <w:fldChar w:fldCharType="begin" w:fldLock="1"/>
        </w:r>
        <w:r w:rsidDel="00D81B46">
          <w:delInstrText xml:space="preserve"> PAGEREF _Toc113357183 \h </w:delInstrText>
        </w:r>
        <w:r w:rsidDel="00D81B46">
          <w:fldChar w:fldCharType="separate"/>
        </w:r>
        <w:r w:rsidDel="00D81B46">
          <w:delText>9</w:delText>
        </w:r>
        <w:r w:rsidDel="00D81B46">
          <w:fldChar w:fldCharType="end"/>
        </w:r>
      </w:del>
    </w:p>
    <w:p w14:paraId="7B2DC384" w14:textId="6475F65A" w:rsidR="00B51BAE" w:rsidDel="00D81B46" w:rsidRDefault="00B51BAE">
      <w:pPr>
        <w:pStyle w:val="23"/>
        <w:rPr>
          <w:del w:id="538" w:author="Xiaomi" w:date="2022-10-17T21:36:00Z"/>
          <w:rFonts w:asciiTheme="minorHAnsi" w:eastAsiaTheme="minorEastAsia" w:hAnsiTheme="minorHAnsi" w:cstheme="minorBidi"/>
          <w:sz w:val="22"/>
          <w:szCs w:val="22"/>
        </w:rPr>
      </w:pPr>
      <w:del w:id="539" w:author="Xiaomi" w:date="2022-10-17T21:36:00Z">
        <w:r w:rsidDel="00D81B46">
          <w:delText>3.1</w:delText>
        </w:r>
        <w:r w:rsidDel="00D81B46">
          <w:rPr>
            <w:rFonts w:asciiTheme="minorHAnsi" w:eastAsiaTheme="minorEastAsia" w:hAnsiTheme="minorHAnsi" w:cstheme="minorBidi"/>
            <w:sz w:val="22"/>
            <w:szCs w:val="22"/>
          </w:rPr>
          <w:tab/>
        </w:r>
        <w:r w:rsidDel="00D81B46">
          <w:delText>Terms</w:delText>
        </w:r>
        <w:r w:rsidDel="00D81B46">
          <w:tab/>
        </w:r>
        <w:r w:rsidDel="00D81B46">
          <w:fldChar w:fldCharType="begin" w:fldLock="1"/>
        </w:r>
        <w:r w:rsidDel="00D81B46">
          <w:delInstrText xml:space="preserve"> PAGEREF _Toc113357184 \h </w:delInstrText>
        </w:r>
        <w:r w:rsidDel="00D81B46">
          <w:fldChar w:fldCharType="separate"/>
        </w:r>
        <w:r w:rsidDel="00D81B46">
          <w:delText>9</w:delText>
        </w:r>
        <w:r w:rsidDel="00D81B46">
          <w:fldChar w:fldCharType="end"/>
        </w:r>
      </w:del>
    </w:p>
    <w:p w14:paraId="25B2896E" w14:textId="1E1EA197" w:rsidR="00B51BAE" w:rsidDel="00D81B46" w:rsidRDefault="00B51BAE">
      <w:pPr>
        <w:pStyle w:val="23"/>
        <w:rPr>
          <w:del w:id="540" w:author="Xiaomi" w:date="2022-10-17T21:36:00Z"/>
          <w:rFonts w:asciiTheme="minorHAnsi" w:eastAsiaTheme="minorEastAsia" w:hAnsiTheme="minorHAnsi" w:cstheme="minorBidi"/>
          <w:sz w:val="22"/>
          <w:szCs w:val="22"/>
        </w:rPr>
      </w:pPr>
      <w:del w:id="541" w:author="Xiaomi" w:date="2022-10-17T21:36:00Z">
        <w:r w:rsidDel="00D81B46">
          <w:delText>3.2</w:delText>
        </w:r>
        <w:r w:rsidDel="00D81B46">
          <w:rPr>
            <w:rFonts w:asciiTheme="minorHAnsi" w:eastAsiaTheme="minorEastAsia" w:hAnsiTheme="minorHAnsi" w:cstheme="minorBidi"/>
            <w:sz w:val="22"/>
            <w:szCs w:val="22"/>
          </w:rPr>
          <w:tab/>
        </w:r>
        <w:r w:rsidDel="00D81B46">
          <w:delText>Abbreviations</w:delText>
        </w:r>
        <w:r w:rsidDel="00D81B46">
          <w:tab/>
        </w:r>
        <w:r w:rsidDel="00D81B46">
          <w:fldChar w:fldCharType="begin" w:fldLock="1"/>
        </w:r>
        <w:r w:rsidDel="00D81B46">
          <w:delInstrText xml:space="preserve"> PAGEREF _Toc113357185 \h </w:delInstrText>
        </w:r>
        <w:r w:rsidDel="00D81B46">
          <w:fldChar w:fldCharType="separate"/>
        </w:r>
        <w:r w:rsidDel="00D81B46">
          <w:delText>9</w:delText>
        </w:r>
        <w:r w:rsidDel="00D81B46">
          <w:fldChar w:fldCharType="end"/>
        </w:r>
      </w:del>
    </w:p>
    <w:p w14:paraId="4D4EF8C8" w14:textId="3B3A873E" w:rsidR="00B51BAE" w:rsidDel="00D81B46" w:rsidRDefault="00B51BAE">
      <w:pPr>
        <w:pStyle w:val="10"/>
        <w:rPr>
          <w:del w:id="542" w:author="Xiaomi" w:date="2022-10-17T21:36:00Z"/>
          <w:rFonts w:asciiTheme="minorHAnsi" w:eastAsiaTheme="minorEastAsia" w:hAnsiTheme="minorHAnsi" w:cstheme="minorBidi"/>
          <w:szCs w:val="22"/>
        </w:rPr>
      </w:pPr>
      <w:del w:id="543" w:author="Xiaomi" w:date="2022-10-17T21:36:00Z">
        <w:r w:rsidDel="00D81B46">
          <w:delText>4</w:delText>
        </w:r>
        <w:r w:rsidDel="00D81B46">
          <w:rPr>
            <w:rFonts w:asciiTheme="minorHAnsi" w:eastAsiaTheme="minorEastAsia" w:hAnsiTheme="minorHAnsi" w:cstheme="minorBidi"/>
            <w:szCs w:val="22"/>
          </w:rPr>
          <w:tab/>
        </w:r>
        <w:r w:rsidDel="00D81B46">
          <w:delText>Architecture assumptions and Principles</w:delText>
        </w:r>
        <w:r w:rsidDel="00D81B46">
          <w:tab/>
        </w:r>
        <w:r w:rsidDel="00D81B46">
          <w:fldChar w:fldCharType="begin" w:fldLock="1"/>
        </w:r>
        <w:r w:rsidDel="00D81B46">
          <w:delInstrText xml:space="preserve"> PAGEREF _Toc113357186 \h </w:delInstrText>
        </w:r>
        <w:r w:rsidDel="00D81B46">
          <w:fldChar w:fldCharType="separate"/>
        </w:r>
        <w:r w:rsidDel="00D81B46">
          <w:delText>9</w:delText>
        </w:r>
        <w:r w:rsidDel="00D81B46">
          <w:fldChar w:fldCharType="end"/>
        </w:r>
      </w:del>
    </w:p>
    <w:p w14:paraId="69AAF6DB" w14:textId="70042D25" w:rsidR="00B51BAE" w:rsidDel="00D81B46" w:rsidRDefault="00B51BAE">
      <w:pPr>
        <w:pStyle w:val="10"/>
        <w:rPr>
          <w:del w:id="544" w:author="Xiaomi" w:date="2022-10-17T21:36:00Z"/>
          <w:rFonts w:asciiTheme="minorHAnsi" w:eastAsiaTheme="minorEastAsia" w:hAnsiTheme="minorHAnsi" w:cstheme="minorBidi"/>
          <w:szCs w:val="22"/>
        </w:rPr>
      </w:pPr>
      <w:del w:id="545" w:author="Xiaomi" w:date="2022-10-17T21:36:00Z">
        <w:r w:rsidDel="00D81B46">
          <w:delText>5</w:delText>
        </w:r>
        <w:r w:rsidDel="00D81B46">
          <w:rPr>
            <w:rFonts w:asciiTheme="minorHAnsi" w:eastAsiaTheme="minorEastAsia" w:hAnsiTheme="minorHAnsi" w:cstheme="minorBidi"/>
            <w:szCs w:val="22"/>
          </w:rPr>
          <w:tab/>
        </w:r>
        <w:r w:rsidDel="00D81B46">
          <w:delText>Key Issues</w:delText>
        </w:r>
        <w:r w:rsidDel="00D81B46">
          <w:tab/>
        </w:r>
        <w:r w:rsidDel="00D81B46">
          <w:fldChar w:fldCharType="begin" w:fldLock="1"/>
        </w:r>
        <w:r w:rsidDel="00D81B46">
          <w:delInstrText xml:space="preserve"> PAGEREF _Toc113357187 \h </w:delInstrText>
        </w:r>
        <w:r w:rsidDel="00D81B46">
          <w:fldChar w:fldCharType="separate"/>
        </w:r>
        <w:r w:rsidDel="00D81B46">
          <w:delText>10</w:delText>
        </w:r>
        <w:r w:rsidDel="00D81B46">
          <w:fldChar w:fldCharType="end"/>
        </w:r>
      </w:del>
    </w:p>
    <w:p w14:paraId="5ECD2678" w14:textId="0EB0B55B" w:rsidR="00B51BAE" w:rsidDel="00D81B46" w:rsidRDefault="00B51BAE">
      <w:pPr>
        <w:pStyle w:val="23"/>
        <w:rPr>
          <w:del w:id="546" w:author="Xiaomi" w:date="2022-10-17T21:36:00Z"/>
          <w:rFonts w:asciiTheme="minorHAnsi" w:eastAsiaTheme="minorEastAsia" w:hAnsiTheme="minorHAnsi" w:cstheme="minorBidi"/>
          <w:sz w:val="22"/>
          <w:szCs w:val="22"/>
        </w:rPr>
      </w:pPr>
      <w:del w:id="547" w:author="Xiaomi" w:date="2022-10-17T21:36:00Z">
        <w:r w:rsidDel="00D81B46">
          <w:delText>5.1</w:delText>
        </w:r>
        <w:r w:rsidDel="00D81B46">
          <w:rPr>
            <w:rFonts w:asciiTheme="minorHAnsi" w:eastAsiaTheme="minorEastAsia" w:hAnsiTheme="minorHAnsi" w:cstheme="minorBidi"/>
            <w:sz w:val="22"/>
            <w:szCs w:val="22"/>
          </w:rPr>
          <w:tab/>
        </w:r>
        <w:r w:rsidDel="00D81B46">
          <w:rPr>
            <w:lang w:eastAsia="ko-KR"/>
          </w:rPr>
          <w:delText>Key Issue #1: Mobility Management enhancement with discontinuous satellite coverage</w:delText>
        </w:r>
        <w:r w:rsidDel="00D81B46">
          <w:tab/>
        </w:r>
        <w:r w:rsidDel="00D81B46">
          <w:fldChar w:fldCharType="begin" w:fldLock="1"/>
        </w:r>
        <w:r w:rsidDel="00D81B46">
          <w:delInstrText xml:space="preserve"> PAGEREF _Toc113357188 \h </w:delInstrText>
        </w:r>
        <w:r w:rsidDel="00D81B46">
          <w:fldChar w:fldCharType="separate"/>
        </w:r>
        <w:r w:rsidDel="00D81B46">
          <w:delText>10</w:delText>
        </w:r>
        <w:r w:rsidDel="00D81B46">
          <w:fldChar w:fldCharType="end"/>
        </w:r>
      </w:del>
    </w:p>
    <w:p w14:paraId="7F49AD8B" w14:textId="0A1027B4" w:rsidR="00B51BAE" w:rsidDel="00D81B46" w:rsidRDefault="00B51BAE">
      <w:pPr>
        <w:pStyle w:val="34"/>
        <w:rPr>
          <w:del w:id="548" w:author="Xiaomi" w:date="2022-10-17T21:36:00Z"/>
          <w:rFonts w:asciiTheme="minorHAnsi" w:eastAsiaTheme="minorEastAsia" w:hAnsiTheme="minorHAnsi" w:cstheme="minorBidi"/>
          <w:sz w:val="22"/>
          <w:szCs w:val="22"/>
        </w:rPr>
      </w:pPr>
      <w:del w:id="549" w:author="Xiaomi" w:date="2022-10-17T21:36:00Z">
        <w:r w:rsidDel="00D81B46">
          <w:rPr>
            <w:lang w:eastAsia="ko-KR"/>
          </w:rPr>
          <w:delText>5</w:delText>
        </w:r>
        <w:r w:rsidDel="00D81B46">
          <w:rPr>
            <w:lang w:eastAsia="zh-CN"/>
          </w:rPr>
          <w:delText>.1</w:delText>
        </w:r>
        <w:r w:rsidDel="00D81B46">
          <w:rPr>
            <w:lang w:eastAsia="ko-KR"/>
          </w:rPr>
          <w:delText>.1</w:delText>
        </w:r>
        <w:r w:rsidDel="00D81B46">
          <w:rPr>
            <w:rFonts w:asciiTheme="minorHAnsi" w:eastAsiaTheme="minorEastAsia" w:hAnsiTheme="minorHAnsi" w:cstheme="minorBidi"/>
            <w:sz w:val="22"/>
            <w:szCs w:val="22"/>
          </w:rPr>
          <w:tab/>
        </w:r>
        <w:r w:rsidDel="00D81B46">
          <w:rPr>
            <w:lang w:eastAsia="ko-KR"/>
          </w:rPr>
          <w:delText>General description</w:delText>
        </w:r>
        <w:r w:rsidDel="00D81B46">
          <w:tab/>
        </w:r>
        <w:r w:rsidDel="00D81B46">
          <w:fldChar w:fldCharType="begin" w:fldLock="1"/>
        </w:r>
        <w:r w:rsidDel="00D81B46">
          <w:delInstrText xml:space="preserve"> PAGEREF _Toc113357189 \h </w:delInstrText>
        </w:r>
        <w:r w:rsidDel="00D81B46">
          <w:fldChar w:fldCharType="separate"/>
        </w:r>
        <w:r w:rsidDel="00D81B46">
          <w:delText>10</w:delText>
        </w:r>
        <w:r w:rsidDel="00D81B46">
          <w:fldChar w:fldCharType="end"/>
        </w:r>
      </w:del>
    </w:p>
    <w:p w14:paraId="4893B989" w14:textId="309FFD48" w:rsidR="00B51BAE" w:rsidDel="00D81B46" w:rsidRDefault="00B51BAE">
      <w:pPr>
        <w:pStyle w:val="23"/>
        <w:rPr>
          <w:del w:id="550" w:author="Xiaomi" w:date="2022-10-17T21:36:00Z"/>
          <w:rFonts w:asciiTheme="minorHAnsi" w:eastAsiaTheme="minorEastAsia" w:hAnsiTheme="minorHAnsi" w:cstheme="minorBidi"/>
          <w:sz w:val="22"/>
          <w:szCs w:val="22"/>
        </w:rPr>
      </w:pPr>
      <w:del w:id="551" w:author="Xiaomi" w:date="2022-10-17T21:36:00Z">
        <w:r w:rsidDel="00D81B46">
          <w:delText>5.2</w:delText>
        </w:r>
        <w:r w:rsidDel="00D81B46">
          <w:rPr>
            <w:rFonts w:asciiTheme="minorHAnsi" w:eastAsiaTheme="minorEastAsia" w:hAnsiTheme="minorHAnsi" w:cstheme="minorBidi"/>
            <w:sz w:val="22"/>
            <w:szCs w:val="22"/>
          </w:rPr>
          <w:tab/>
        </w:r>
        <w:r w:rsidDel="00D81B46">
          <w:rPr>
            <w:lang w:eastAsia="ko-KR"/>
          </w:rPr>
          <w:delText>Key Issue #2: Power saving</w:delText>
        </w:r>
        <w:r w:rsidDel="00D81B46">
          <w:rPr>
            <w:lang w:eastAsia="zh-CN"/>
          </w:rPr>
          <w:delText xml:space="preserve"> enhancement for UE in discontinuous coverage</w:delText>
        </w:r>
        <w:r w:rsidDel="00D81B46">
          <w:tab/>
        </w:r>
        <w:r w:rsidDel="00D81B46">
          <w:fldChar w:fldCharType="begin" w:fldLock="1"/>
        </w:r>
        <w:r w:rsidDel="00D81B46">
          <w:delInstrText xml:space="preserve"> PAGEREF _Toc113357190 \h </w:delInstrText>
        </w:r>
        <w:r w:rsidDel="00D81B46">
          <w:fldChar w:fldCharType="separate"/>
        </w:r>
        <w:r w:rsidDel="00D81B46">
          <w:delText>10</w:delText>
        </w:r>
        <w:r w:rsidDel="00D81B46">
          <w:fldChar w:fldCharType="end"/>
        </w:r>
      </w:del>
    </w:p>
    <w:p w14:paraId="6641A957" w14:textId="2D79CC3B" w:rsidR="00B51BAE" w:rsidDel="00D81B46" w:rsidRDefault="00B51BAE">
      <w:pPr>
        <w:pStyle w:val="34"/>
        <w:rPr>
          <w:del w:id="552" w:author="Xiaomi" w:date="2022-10-17T21:36:00Z"/>
          <w:rFonts w:asciiTheme="minorHAnsi" w:eastAsiaTheme="minorEastAsia" w:hAnsiTheme="minorHAnsi" w:cstheme="minorBidi"/>
          <w:sz w:val="22"/>
          <w:szCs w:val="22"/>
        </w:rPr>
      </w:pPr>
      <w:del w:id="553" w:author="Xiaomi" w:date="2022-10-17T21:36:00Z">
        <w:r w:rsidDel="00D81B46">
          <w:rPr>
            <w:lang w:eastAsia="ko-KR"/>
          </w:rPr>
          <w:delText>5</w:delText>
        </w:r>
        <w:r w:rsidDel="00D81B46">
          <w:rPr>
            <w:lang w:eastAsia="zh-CN"/>
          </w:rPr>
          <w:delText>.2</w:delText>
        </w:r>
        <w:r w:rsidDel="00D81B46">
          <w:rPr>
            <w:lang w:eastAsia="ko-KR"/>
          </w:rPr>
          <w:delText>.1</w:delText>
        </w:r>
        <w:r w:rsidDel="00D81B46">
          <w:rPr>
            <w:rFonts w:asciiTheme="minorHAnsi" w:eastAsiaTheme="minorEastAsia" w:hAnsiTheme="minorHAnsi" w:cstheme="minorBidi"/>
            <w:sz w:val="22"/>
            <w:szCs w:val="22"/>
          </w:rPr>
          <w:tab/>
        </w:r>
        <w:r w:rsidDel="00D81B46">
          <w:rPr>
            <w:lang w:eastAsia="ko-KR"/>
          </w:rPr>
          <w:delText>General description</w:delText>
        </w:r>
        <w:r w:rsidDel="00D81B46">
          <w:tab/>
        </w:r>
        <w:r w:rsidDel="00D81B46">
          <w:fldChar w:fldCharType="begin" w:fldLock="1"/>
        </w:r>
        <w:r w:rsidDel="00D81B46">
          <w:delInstrText xml:space="preserve"> PAGEREF _Toc113357191 \h </w:delInstrText>
        </w:r>
        <w:r w:rsidDel="00D81B46">
          <w:fldChar w:fldCharType="separate"/>
        </w:r>
        <w:r w:rsidDel="00D81B46">
          <w:delText>10</w:delText>
        </w:r>
        <w:r w:rsidDel="00D81B46">
          <w:fldChar w:fldCharType="end"/>
        </w:r>
      </w:del>
    </w:p>
    <w:p w14:paraId="000A5004" w14:textId="4DB7EFD5" w:rsidR="00B51BAE" w:rsidDel="00D81B46" w:rsidRDefault="00B51BAE">
      <w:pPr>
        <w:pStyle w:val="10"/>
        <w:rPr>
          <w:del w:id="554" w:author="Xiaomi" w:date="2022-10-17T21:36:00Z"/>
          <w:rFonts w:asciiTheme="minorHAnsi" w:eastAsiaTheme="minorEastAsia" w:hAnsiTheme="minorHAnsi" w:cstheme="minorBidi"/>
          <w:szCs w:val="22"/>
        </w:rPr>
      </w:pPr>
      <w:del w:id="555" w:author="Xiaomi" w:date="2022-10-17T21:36:00Z">
        <w:r w:rsidDel="00D81B46">
          <w:delText>6</w:delText>
        </w:r>
        <w:r w:rsidDel="00D81B46">
          <w:rPr>
            <w:rFonts w:asciiTheme="minorHAnsi" w:eastAsiaTheme="minorEastAsia" w:hAnsiTheme="minorHAnsi" w:cstheme="minorBidi"/>
            <w:szCs w:val="22"/>
          </w:rPr>
          <w:tab/>
        </w:r>
        <w:r w:rsidDel="00D81B46">
          <w:delText>Solutions</w:delText>
        </w:r>
        <w:r w:rsidDel="00D81B46">
          <w:tab/>
        </w:r>
        <w:r w:rsidDel="00D81B46">
          <w:fldChar w:fldCharType="begin" w:fldLock="1"/>
        </w:r>
        <w:r w:rsidDel="00D81B46">
          <w:delInstrText xml:space="preserve"> PAGEREF _Toc113357192 \h </w:delInstrText>
        </w:r>
        <w:r w:rsidDel="00D81B46">
          <w:fldChar w:fldCharType="separate"/>
        </w:r>
        <w:r w:rsidDel="00D81B46">
          <w:delText>11</w:delText>
        </w:r>
        <w:r w:rsidDel="00D81B46">
          <w:fldChar w:fldCharType="end"/>
        </w:r>
      </w:del>
    </w:p>
    <w:p w14:paraId="26AC6207" w14:textId="64768197" w:rsidR="00B51BAE" w:rsidDel="00D81B46" w:rsidRDefault="00B51BAE">
      <w:pPr>
        <w:pStyle w:val="23"/>
        <w:rPr>
          <w:del w:id="556" w:author="Xiaomi" w:date="2022-10-17T21:36:00Z"/>
          <w:rFonts w:asciiTheme="minorHAnsi" w:eastAsiaTheme="minorEastAsia" w:hAnsiTheme="minorHAnsi" w:cstheme="minorBidi"/>
          <w:sz w:val="22"/>
          <w:szCs w:val="22"/>
        </w:rPr>
      </w:pPr>
      <w:del w:id="557" w:author="Xiaomi" w:date="2022-10-17T21:36:00Z">
        <w:r w:rsidDel="00D81B46">
          <w:delText>6.0</w:delText>
        </w:r>
        <w:r w:rsidDel="00D81B46">
          <w:rPr>
            <w:rFonts w:asciiTheme="minorHAnsi" w:eastAsiaTheme="minorEastAsia" w:hAnsiTheme="minorHAnsi" w:cstheme="minorBidi"/>
            <w:sz w:val="22"/>
            <w:szCs w:val="22"/>
          </w:rPr>
          <w:tab/>
        </w:r>
        <w:r w:rsidDel="00D81B46">
          <w:delText>Mapping of solutions to key issues</w:delText>
        </w:r>
        <w:r w:rsidDel="00D81B46">
          <w:tab/>
        </w:r>
        <w:r w:rsidDel="00D81B46">
          <w:fldChar w:fldCharType="begin" w:fldLock="1"/>
        </w:r>
        <w:r w:rsidDel="00D81B46">
          <w:delInstrText xml:space="preserve"> PAGEREF _Toc113357193 \h </w:delInstrText>
        </w:r>
        <w:r w:rsidDel="00D81B46">
          <w:fldChar w:fldCharType="separate"/>
        </w:r>
        <w:r w:rsidDel="00D81B46">
          <w:delText>11</w:delText>
        </w:r>
        <w:r w:rsidDel="00D81B46">
          <w:fldChar w:fldCharType="end"/>
        </w:r>
      </w:del>
    </w:p>
    <w:p w14:paraId="3E395F57" w14:textId="4BAA0052" w:rsidR="00B51BAE" w:rsidDel="00D81B46" w:rsidRDefault="00B51BAE">
      <w:pPr>
        <w:pStyle w:val="23"/>
        <w:rPr>
          <w:del w:id="558" w:author="Xiaomi" w:date="2022-10-17T21:36:00Z"/>
          <w:rFonts w:asciiTheme="minorHAnsi" w:eastAsiaTheme="minorEastAsia" w:hAnsiTheme="minorHAnsi" w:cstheme="minorBidi"/>
          <w:sz w:val="22"/>
          <w:szCs w:val="22"/>
        </w:rPr>
      </w:pPr>
      <w:del w:id="559" w:author="Xiaomi" w:date="2022-10-17T21:36:00Z">
        <w:r w:rsidDel="00D81B46">
          <w:delText>6.1</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#1</w:delText>
        </w:r>
        <w:r w:rsidDel="00D81B46">
          <w:delText>: Power Saving based on AMF awareness of coverage information</w:delText>
        </w:r>
        <w:r w:rsidDel="00D81B46">
          <w:tab/>
        </w:r>
        <w:r w:rsidDel="00D81B46">
          <w:fldChar w:fldCharType="begin" w:fldLock="1"/>
        </w:r>
        <w:r w:rsidDel="00D81B46">
          <w:delInstrText xml:space="preserve"> PAGEREF _Toc113357194 \h </w:delInstrText>
        </w:r>
        <w:r w:rsidDel="00D81B46">
          <w:fldChar w:fldCharType="separate"/>
        </w:r>
        <w:r w:rsidDel="00D81B46">
          <w:delText>11</w:delText>
        </w:r>
        <w:r w:rsidDel="00D81B46">
          <w:fldChar w:fldCharType="end"/>
        </w:r>
      </w:del>
    </w:p>
    <w:p w14:paraId="3A0B67F2" w14:textId="654D4D8B" w:rsidR="00B51BAE" w:rsidDel="00D81B46" w:rsidRDefault="00B51BAE">
      <w:pPr>
        <w:pStyle w:val="34"/>
        <w:rPr>
          <w:del w:id="560" w:author="Xiaomi" w:date="2022-10-17T21:36:00Z"/>
          <w:rFonts w:asciiTheme="minorHAnsi" w:eastAsiaTheme="minorEastAsia" w:hAnsiTheme="minorHAnsi" w:cstheme="minorBidi"/>
          <w:sz w:val="22"/>
          <w:szCs w:val="22"/>
        </w:rPr>
      </w:pPr>
      <w:del w:id="561" w:author="Xiaomi" w:date="2022-10-17T21:36:00Z">
        <w:r w:rsidDel="00D81B46">
          <w:delText>6.1.1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_Toc113357195 \h </w:delInstrText>
        </w:r>
        <w:r w:rsidDel="00D81B46">
          <w:fldChar w:fldCharType="separate"/>
        </w:r>
        <w:r w:rsidDel="00D81B46">
          <w:delText>11</w:delText>
        </w:r>
        <w:r w:rsidDel="00D81B46">
          <w:fldChar w:fldCharType="end"/>
        </w:r>
      </w:del>
    </w:p>
    <w:p w14:paraId="629F727F" w14:textId="3D8ED7A0" w:rsidR="00B51BAE" w:rsidDel="00D81B46" w:rsidRDefault="00B51BAE">
      <w:pPr>
        <w:pStyle w:val="34"/>
        <w:rPr>
          <w:del w:id="562" w:author="Xiaomi" w:date="2022-10-17T21:36:00Z"/>
          <w:rFonts w:asciiTheme="minorHAnsi" w:eastAsiaTheme="minorEastAsia" w:hAnsiTheme="minorHAnsi" w:cstheme="minorBidi"/>
          <w:sz w:val="22"/>
          <w:szCs w:val="22"/>
        </w:rPr>
      </w:pPr>
      <w:del w:id="563" w:author="Xiaomi" w:date="2022-10-17T21:36:00Z">
        <w:r w:rsidDel="00D81B46">
          <w:delText>6.1.2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_Toc113357196 \h </w:delInstrText>
        </w:r>
        <w:r w:rsidDel="00D81B46">
          <w:fldChar w:fldCharType="separate"/>
        </w:r>
        <w:r w:rsidDel="00D81B46">
          <w:delText>12</w:delText>
        </w:r>
        <w:r w:rsidDel="00D81B46">
          <w:fldChar w:fldCharType="end"/>
        </w:r>
      </w:del>
    </w:p>
    <w:p w14:paraId="19F86C33" w14:textId="07B2176D" w:rsidR="00B51BAE" w:rsidDel="00D81B46" w:rsidRDefault="00B51BAE">
      <w:pPr>
        <w:pStyle w:val="42"/>
        <w:rPr>
          <w:del w:id="564" w:author="Xiaomi" w:date="2022-10-17T21:36:00Z"/>
          <w:rFonts w:asciiTheme="minorHAnsi" w:eastAsiaTheme="minorEastAsia" w:hAnsiTheme="minorHAnsi" w:cstheme="minorBidi"/>
          <w:sz w:val="22"/>
          <w:szCs w:val="22"/>
        </w:rPr>
      </w:pPr>
      <w:del w:id="565" w:author="Xiaomi" w:date="2022-10-17T21:36:00Z">
        <w:r w:rsidDel="00D81B46">
          <w:rPr>
            <w:lang w:eastAsia="zh-CN"/>
          </w:rPr>
          <w:delText>6.1.2.1</w:delText>
        </w:r>
        <w:r w:rsidDel="00D81B46">
          <w:rPr>
            <w:rFonts w:asciiTheme="minorHAnsi" w:eastAsiaTheme="minorEastAsia" w:hAnsiTheme="minorHAnsi" w:cstheme="minorBidi"/>
            <w:sz w:val="22"/>
            <w:szCs w:val="22"/>
          </w:rPr>
          <w:tab/>
        </w:r>
        <w:r w:rsidDel="00D81B46">
          <w:rPr>
            <w:lang w:eastAsia="zh-CN"/>
          </w:rPr>
          <w:delText>Power saving enhancement for 5GS</w:delText>
        </w:r>
        <w:r w:rsidDel="00D81B46">
          <w:tab/>
        </w:r>
        <w:r w:rsidDel="00D81B46">
          <w:fldChar w:fldCharType="begin" w:fldLock="1"/>
        </w:r>
        <w:r w:rsidDel="00D81B46">
          <w:delInstrText xml:space="preserve"> PAGEREF _Toc113357197 \h </w:delInstrText>
        </w:r>
        <w:r w:rsidDel="00D81B46">
          <w:fldChar w:fldCharType="separate"/>
        </w:r>
        <w:r w:rsidDel="00D81B46">
          <w:delText>12</w:delText>
        </w:r>
        <w:r w:rsidDel="00D81B46">
          <w:fldChar w:fldCharType="end"/>
        </w:r>
      </w:del>
    </w:p>
    <w:p w14:paraId="6A5B8FE1" w14:textId="391DD49A" w:rsidR="00B51BAE" w:rsidDel="00D81B46" w:rsidRDefault="00B51BAE">
      <w:pPr>
        <w:pStyle w:val="42"/>
        <w:rPr>
          <w:del w:id="566" w:author="Xiaomi" w:date="2022-10-17T21:36:00Z"/>
          <w:rFonts w:asciiTheme="minorHAnsi" w:eastAsiaTheme="minorEastAsia" w:hAnsiTheme="minorHAnsi" w:cstheme="minorBidi"/>
          <w:sz w:val="22"/>
          <w:szCs w:val="22"/>
        </w:rPr>
      </w:pPr>
      <w:del w:id="567" w:author="Xiaomi" w:date="2022-10-17T21:36:00Z">
        <w:r w:rsidDel="00D81B46">
          <w:rPr>
            <w:lang w:eastAsia="zh-CN"/>
          </w:rPr>
          <w:delText>6.1.2.2</w:delText>
        </w:r>
        <w:r w:rsidDel="00D81B46">
          <w:rPr>
            <w:rFonts w:asciiTheme="minorHAnsi" w:eastAsiaTheme="minorEastAsia" w:hAnsiTheme="minorHAnsi" w:cstheme="minorBidi"/>
            <w:sz w:val="22"/>
            <w:szCs w:val="22"/>
          </w:rPr>
          <w:tab/>
        </w:r>
        <w:r w:rsidDel="00D81B46">
          <w:rPr>
            <w:lang w:eastAsia="zh-CN"/>
          </w:rPr>
          <w:delText>Power saving enhancement for EPS</w:delText>
        </w:r>
        <w:r w:rsidDel="00D81B46">
          <w:tab/>
        </w:r>
        <w:r w:rsidDel="00D81B46">
          <w:fldChar w:fldCharType="begin" w:fldLock="1"/>
        </w:r>
        <w:r w:rsidDel="00D81B46">
          <w:delInstrText xml:space="preserve"> PAGEREF _Toc113357198 \h </w:delInstrText>
        </w:r>
        <w:r w:rsidDel="00D81B46">
          <w:fldChar w:fldCharType="separate"/>
        </w:r>
        <w:r w:rsidDel="00D81B46">
          <w:delText>13</w:delText>
        </w:r>
        <w:r w:rsidDel="00D81B46">
          <w:fldChar w:fldCharType="end"/>
        </w:r>
      </w:del>
    </w:p>
    <w:p w14:paraId="55ABA326" w14:textId="6ADB0745" w:rsidR="00B51BAE" w:rsidDel="00D81B46" w:rsidRDefault="00B51BAE">
      <w:pPr>
        <w:pStyle w:val="34"/>
        <w:rPr>
          <w:del w:id="568" w:author="Xiaomi" w:date="2022-10-17T21:36:00Z"/>
          <w:rFonts w:asciiTheme="minorHAnsi" w:eastAsiaTheme="minorEastAsia" w:hAnsiTheme="minorHAnsi" w:cstheme="minorBidi"/>
          <w:sz w:val="22"/>
          <w:szCs w:val="22"/>
        </w:rPr>
      </w:pPr>
      <w:del w:id="569" w:author="Xiaomi" w:date="2022-10-17T21:36:00Z">
        <w:r w:rsidRPr="00F822AA" w:rsidDel="00D81B46">
          <w:rPr>
            <w:rFonts w:eastAsia="等线"/>
          </w:rPr>
          <w:delText>6.1.3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_Toc113357199 \h </w:delInstrText>
        </w:r>
        <w:r w:rsidDel="00D81B46">
          <w:fldChar w:fldCharType="separate"/>
        </w:r>
        <w:r w:rsidDel="00D81B46">
          <w:delText>14</w:delText>
        </w:r>
        <w:r w:rsidDel="00D81B46">
          <w:fldChar w:fldCharType="end"/>
        </w:r>
      </w:del>
    </w:p>
    <w:p w14:paraId="349EBEAC" w14:textId="7A2107A7" w:rsidR="00B51BAE" w:rsidDel="00D81B46" w:rsidRDefault="00B51BAE">
      <w:pPr>
        <w:pStyle w:val="34"/>
        <w:rPr>
          <w:del w:id="570" w:author="Xiaomi" w:date="2022-10-17T21:36:00Z"/>
          <w:rFonts w:asciiTheme="minorHAnsi" w:eastAsiaTheme="minorEastAsia" w:hAnsiTheme="minorHAnsi" w:cstheme="minorBidi"/>
          <w:sz w:val="22"/>
          <w:szCs w:val="22"/>
        </w:rPr>
      </w:pPr>
      <w:del w:id="571" w:author="Xiaomi" w:date="2022-10-17T21:36:00Z">
        <w:r w:rsidDel="00D81B46">
          <w:rPr>
            <w:lang w:eastAsia="zh-CN"/>
          </w:rPr>
          <w:delText>6.1.4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_Toc113357200 \h </w:delInstrText>
        </w:r>
        <w:r w:rsidDel="00D81B46">
          <w:fldChar w:fldCharType="separate"/>
        </w:r>
        <w:r w:rsidDel="00D81B46">
          <w:delText>14</w:delText>
        </w:r>
        <w:r w:rsidDel="00D81B46">
          <w:fldChar w:fldCharType="end"/>
        </w:r>
      </w:del>
    </w:p>
    <w:p w14:paraId="4905AC78" w14:textId="3048788F" w:rsidR="00B51BAE" w:rsidDel="00D81B46" w:rsidRDefault="00B51BAE">
      <w:pPr>
        <w:pStyle w:val="23"/>
        <w:rPr>
          <w:del w:id="572" w:author="Xiaomi" w:date="2022-10-17T21:36:00Z"/>
          <w:rFonts w:asciiTheme="minorHAnsi" w:eastAsiaTheme="minorEastAsia" w:hAnsiTheme="minorHAnsi" w:cstheme="minorBidi"/>
          <w:sz w:val="22"/>
          <w:szCs w:val="22"/>
        </w:rPr>
      </w:pPr>
      <w:del w:id="573" w:author="Xiaomi" w:date="2022-10-17T21:36:00Z">
        <w:r w:rsidDel="00D81B46">
          <w:delText>6.2</w:delText>
        </w:r>
        <w:r w:rsidDel="00D81B46">
          <w:rPr>
            <w:rFonts w:asciiTheme="minorHAnsi" w:eastAsiaTheme="minorEastAsia" w:hAnsiTheme="minorHAnsi" w:cstheme="minorBidi"/>
            <w:sz w:val="22"/>
            <w:szCs w:val="22"/>
          </w:rPr>
          <w:tab/>
        </w:r>
        <w:r w:rsidDel="00D81B46">
          <w:delText>Solution #2: predictive Power Saving Mode</w:delText>
        </w:r>
        <w:r w:rsidDel="00D81B46">
          <w:tab/>
        </w:r>
        <w:r w:rsidDel="00D81B46">
          <w:fldChar w:fldCharType="begin" w:fldLock="1"/>
        </w:r>
        <w:r w:rsidDel="00D81B46">
          <w:delInstrText xml:space="preserve"> PAGEREF _Toc113357201 \h </w:delInstrText>
        </w:r>
        <w:r w:rsidDel="00D81B46">
          <w:fldChar w:fldCharType="separate"/>
        </w:r>
        <w:r w:rsidDel="00D81B46">
          <w:delText>15</w:delText>
        </w:r>
        <w:r w:rsidDel="00D81B46">
          <w:fldChar w:fldCharType="end"/>
        </w:r>
      </w:del>
    </w:p>
    <w:p w14:paraId="79B64537" w14:textId="5FB6FEC0" w:rsidR="00B51BAE" w:rsidDel="00D81B46" w:rsidRDefault="00B51BAE">
      <w:pPr>
        <w:pStyle w:val="34"/>
        <w:rPr>
          <w:del w:id="574" w:author="Xiaomi" w:date="2022-10-17T21:36:00Z"/>
          <w:rFonts w:asciiTheme="minorHAnsi" w:eastAsiaTheme="minorEastAsia" w:hAnsiTheme="minorHAnsi" w:cstheme="minorBidi"/>
          <w:sz w:val="22"/>
          <w:szCs w:val="22"/>
        </w:rPr>
      </w:pPr>
      <w:del w:id="575" w:author="Xiaomi" w:date="2022-10-17T21:36:00Z">
        <w:r w:rsidDel="00D81B46">
          <w:delText>6.2.1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_Toc113357202 \h </w:delInstrText>
        </w:r>
        <w:r w:rsidDel="00D81B46">
          <w:fldChar w:fldCharType="separate"/>
        </w:r>
        <w:r w:rsidDel="00D81B46">
          <w:delText>15</w:delText>
        </w:r>
        <w:r w:rsidDel="00D81B46">
          <w:fldChar w:fldCharType="end"/>
        </w:r>
      </w:del>
    </w:p>
    <w:p w14:paraId="608A5613" w14:textId="1D3F3AA2" w:rsidR="00B51BAE" w:rsidDel="00D81B46" w:rsidRDefault="00B51BAE">
      <w:pPr>
        <w:pStyle w:val="34"/>
        <w:rPr>
          <w:del w:id="576" w:author="Xiaomi" w:date="2022-10-17T21:36:00Z"/>
          <w:rFonts w:asciiTheme="minorHAnsi" w:eastAsiaTheme="minorEastAsia" w:hAnsiTheme="minorHAnsi" w:cstheme="minorBidi"/>
          <w:sz w:val="22"/>
          <w:szCs w:val="22"/>
        </w:rPr>
      </w:pPr>
      <w:del w:id="577" w:author="Xiaomi" w:date="2022-10-17T21:36:00Z">
        <w:r w:rsidDel="00D81B46">
          <w:delText>6.2.2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_Toc113357203 \h </w:delInstrText>
        </w:r>
        <w:r w:rsidDel="00D81B46">
          <w:fldChar w:fldCharType="separate"/>
        </w:r>
        <w:r w:rsidDel="00D81B46">
          <w:delText>15</w:delText>
        </w:r>
        <w:r w:rsidDel="00D81B46">
          <w:fldChar w:fldCharType="end"/>
        </w:r>
      </w:del>
    </w:p>
    <w:p w14:paraId="361503ED" w14:textId="70899B4B" w:rsidR="00B51BAE" w:rsidDel="00D81B46" w:rsidRDefault="00B51BAE">
      <w:pPr>
        <w:pStyle w:val="34"/>
        <w:rPr>
          <w:del w:id="578" w:author="Xiaomi" w:date="2022-10-17T21:36:00Z"/>
          <w:rFonts w:asciiTheme="minorHAnsi" w:eastAsiaTheme="minorEastAsia" w:hAnsiTheme="minorHAnsi" w:cstheme="minorBidi"/>
          <w:sz w:val="22"/>
          <w:szCs w:val="22"/>
        </w:rPr>
      </w:pPr>
      <w:del w:id="579" w:author="Xiaomi" w:date="2022-10-17T21:36:00Z">
        <w:r w:rsidRPr="00F822AA" w:rsidDel="00D81B46">
          <w:rPr>
            <w:rFonts w:eastAsia="等线"/>
          </w:rPr>
          <w:delText>6.2.3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_Toc113357204 \h </w:delInstrText>
        </w:r>
        <w:r w:rsidDel="00D81B46">
          <w:fldChar w:fldCharType="separate"/>
        </w:r>
        <w:r w:rsidDel="00D81B46">
          <w:delText>16</w:delText>
        </w:r>
        <w:r w:rsidDel="00D81B46">
          <w:fldChar w:fldCharType="end"/>
        </w:r>
      </w:del>
    </w:p>
    <w:p w14:paraId="5F445996" w14:textId="52605D3D" w:rsidR="00B51BAE" w:rsidDel="00D81B46" w:rsidRDefault="00B51BAE">
      <w:pPr>
        <w:pStyle w:val="34"/>
        <w:rPr>
          <w:del w:id="580" w:author="Xiaomi" w:date="2022-10-17T21:36:00Z"/>
          <w:rFonts w:asciiTheme="minorHAnsi" w:eastAsiaTheme="minorEastAsia" w:hAnsiTheme="minorHAnsi" w:cstheme="minorBidi"/>
          <w:sz w:val="22"/>
          <w:szCs w:val="22"/>
        </w:rPr>
      </w:pPr>
      <w:del w:id="581" w:author="Xiaomi" w:date="2022-10-17T21:36:00Z">
        <w:r w:rsidRPr="00F822AA" w:rsidDel="00D81B46">
          <w:rPr>
            <w:rFonts w:eastAsia="等线"/>
          </w:rPr>
          <w:delText>6.2.4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_Toc113357205 \h </w:delInstrText>
        </w:r>
        <w:r w:rsidDel="00D81B46">
          <w:fldChar w:fldCharType="separate"/>
        </w:r>
        <w:r w:rsidDel="00D81B46">
          <w:delText>16</w:delText>
        </w:r>
        <w:r w:rsidDel="00D81B46">
          <w:fldChar w:fldCharType="end"/>
        </w:r>
      </w:del>
    </w:p>
    <w:p w14:paraId="5C2DBC10" w14:textId="55BF347C" w:rsidR="00B51BAE" w:rsidDel="00D81B46" w:rsidRDefault="00B51BAE">
      <w:pPr>
        <w:pStyle w:val="23"/>
        <w:rPr>
          <w:del w:id="582" w:author="Xiaomi" w:date="2022-10-17T21:36:00Z"/>
          <w:rFonts w:asciiTheme="minorHAnsi" w:eastAsiaTheme="minorEastAsia" w:hAnsiTheme="minorHAnsi" w:cstheme="minorBidi"/>
          <w:sz w:val="22"/>
          <w:szCs w:val="22"/>
        </w:rPr>
      </w:pPr>
      <w:del w:id="583" w:author="Xiaomi" w:date="2022-10-17T21:36:00Z">
        <w:r w:rsidDel="00D81B46">
          <w:delText>6.3</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#3</w:delText>
        </w:r>
        <w:r w:rsidDel="00D81B46">
          <w:delText>: Power Saving based on UE awareness of coverage information</w:delText>
        </w:r>
        <w:r w:rsidDel="00D81B46">
          <w:tab/>
        </w:r>
        <w:r w:rsidDel="00D81B46">
          <w:fldChar w:fldCharType="begin" w:fldLock="1"/>
        </w:r>
        <w:r w:rsidDel="00D81B46">
          <w:delInstrText xml:space="preserve"> PAGEREF _Toc113357206 \h </w:delInstrText>
        </w:r>
        <w:r w:rsidDel="00D81B46">
          <w:fldChar w:fldCharType="separate"/>
        </w:r>
        <w:r w:rsidDel="00D81B46">
          <w:delText>16</w:delText>
        </w:r>
        <w:r w:rsidDel="00D81B46">
          <w:fldChar w:fldCharType="end"/>
        </w:r>
      </w:del>
    </w:p>
    <w:p w14:paraId="61949338" w14:textId="0A049195" w:rsidR="00B51BAE" w:rsidDel="00D81B46" w:rsidRDefault="00B51BAE">
      <w:pPr>
        <w:pStyle w:val="34"/>
        <w:rPr>
          <w:del w:id="584" w:author="Xiaomi" w:date="2022-10-17T21:36:00Z"/>
          <w:rFonts w:asciiTheme="minorHAnsi" w:eastAsiaTheme="minorEastAsia" w:hAnsiTheme="minorHAnsi" w:cstheme="minorBidi"/>
          <w:sz w:val="22"/>
          <w:szCs w:val="22"/>
        </w:rPr>
      </w:pPr>
      <w:del w:id="585" w:author="Xiaomi" w:date="2022-10-17T21:36:00Z">
        <w:r w:rsidDel="00D81B46">
          <w:delText>6.3.1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_Toc113357207 \h </w:delInstrText>
        </w:r>
        <w:r w:rsidDel="00D81B46">
          <w:fldChar w:fldCharType="separate"/>
        </w:r>
        <w:r w:rsidDel="00D81B46">
          <w:delText>16</w:delText>
        </w:r>
        <w:r w:rsidDel="00D81B46">
          <w:fldChar w:fldCharType="end"/>
        </w:r>
      </w:del>
    </w:p>
    <w:p w14:paraId="1BE0AA48" w14:textId="708883FF" w:rsidR="00B51BAE" w:rsidDel="00D81B46" w:rsidRDefault="00B51BAE">
      <w:pPr>
        <w:pStyle w:val="34"/>
        <w:rPr>
          <w:del w:id="586" w:author="Xiaomi" w:date="2022-10-17T21:36:00Z"/>
          <w:rFonts w:asciiTheme="minorHAnsi" w:eastAsiaTheme="minorEastAsia" w:hAnsiTheme="minorHAnsi" w:cstheme="minorBidi"/>
          <w:sz w:val="22"/>
          <w:szCs w:val="22"/>
        </w:rPr>
      </w:pPr>
      <w:del w:id="587" w:author="Xiaomi" w:date="2022-10-17T21:36:00Z">
        <w:r w:rsidDel="00D81B46">
          <w:delText>6.3.2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_Toc113357208 \h </w:delInstrText>
        </w:r>
        <w:r w:rsidDel="00D81B46">
          <w:fldChar w:fldCharType="separate"/>
        </w:r>
        <w:r w:rsidDel="00D81B46">
          <w:delText>18</w:delText>
        </w:r>
        <w:r w:rsidDel="00D81B46">
          <w:fldChar w:fldCharType="end"/>
        </w:r>
      </w:del>
    </w:p>
    <w:p w14:paraId="14F144F4" w14:textId="60887F54" w:rsidR="00B51BAE" w:rsidDel="00D81B46" w:rsidRDefault="00B51BAE">
      <w:pPr>
        <w:pStyle w:val="34"/>
        <w:rPr>
          <w:del w:id="588" w:author="Xiaomi" w:date="2022-10-17T21:36:00Z"/>
          <w:rFonts w:asciiTheme="minorHAnsi" w:eastAsiaTheme="minorEastAsia" w:hAnsiTheme="minorHAnsi" w:cstheme="minorBidi"/>
          <w:sz w:val="22"/>
          <w:szCs w:val="22"/>
        </w:rPr>
      </w:pPr>
      <w:del w:id="589" w:author="Xiaomi" w:date="2022-10-17T21:36:00Z">
        <w:r w:rsidDel="00D81B46">
          <w:delText>6.3.3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_Toc113357209 \h </w:delInstrText>
        </w:r>
        <w:r w:rsidDel="00D81B46">
          <w:fldChar w:fldCharType="separate"/>
        </w:r>
        <w:r w:rsidDel="00D81B46">
          <w:delText>19</w:delText>
        </w:r>
        <w:r w:rsidDel="00D81B46">
          <w:fldChar w:fldCharType="end"/>
        </w:r>
      </w:del>
    </w:p>
    <w:p w14:paraId="06EF1258" w14:textId="2B1BD352" w:rsidR="00B51BAE" w:rsidDel="00D81B46" w:rsidRDefault="00B51BAE">
      <w:pPr>
        <w:pStyle w:val="34"/>
        <w:rPr>
          <w:del w:id="590" w:author="Xiaomi" w:date="2022-10-17T21:36:00Z"/>
          <w:rFonts w:asciiTheme="minorHAnsi" w:eastAsiaTheme="minorEastAsia" w:hAnsiTheme="minorHAnsi" w:cstheme="minorBidi"/>
          <w:sz w:val="22"/>
          <w:szCs w:val="22"/>
        </w:rPr>
      </w:pPr>
      <w:del w:id="591" w:author="Xiaomi" w:date="2022-10-17T21:36:00Z">
        <w:r w:rsidDel="00D81B46">
          <w:delText>6.3.4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_Toc113357210 \h </w:delInstrText>
        </w:r>
        <w:r w:rsidDel="00D81B46">
          <w:fldChar w:fldCharType="separate"/>
        </w:r>
        <w:r w:rsidDel="00D81B46">
          <w:delText>19</w:delText>
        </w:r>
        <w:r w:rsidDel="00D81B46">
          <w:fldChar w:fldCharType="end"/>
        </w:r>
      </w:del>
    </w:p>
    <w:p w14:paraId="1C9F7B4F" w14:textId="7C459D09" w:rsidR="00B51BAE" w:rsidDel="00D81B46" w:rsidRDefault="00B51BAE">
      <w:pPr>
        <w:pStyle w:val="23"/>
        <w:rPr>
          <w:del w:id="592" w:author="Xiaomi" w:date="2022-10-17T21:36:00Z"/>
          <w:rFonts w:asciiTheme="minorHAnsi" w:eastAsiaTheme="minorEastAsia" w:hAnsiTheme="minorHAnsi" w:cstheme="minorBidi"/>
          <w:sz w:val="22"/>
          <w:szCs w:val="22"/>
        </w:rPr>
      </w:pPr>
      <w:del w:id="593" w:author="Xiaomi" w:date="2022-10-17T21:36:00Z">
        <w:r w:rsidDel="00D81B46">
          <w:delText>6.4</w:delText>
        </w:r>
        <w:r w:rsidDel="00D81B46">
          <w:rPr>
            <w:rFonts w:asciiTheme="minorHAnsi" w:eastAsiaTheme="minorEastAsia" w:hAnsiTheme="minorHAnsi" w:cstheme="minorBidi"/>
            <w:sz w:val="22"/>
            <w:szCs w:val="22"/>
          </w:rPr>
          <w:tab/>
        </w:r>
        <w:r w:rsidDel="00D81B46">
          <w:delText>Solution #4: Mobility Management enhancement based on coverage information and UE location</w:delText>
        </w:r>
        <w:r w:rsidDel="00D81B46">
          <w:tab/>
        </w:r>
        <w:r w:rsidDel="00D81B46">
          <w:fldChar w:fldCharType="begin" w:fldLock="1"/>
        </w:r>
        <w:r w:rsidDel="00D81B46">
          <w:delInstrText xml:space="preserve"> PAGEREF _Toc113357211 \h </w:delInstrText>
        </w:r>
        <w:r w:rsidDel="00D81B46">
          <w:fldChar w:fldCharType="separate"/>
        </w:r>
        <w:r w:rsidDel="00D81B46">
          <w:delText>20</w:delText>
        </w:r>
        <w:r w:rsidDel="00D81B46">
          <w:fldChar w:fldCharType="end"/>
        </w:r>
      </w:del>
    </w:p>
    <w:p w14:paraId="2D4A4829" w14:textId="16FD3693" w:rsidR="00B51BAE" w:rsidDel="00D81B46" w:rsidRDefault="00B51BAE">
      <w:pPr>
        <w:pStyle w:val="34"/>
        <w:rPr>
          <w:del w:id="594" w:author="Xiaomi" w:date="2022-10-17T21:36:00Z"/>
          <w:rFonts w:asciiTheme="minorHAnsi" w:eastAsiaTheme="minorEastAsia" w:hAnsiTheme="minorHAnsi" w:cstheme="minorBidi"/>
          <w:sz w:val="22"/>
          <w:szCs w:val="22"/>
        </w:rPr>
      </w:pPr>
      <w:del w:id="595" w:author="Xiaomi" w:date="2022-10-17T21:36:00Z">
        <w:r w:rsidDel="00D81B46">
          <w:delText>6.4.1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_Toc113357212 \h </w:delInstrText>
        </w:r>
        <w:r w:rsidDel="00D81B46">
          <w:fldChar w:fldCharType="separate"/>
        </w:r>
        <w:r w:rsidDel="00D81B46">
          <w:delText>20</w:delText>
        </w:r>
        <w:r w:rsidDel="00D81B46">
          <w:fldChar w:fldCharType="end"/>
        </w:r>
      </w:del>
    </w:p>
    <w:p w14:paraId="15BF2B28" w14:textId="3CBADADA" w:rsidR="00B51BAE" w:rsidDel="00D81B46" w:rsidRDefault="00B51BAE">
      <w:pPr>
        <w:pStyle w:val="34"/>
        <w:rPr>
          <w:del w:id="596" w:author="Xiaomi" w:date="2022-10-17T21:36:00Z"/>
          <w:rFonts w:asciiTheme="minorHAnsi" w:eastAsiaTheme="minorEastAsia" w:hAnsiTheme="minorHAnsi" w:cstheme="minorBidi"/>
          <w:sz w:val="22"/>
          <w:szCs w:val="22"/>
        </w:rPr>
      </w:pPr>
      <w:del w:id="597" w:author="Xiaomi" w:date="2022-10-17T21:36:00Z">
        <w:r w:rsidDel="00D81B46">
          <w:delText>6.4.2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_Toc113357213 \h </w:delInstrText>
        </w:r>
        <w:r w:rsidDel="00D81B46">
          <w:fldChar w:fldCharType="separate"/>
        </w:r>
        <w:r w:rsidDel="00D81B46">
          <w:delText>20</w:delText>
        </w:r>
        <w:r w:rsidDel="00D81B46">
          <w:fldChar w:fldCharType="end"/>
        </w:r>
      </w:del>
    </w:p>
    <w:p w14:paraId="61E76456" w14:textId="52E3C59A" w:rsidR="00B51BAE" w:rsidDel="00D81B46" w:rsidRDefault="00B51BAE">
      <w:pPr>
        <w:pStyle w:val="34"/>
        <w:rPr>
          <w:del w:id="598" w:author="Xiaomi" w:date="2022-10-17T21:36:00Z"/>
          <w:rFonts w:asciiTheme="minorHAnsi" w:eastAsiaTheme="minorEastAsia" w:hAnsiTheme="minorHAnsi" w:cstheme="minorBidi"/>
          <w:sz w:val="22"/>
          <w:szCs w:val="22"/>
        </w:rPr>
      </w:pPr>
      <w:del w:id="599" w:author="Xiaomi" w:date="2022-10-17T21:36:00Z">
        <w:r w:rsidRPr="00F822AA" w:rsidDel="00D81B46">
          <w:rPr>
            <w:rFonts w:eastAsia="等线"/>
          </w:rPr>
          <w:delText>6.4.3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_Toc113357214 \h </w:delInstrText>
        </w:r>
        <w:r w:rsidDel="00D81B46">
          <w:fldChar w:fldCharType="separate"/>
        </w:r>
        <w:r w:rsidDel="00D81B46">
          <w:delText>21</w:delText>
        </w:r>
        <w:r w:rsidDel="00D81B46">
          <w:fldChar w:fldCharType="end"/>
        </w:r>
      </w:del>
    </w:p>
    <w:p w14:paraId="05012A09" w14:textId="4F373302" w:rsidR="00B51BAE" w:rsidDel="00D81B46" w:rsidRDefault="00B51BAE">
      <w:pPr>
        <w:pStyle w:val="34"/>
        <w:rPr>
          <w:del w:id="600" w:author="Xiaomi" w:date="2022-10-17T21:36:00Z"/>
          <w:rFonts w:asciiTheme="minorHAnsi" w:eastAsiaTheme="minorEastAsia" w:hAnsiTheme="minorHAnsi" w:cstheme="minorBidi"/>
          <w:sz w:val="22"/>
          <w:szCs w:val="22"/>
        </w:rPr>
      </w:pPr>
      <w:del w:id="601" w:author="Xiaomi" w:date="2022-10-17T21:36:00Z">
        <w:r w:rsidRPr="00F822AA" w:rsidDel="00D81B46">
          <w:rPr>
            <w:rFonts w:eastAsia="等线"/>
          </w:rPr>
          <w:delText>6.4.4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_Toc113357215 \h </w:delInstrText>
        </w:r>
        <w:r w:rsidDel="00D81B46">
          <w:fldChar w:fldCharType="separate"/>
        </w:r>
        <w:r w:rsidDel="00D81B46">
          <w:delText>21</w:delText>
        </w:r>
        <w:r w:rsidDel="00D81B46">
          <w:fldChar w:fldCharType="end"/>
        </w:r>
      </w:del>
    </w:p>
    <w:p w14:paraId="18B6593D" w14:textId="13C3372E" w:rsidR="00B51BAE" w:rsidDel="00D81B46" w:rsidRDefault="00B51BAE">
      <w:pPr>
        <w:pStyle w:val="23"/>
        <w:rPr>
          <w:del w:id="602" w:author="Xiaomi" w:date="2022-10-17T21:36:00Z"/>
          <w:rFonts w:asciiTheme="minorHAnsi" w:eastAsiaTheme="minorEastAsia" w:hAnsiTheme="minorHAnsi" w:cstheme="minorBidi"/>
          <w:sz w:val="22"/>
          <w:szCs w:val="22"/>
        </w:rPr>
      </w:pPr>
      <w:del w:id="603" w:author="Xiaomi" w:date="2022-10-17T21:36:00Z">
        <w:r w:rsidDel="00D81B46">
          <w:delText>6.5</w:delText>
        </w:r>
        <w:r w:rsidDel="00D81B46">
          <w:rPr>
            <w:rFonts w:asciiTheme="minorHAnsi" w:eastAsiaTheme="minorEastAsia" w:hAnsiTheme="minorHAnsi" w:cstheme="minorBidi"/>
            <w:sz w:val="22"/>
            <w:szCs w:val="22"/>
          </w:rPr>
          <w:tab/>
        </w:r>
        <w:r w:rsidDel="00D81B46">
          <w:delText>Solution #5: Power Saving based on updating parameters before releasing signalling connection</w:delText>
        </w:r>
        <w:r w:rsidDel="00D81B46">
          <w:tab/>
        </w:r>
        <w:r w:rsidDel="00D81B46">
          <w:fldChar w:fldCharType="begin" w:fldLock="1"/>
        </w:r>
        <w:r w:rsidDel="00D81B46">
          <w:delInstrText xml:space="preserve"> PAGEREF _Toc113357216 \h </w:delInstrText>
        </w:r>
        <w:r w:rsidDel="00D81B46">
          <w:fldChar w:fldCharType="separate"/>
        </w:r>
        <w:r w:rsidDel="00D81B46">
          <w:delText>22</w:delText>
        </w:r>
        <w:r w:rsidDel="00D81B46">
          <w:fldChar w:fldCharType="end"/>
        </w:r>
      </w:del>
    </w:p>
    <w:p w14:paraId="268A34F4" w14:textId="3D5DAA97" w:rsidR="00B51BAE" w:rsidDel="00D81B46" w:rsidRDefault="00B51BAE">
      <w:pPr>
        <w:pStyle w:val="34"/>
        <w:rPr>
          <w:del w:id="604" w:author="Xiaomi" w:date="2022-10-17T21:36:00Z"/>
          <w:rFonts w:asciiTheme="minorHAnsi" w:eastAsiaTheme="minorEastAsia" w:hAnsiTheme="minorHAnsi" w:cstheme="minorBidi"/>
          <w:sz w:val="22"/>
          <w:szCs w:val="22"/>
        </w:rPr>
      </w:pPr>
      <w:del w:id="605" w:author="Xiaomi" w:date="2022-10-17T21:36:00Z">
        <w:r w:rsidDel="00D81B46">
          <w:delText>6.5.1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_Toc113357217 \h </w:delInstrText>
        </w:r>
        <w:r w:rsidDel="00D81B46">
          <w:fldChar w:fldCharType="separate"/>
        </w:r>
        <w:r w:rsidDel="00D81B46">
          <w:delText>22</w:delText>
        </w:r>
        <w:r w:rsidDel="00D81B46">
          <w:fldChar w:fldCharType="end"/>
        </w:r>
      </w:del>
    </w:p>
    <w:p w14:paraId="1F1E4C89" w14:textId="2B2C9FE3" w:rsidR="00B51BAE" w:rsidDel="00D81B46" w:rsidRDefault="00B51BAE">
      <w:pPr>
        <w:pStyle w:val="34"/>
        <w:rPr>
          <w:del w:id="606" w:author="Xiaomi" w:date="2022-10-17T21:36:00Z"/>
          <w:rFonts w:asciiTheme="minorHAnsi" w:eastAsiaTheme="minorEastAsia" w:hAnsiTheme="minorHAnsi" w:cstheme="minorBidi"/>
          <w:sz w:val="22"/>
          <w:szCs w:val="22"/>
        </w:rPr>
      </w:pPr>
      <w:del w:id="607" w:author="Xiaomi" w:date="2022-10-17T21:36:00Z">
        <w:r w:rsidDel="00D81B46">
          <w:delText>6.5.2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_Toc113357218 \h </w:delInstrText>
        </w:r>
        <w:r w:rsidDel="00D81B46">
          <w:fldChar w:fldCharType="separate"/>
        </w:r>
        <w:r w:rsidDel="00D81B46">
          <w:delText>22</w:delText>
        </w:r>
        <w:r w:rsidDel="00D81B46">
          <w:fldChar w:fldCharType="end"/>
        </w:r>
      </w:del>
    </w:p>
    <w:p w14:paraId="686AD9B7" w14:textId="451DA745" w:rsidR="00B51BAE" w:rsidDel="00D81B46" w:rsidRDefault="00B51BAE">
      <w:pPr>
        <w:pStyle w:val="34"/>
        <w:rPr>
          <w:del w:id="608" w:author="Xiaomi" w:date="2022-10-17T21:36:00Z"/>
          <w:rFonts w:asciiTheme="minorHAnsi" w:eastAsiaTheme="minorEastAsia" w:hAnsiTheme="minorHAnsi" w:cstheme="minorBidi"/>
          <w:sz w:val="22"/>
          <w:szCs w:val="22"/>
        </w:rPr>
      </w:pPr>
      <w:del w:id="609" w:author="Xiaomi" w:date="2022-10-17T21:36:00Z">
        <w:r w:rsidRPr="00F822AA" w:rsidDel="00D81B46">
          <w:rPr>
            <w:rFonts w:eastAsia="等线"/>
          </w:rPr>
          <w:delText>6.5.3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_Toc113357219 \h </w:delInstrText>
        </w:r>
        <w:r w:rsidDel="00D81B46">
          <w:fldChar w:fldCharType="separate"/>
        </w:r>
        <w:r w:rsidDel="00D81B46">
          <w:delText>23</w:delText>
        </w:r>
        <w:r w:rsidDel="00D81B46">
          <w:fldChar w:fldCharType="end"/>
        </w:r>
      </w:del>
    </w:p>
    <w:p w14:paraId="662F394A" w14:textId="62AB4A19" w:rsidR="00B51BAE" w:rsidDel="00D81B46" w:rsidRDefault="00B51BAE">
      <w:pPr>
        <w:pStyle w:val="34"/>
        <w:rPr>
          <w:del w:id="610" w:author="Xiaomi" w:date="2022-10-17T21:36:00Z"/>
          <w:rFonts w:asciiTheme="minorHAnsi" w:eastAsiaTheme="minorEastAsia" w:hAnsiTheme="minorHAnsi" w:cstheme="minorBidi"/>
          <w:sz w:val="22"/>
          <w:szCs w:val="22"/>
        </w:rPr>
      </w:pPr>
      <w:del w:id="611" w:author="Xiaomi" w:date="2022-10-17T21:36:00Z">
        <w:r w:rsidRPr="00F822AA" w:rsidDel="00D81B46">
          <w:rPr>
            <w:rFonts w:eastAsia="等线"/>
          </w:rPr>
          <w:delText>6.5.4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_Toc113357220 \h </w:delInstrText>
        </w:r>
        <w:r w:rsidDel="00D81B46">
          <w:fldChar w:fldCharType="separate"/>
        </w:r>
        <w:r w:rsidDel="00D81B46">
          <w:delText>23</w:delText>
        </w:r>
        <w:r w:rsidDel="00D81B46">
          <w:fldChar w:fldCharType="end"/>
        </w:r>
      </w:del>
    </w:p>
    <w:p w14:paraId="3CB5B6BB" w14:textId="7ECC3C22" w:rsidR="00B51BAE" w:rsidDel="00D81B46" w:rsidRDefault="00B51BAE">
      <w:pPr>
        <w:pStyle w:val="23"/>
        <w:rPr>
          <w:del w:id="612" w:author="Xiaomi" w:date="2022-10-17T21:36:00Z"/>
          <w:rFonts w:asciiTheme="minorHAnsi" w:eastAsiaTheme="minorEastAsia" w:hAnsiTheme="minorHAnsi" w:cstheme="minorBidi"/>
          <w:sz w:val="22"/>
          <w:szCs w:val="22"/>
        </w:rPr>
      </w:pPr>
      <w:del w:id="613" w:author="Xiaomi" w:date="2022-10-17T21:36:00Z">
        <w:r w:rsidDel="00D81B46">
          <w:delText>6.6</w:delText>
        </w:r>
        <w:r w:rsidDel="00D81B46">
          <w:rPr>
            <w:rFonts w:asciiTheme="minorHAnsi" w:eastAsiaTheme="minorEastAsia" w:hAnsiTheme="minorHAnsi" w:cstheme="minorBidi"/>
            <w:sz w:val="22"/>
            <w:szCs w:val="22"/>
          </w:rPr>
          <w:tab/>
        </w:r>
        <w:r w:rsidDel="00D81B46">
          <w:delText>Solution #6: Discontinuous coverage architecture</w:delText>
        </w:r>
        <w:r w:rsidDel="00D81B46">
          <w:tab/>
        </w:r>
        <w:r w:rsidDel="00D81B46">
          <w:fldChar w:fldCharType="begin" w:fldLock="1"/>
        </w:r>
        <w:r w:rsidDel="00D81B46">
          <w:delInstrText xml:space="preserve"> PAGEREF _Toc113357221 \h </w:delInstrText>
        </w:r>
        <w:r w:rsidDel="00D81B46">
          <w:fldChar w:fldCharType="separate"/>
        </w:r>
        <w:r w:rsidDel="00D81B46">
          <w:delText>24</w:delText>
        </w:r>
        <w:r w:rsidDel="00D81B46">
          <w:fldChar w:fldCharType="end"/>
        </w:r>
      </w:del>
    </w:p>
    <w:p w14:paraId="222FFE86" w14:textId="0754F365" w:rsidR="00B51BAE" w:rsidDel="00D81B46" w:rsidRDefault="00B51BAE">
      <w:pPr>
        <w:pStyle w:val="34"/>
        <w:rPr>
          <w:del w:id="614" w:author="Xiaomi" w:date="2022-10-17T21:36:00Z"/>
          <w:rFonts w:asciiTheme="minorHAnsi" w:eastAsiaTheme="minorEastAsia" w:hAnsiTheme="minorHAnsi" w:cstheme="minorBidi"/>
          <w:sz w:val="22"/>
          <w:szCs w:val="22"/>
        </w:rPr>
      </w:pPr>
      <w:del w:id="615" w:author="Xiaomi" w:date="2022-10-17T21:36:00Z">
        <w:r w:rsidDel="00D81B46">
          <w:delText>6.</w:delText>
        </w:r>
        <w:r w:rsidDel="00D81B46">
          <w:rPr>
            <w:lang w:eastAsia="zh-CN"/>
          </w:rPr>
          <w:delText>6</w:delText>
        </w:r>
        <w:r w:rsidDel="00D81B46">
          <w:delText>.1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_Toc113357222 \h </w:delInstrText>
        </w:r>
        <w:r w:rsidDel="00D81B46">
          <w:fldChar w:fldCharType="separate"/>
        </w:r>
        <w:r w:rsidDel="00D81B46">
          <w:delText>24</w:delText>
        </w:r>
        <w:r w:rsidDel="00D81B46">
          <w:fldChar w:fldCharType="end"/>
        </w:r>
      </w:del>
    </w:p>
    <w:p w14:paraId="2644254F" w14:textId="368E63A1" w:rsidR="00B51BAE" w:rsidDel="00D81B46" w:rsidRDefault="00B51BAE">
      <w:pPr>
        <w:pStyle w:val="34"/>
        <w:rPr>
          <w:del w:id="616" w:author="Xiaomi" w:date="2022-10-17T21:36:00Z"/>
          <w:rFonts w:asciiTheme="minorHAnsi" w:eastAsiaTheme="minorEastAsia" w:hAnsiTheme="minorHAnsi" w:cstheme="minorBidi"/>
          <w:sz w:val="22"/>
          <w:szCs w:val="22"/>
        </w:rPr>
      </w:pPr>
      <w:del w:id="617" w:author="Xiaomi" w:date="2022-10-17T21:36:00Z">
        <w:r w:rsidDel="00D81B46">
          <w:delText>6.</w:delText>
        </w:r>
        <w:r w:rsidDel="00D81B46">
          <w:rPr>
            <w:lang w:eastAsia="zh-CN"/>
          </w:rPr>
          <w:delText>6</w:delText>
        </w:r>
        <w:r w:rsidDel="00D81B46">
          <w:delText>.2</w:delText>
        </w:r>
        <w:r w:rsidDel="00D81B46">
          <w:rPr>
            <w:rFonts w:asciiTheme="minorHAnsi" w:eastAsiaTheme="minorEastAsia" w:hAnsiTheme="minorHAnsi" w:cstheme="minorBidi"/>
            <w:sz w:val="22"/>
            <w:szCs w:val="22"/>
          </w:rPr>
          <w:tab/>
        </w:r>
        <w:r w:rsidDel="00D81B46">
          <w:delText>High level architecture principles</w:delText>
        </w:r>
        <w:r w:rsidDel="00D81B46">
          <w:tab/>
        </w:r>
        <w:r w:rsidDel="00D81B46">
          <w:fldChar w:fldCharType="begin" w:fldLock="1"/>
        </w:r>
        <w:r w:rsidDel="00D81B46">
          <w:delInstrText xml:space="preserve"> PAGEREF _Toc113357223 \h </w:delInstrText>
        </w:r>
        <w:r w:rsidDel="00D81B46">
          <w:fldChar w:fldCharType="separate"/>
        </w:r>
        <w:r w:rsidDel="00D81B46">
          <w:delText>24</w:delText>
        </w:r>
        <w:r w:rsidDel="00D81B46">
          <w:fldChar w:fldCharType="end"/>
        </w:r>
      </w:del>
    </w:p>
    <w:p w14:paraId="1F581E3E" w14:textId="2D942355" w:rsidR="00B51BAE" w:rsidDel="00D81B46" w:rsidRDefault="00B51BAE">
      <w:pPr>
        <w:pStyle w:val="34"/>
        <w:rPr>
          <w:del w:id="618" w:author="Xiaomi" w:date="2022-10-17T21:36:00Z"/>
          <w:rFonts w:asciiTheme="minorHAnsi" w:eastAsiaTheme="minorEastAsia" w:hAnsiTheme="minorHAnsi" w:cstheme="minorBidi"/>
          <w:sz w:val="22"/>
          <w:szCs w:val="22"/>
        </w:rPr>
      </w:pPr>
      <w:del w:id="619" w:author="Xiaomi" w:date="2022-10-17T21:36:00Z">
        <w:r w:rsidDel="00D81B46">
          <w:rPr>
            <w:lang w:eastAsia="zh-CN"/>
          </w:rPr>
          <w:delText>6.6.3</w:delText>
        </w:r>
        <w:r w:rsidDel="00D81B46">
          <w:rPr>
            <w:rFonts w:asciiTheme="minorHAnsi" w:eastAsiaTheme="minorEastAsia" w:hAnsiTheme="minorHAnsi" w:cstheme="minorBidi"/>
            <w:sz w:val="22"/>
            <w:szCs w:val="22"/>
          </w:rPr>
          <w:tab/>
        </w:r>
        <w:r w:rsidDel="00D81B46">
          <w:delText xml:space="preserve">Impacts on </w:delText>
        </w:r>
        <w:r w:rsidDel="00D81B46">
          <w:rPr>
            <w:lang w:eastAsia="zh-CN"/>
          </w:rPr>
          <w:delText>services,</w:delText>
        </w:r>
        <w:r w:rsidDel="00D81B46">
          <w:delText xml:space="preserve"> entities and interfaces</w:delText>
        </w:r>
        <w:r w:rsidDel="00D81B46">
          <w:tab/>
        </w:r>
        <w:r w:rsidDel="00D81B46">
          <w:fldChar w:fldCharType="begin" w:fldLock="1"/>
        </w:r>
        <w:r w:rsidDel="00D81B46">
          <w:delInstrText xml:space="preserve"> PAGEREF _Toc113357224 \h </w:delInstrText>
        </w:r>
        <w:r w:rsidDel="00D81B46">
          <w:fldChar w:fldCharType="separate"/>
        </w:r>
        <w:r w:rsidDel="00D81B46">
          <w:delText>26</w:delText>
        </w:r>
        <w:r w:rsidDel="00D81B46">
          <w:fldChar w:fldCharType="end"/>
        </w:r>
      </w:del>
    </w:p>
    <w:p w14:paraId="128D0280" w14:textId="472FBA07" w:rsidR="00B51BAE" w:rsidDel="00D81B46" w:rsidRDefault="00B51BAE">
      <w:pPr>
        <w:pStyle w:val="23"/>
        <w:rPr>
          <w:del w:id="620" w:author="Xiaomi" w:date="2022-10-17T21:36:00Z"/>
          <w:rFonts w:asciiTheme="minorHAnsi" w:eastAsiaTheme="minorEastAsia" w:hAnsiTheme="minorHAnsi" w:cstheme="minorBidi"/>
          <w:sz w:val="22"/>
          <w:szCs w:val="22"/>
        </w:rPr>
      </w:pPr>
      <w:del w:id="621" w:author="Xiaomi" w:date="2022-10-17T21:36:00Z">
        <w:r w:rsidDel="00D81B46">
          <w:rPr>
            <w:lang w:eastAsia="ko-KR"/>
          </w:rPr>
          <w:delText>6.7</w:delText>
        </w:r>
        <w:r w:rsidDel="00D81B46">
          <w:rPr>
            <w:rFonts w:asciiTheme="minorHAnsi" w:eastAsiaTheme="minorEastAsia" w:hAnsiTheme="minorHAnsi" w:cstheme="minorBidi"/>
            <w:sz w:val="22"/>
            <w:szCs w:val="22"/>
          </w:rPr>
          <w:tab/>
        </w:r>
        <w:r w:rsidDel="00D81B46">
          <w:delText>Solution #7: Utilizing discontinuous coverage wait timer for satellite discontinuous coverage scenario</w:delText>
        </w:r>
        <w:r w:rsidDel="00D81B46">
          <w:tab/>
        </w:r>
        <w:r w:rsidDel="00D81B46">
          <w:fldChar w:fldCharType="begin" w:fldLock="1"/>
        </w:r>
        <w:r w:rsidDel="00D81B46">
          <w:delInstrText xml:space="preserve"> PAGEREF _Toc113357225 \h </w:delInstrText>
        </w:r>
        <w:r w:rsidDel="00D81B46">
          <w:fldChar w:fldCharType="separate"/>
        </w:r>
        <w:r w:rsidDel="00D81B46">
          <w:delText>26</w:delText>
        </w:r>
        <w:r w:rsidDel="00D81B46">
          <w:fldChar w:fldCharType="end"/>
        </w:r>
      </w:del>
    </w:p>
    <w:p w14:paraId="46A59109" w14:textId="60F13677" w:rsidR="00B51BAE" w:rsidDel="00D81B46" w:rsidRDefault="00B51BAE">
      <w:pPr>
        <w:pStyle w:val="34"/>
        <w:rPr>
          <w:del w:id="622" w:author="Xiaomi" w:date="2022-10-17T21:36:00Z"/>
          <w:rFonts w:asciiTheme="minorHAnsi" w:eastAsiaTheme="minorEastAsia" w:hAnsiTheme="minorHAnsi" w:cstheme="minorBidi"/>
          <w:sz w:val="22"/>
          <w:szCs w:val="22"/>
        </w:rPr>
      </w:pPr>
      <w:del w:id="623" w:author="Xiaomi" w:date="2022-10-17T21:36:00Z">
        <w:r w:rsidDel="00D81B46">
          <w:delText>6.7.1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_Toc113357226 \h </w:delInstrText>
        </w:r>
        <w:r w:rsidDel="00D81B46">
          <w:fldChar w:fldCharType="separate"/>
        </w:r>
        <w:r w:rsidDel="00D81B46">
          <w:delText>26</w:delText>
        </w:r>
        <w:r w:rsidDel="00D81B46">
          <w:fldChar w:fldCharType="end"/>
        </w:r>
      </w:del>
    </w:p>
    <w:p w14:paraId="58B9EA5F" w14:textId="025772C2" w:rsidR="00B51BAE" w:rsidDel="00D81B46" w:rsidRDefault="00B51BAE">
      <w:pPr>
        <w:pStyle w:val="34"/>
        <w:rPr>
          <w:del w:id="624" w:author="Xiaomi" w:date="2022-10-17T21:36:00Z"/>
          <w:rFonts w:asciiTheme="minorHAnsi" w:eastAsiaTheme="minorEastAsia" w:hAnsiTheme="minorHAnsi" w:cstheme="minorBidi"/>
          <w:sz w:val="22"/>
          <w:szCs w:val="22"/>
        </w:rPr>
      </w:pPr>
      <w:del w:id="625" w:author="Xiaomi" w:date="2022-10-17T21:36:00Z">
        <w:r w:rsidDel="00D81B46">
          <w:delText>6.7.2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_Toc113357227 \h </w:delInstrText>
        </w:r>
        <w:r w:rsidDel="00D81B46">
          <w:fldChar w:fldCharType="separate"/>
        </w:r>
        <w:r w:rsidDel="00D81B46">
          <w:delText>28</w:delText>
        </w:r>
        <w:r w:rsidDel="00D81B46">
          <w:fldChar w:fldCharType="end"/>
        </w:r>
      </w:del>
    </w:p>
    <w:p w14:paraId="6F613220" w14:textId="75143783" w:rsidR="00B51BAE" w:rsidDel="00D81B46" w:rsidRDefault="00B51BAE">
      <w:pPr>
        <w:pStyle w:val="34"/>
        <w:rPr>
          <w:del w:id="626" w:author="Xiaomi" w:date="2022-10-17T21:36:00Z"/>
          <w:rFonts w:asciiTheme="minorHAnsi" w:eastAsiaTheme="minorEastAsia" w:hAnsiTheme="minorHAnsi" w:cstheme="minorBidi"/>
          <w:sz w:val="22"/>
          <w:szCs w:val="22"/>
        </w:rPr>
      </w:pPr>
      <w:del w:id="627" w:author="Xiaomi" w:date="2022-10-17T21:36:00Z">
        <w:r w:rsidDel="00D81B46">
          <w:rPr>
            <w:lang w:eastAsia="zh-CN"/>
          </w:rPr>
          <w:delText>6.7.3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_Toc113357228 \h </w:delInstrText>
        </w:r>
        <w:r w:rsidDel="00D81B46">
          <w:fldChar w:fldCharType="separate"/>
        </w:r>
        <w:r w:rsidDel="00D81B46">
          <w:delText>28</w:delText>
        </w:r>
        <w:r w:rsidDel="00D81B46">
          <w:fldChar w:fldCharType="end"/>
        </w:r>
      </w:del>
    </w:p>
    <w:p w14:paraId="7ECCD9E0" w14:textId="3B21DE2F" w:rsidR="00B51BAE" w:rsidDel="00D81B46" w:rsidRDefault="00B51BAE">
      <w:pPr>
        <w:pStyle w:val="34"/>
        <w:rPr>
          <w:del w:id="628" w:author="Xiaomi" w:date="2022-10-17T21:36:00Z"/>
          <w:rFonts w:asciiTheme="minorHAnsi" w:eastAsiaTheme="minorEastAsia" w:hAnsiTheme="minorHAnsi" w:cstheme="minorBidi"/>
          <w:sz w:val="22"/>
          <w:szCs w:val="22"/>
        </w:rPr>
      </w:pPr>
      <w:del w:id="629" w:author="Xiaomi" w:date="2022-10-17T21:36:00Z">
        <w:r w:rsidRPr="00F822AA" w:rsidDel="00D81B46">
          <w:rPr>
            <w:rFonts w:eastAsia="等线"/>
          </w:rPr>
          <w:delText>6.7.4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_Toc113357229 \h </w:delInstrText>
        </w:r>
        <w:r w:rsidDel="00D81B46">
          <w:fldChar w:fldCharType="separate"/>
        </w:r>
        <w:r w:rsidDel="00D81B46">
          <w:delText>29</w:delText>
        </w:r>
        <w:r w:rsidDel="00D81B46">
          <w:fldChar w:fldCharType="end"/>
        </w:r>
      </w:del>
    </w:p>
    <w:p w14:paraId="13CF6814" w14:textId="49590195" w:rsidR="00B51BAE" w:rsidDel="00D81B46" w:rsidRDefault="00B51BAE">
      <w:pPr>
        <w:pStyle w:val="23"/>
        <w:rPr>
          <w:del w:id="630" w:author="Xiaomi" w:date="2022-10-17T21:36:00Z"/>
          <w:rFonts w:asciiTheme="minorHAnsi" w:eastAsiaTheme="minorEastAsia" w:hAnsiTheme="minorHAnsi" w:cstheme="minorBidi"/>
          <w:sz w:val="22"/>
          <w:szCs w:val="22"/>
        </w:rPr>
      </w:pPr>
      <w:del w:id="631" w:author="Xiaomi" w:date="2022-10-17T21:36:00Z">
        <w:r w:rsidDel="00D81B46">
          <w:delText>6.8</w:delText>
        </w:r>
        <w:r w:rsidDel="00D81B46">
          <w:rPr>
            <w:rFonts w:asciiTheme="minorHAnsi" w:eastAsiaTheme="minorEastAsia" w:hAnsiTheme="minorHAnsi" w:cstheme="minorBidi"/>
            <w:sz w:val="22"/>
            <w:szCs w:val="22"/>
          </w:rPr>
          <w:tab/>
        </w:r>
        <w:r w:rsidDel="00D81B46">
          <w:delText>Solution #8: Leaving Coverage Notification</w:delText>
        </w:r>
        <w:r w:rsidDel="00D81B46">
          <w:tab/>
        </w:r>
        <w:r w:rsidDel="00D81B46">
          <w:fldChar w:fldCharType="begin" w:fldLock="1"/>
        </w:r>
        <w:r w:rsidDel="00D81B46">
          <w:delInstrText xml:space="preserve"> PAGEREF _Toc113357230 \h </w:delInstrText>
        </w:r>
        <w:r w:rsidDel="00D81B46">
          <w:fldChar w:fldCharType="separate"/>
        </w:r>
        <w:r w:rsidDel="00D81B46">
          <w:delText>29</w:delText>
        </w:r>
        <w:r w:rsidDel="00D81B46">
          <w:fldChar w:fldCharType="end"/>
        </w:r>
      </w:del>
    </w:p>
    <w:p w14:paraId="16D88AEE" w14:textId="3F606A55" w:rsidR="00B51BAE" w:rsidDel="00D81B46" w:rsidRDefault="00B51BAE">
      <w:pPr>
        <w:pStyle w:val="34"/>
        <w:rPr>
          <w:del w:id="632" w:author="Xiaomi" w:date="2022-10-17T21:36:00Z"/>
          <w:rFonts w:asciiTheme="minorHAnsi" w:eastAsiaTheme="minorEastAsia" w:hAnsiTheme="minorHAnsi" w:cstheme="minorBidi"/>
          <w:sz w:val="22"/>
          <w:szCs w:val="22"/>
        </w:rPr>
      </w:pPr>
      <w:del w:id="633" w:author="Xiaomi" w:date="2022-10-17T21:36:00Z">
        <w:r w:rsidDel="00D81B46">
          <w:delText>6.8.1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_Toc113357231 \h </w:delInstrText>
        </w:r>
        <w:r w:rsidDel="00D81B46">
          <w:fldChar w:fldCharType="separate"/>
        </w:r>
        <w:r w:rsidDel="00D81B46">
          <w:delText>29</w:delText>
        </w:r>
        <w:r w:rsidDel="00D81B46">
          <w:fldChar w:fldCharType="end"/>
        </w:r>
      </w:del>
    </w:p>
    <w:p w14:paraId="0C5680C4" w14:textId="4D2FE6D8" w:rsidR="00B51BAE" w:rsidDel="00D81B46" w:rsidRDefault="00B51BAE">
      <w:pPr>
        <w:pStyle w:val="34"/>
        <w:rPr>
          <w:del w:id="634" w:author="Xiaomi" w:date="2022-10-17T21:36:00Z"/>
          <w:rFonts w:asciiTheme="minorHAnsi" w:eastAsiaTheme="minorEastAsia" w:hAnsiTheme="minorHAnsi" w:cstheme="minorBidi"/>
          <w:sz w:val="22"/>
          <w:szCs w:val="22"/>
        </w:rPr>
      </w:pPr>
      <w:del w:id="635" w:author="Xiaomi" w:date="2022-10-17T21:36:00Z">
        <w:r w:rsidDel="00D81B46">
          <w:delText>6.8.2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_Toc113357232 \h </w:delInstrText>
        </w:r>
        <w:r w:rsidDel="00D81B46">
          <w:fldChar w:fldCharType="separate"/>
        </w:r>
        <w:r w:rsidDel="00D81B46">
          <w:delText>30</w:delText>
        </w:r>
        <w:r w:rsidDel="00D81B46">
          <w:fldChar w:fldCharType="end"/>
        </w:r>
      </w:del>
    </w:p>
    <w:p w14:paraId="6D968A6F" w14:textId="0A5071E4" w:rsidR="00B51BAE" w:rsidDel="00D81B46" w:rsidRDefault="00B51BAE">
      <w:pPr>
        <w:pStyle w:val="42"/>
        <w:rPr>
          <w:del w:id="636" w:author="Xiaomi" w:date="2022-10-17T21:36:00Z"/>
          <w:rFonts w:asciiTheme="minorHAnsi" w:eastAsiaTheme="minorEastAsia" w:hAnsiTheme="minorHAnsi" w:cstheme="minorBidi"/>
          <w:sz w:val="22"/>
          <w:szCs w:val="22"/>
        </w:rPr>
      </w:pPr>
      <w:del w:id="637" w:author="Xiaomi" w:date="2022-10-17T21:36:00Z">
        <w:r w:rsidDel="00D81B46">
          <w:delText>6.8.2.1</w:delText>
        </w:r>
        <w:r w:rsidDel="00D81B46">
          <w:rPr>
            <w:rFonts w:asciiTheme="minorHAnsi" w:eastAsiaTheme="minorEastAsia" w:hAnsiTheme="minorHAnsi" w:cstheme="minorBidi"/>
            <w:sz w:val="22"/>
            <w:szCs w:val="22"/>
          </w:rPr>
          <w:tab/>
        </w:r>
        <w:r w:rsidDel="00D81B46">
          <w:rPr>
            <w:lang w:eastAsia="zh-CN"/>
          </w:rPr>
          <w:delText>Leaving Coverage Notification Procedure in 5GS</w:delText>
        </w:r>
        <w:r w:rsidDel="00D81B46">
          <w:tab/>
        </w:r>
        <w:r w:rsidDel="00D81B46">
          <w:fldChar w:fldCharType="begin" w:fldLock="1"/>
        </w:r>
        <w:r w:rsidDel="00D81B46">
          <w:delInstrText xml:space="preserve"> PAGEREF _Toc113357233 \h </w:delInstrText>
        </w:r>
        <w:r w:rsidDel="00D81B46">
          <w:fldChar w:fldCharType="separate"/>
        </w:r>
        <w:r w:rsidDel="00D81B46">
          <w:delText>30</w:delText>
        </w:r>
        <w:r w:rsidDel="00D81B46">
          <w:fldChar w:fldCharType="end"/>
        </w:r>
      </w:del>
    </w:p>
    <w:p w14:paraId="4349BD1C" w14:textId="15A668D4" w:rsidR="00B51BAE" w:rsidDel="00D81B46" w:rsidRDefault="00B51BAE">
      <w:pPr>
        <w:pStyle w:val="42"/>
        <w:rPr>
          <w:del w:id="638" w:author="Xiaomi" w:date="2022-10-17T21:36:00Z"/>
          <w:rFonts w:asciiTheme="minorHAnsi" w:eastAsiaTheme="minorEastAsia" w:hAnsiTheme="minorHAnsi" w:cstheme="minorBidi"/>
          <w:sz w:val="22"/>
          <w:szCs w:val="22"/>
        </w:rPr>
      </w:pPr>
      <w:del w:id="639" w:author="Xiaomi" w:date="2022-10-17T21:36:00Z">
        <w:r w:rsidDel="00D81B46">
          <w:delText>6.8.2.2</w:delText>
        </w:r>
        <w:r w:rsidDel="00D81B46">
          <w:rPr>
            <w:rFonts w:asciiTheme="minorHAnsi" w:eastAsiaTheme="minorEastAsia" w:hAnsiTheme="minorHAnsi" w:cstheme="minorBidi"/>
            <w:sz w:val="22"/>
            <w:szCs w:val="22"/>
          </w:rPr>
          <w:tab/>
        </w:r>
        <w:r w:rsidDel="00D81B46">
          <w:rPr>
            <w:lang w:eastAsia="zh-CN"/>
          </w:rPr>
          <w:delText>Leaving Coverage Notification Procedure in EPS</w:delText>
        </w:r>
        <w:r w:rsidDel="00D81B46">
          <w:tab/>
        </w:r>
        <w:r w:rsidDel="00D81B46">
          <w:fldChar w:fldCharType="begin" w:fldLock="1"/>
        </w:r>
        <w:r w:rsidDel="00D81B46">
          <w:delInstrText xml:space="preserve"> PAGEREF _Toc113357234 \h </w:delInstrText>
        </w:r>
        <w:r w:rsidDel="00D81B46">
          <w:fldChar w:fldCharType="separate"/>
        </w:r>
        <w:r w:rsidDel="00D81B46">
          <w:delText>31</w:delText>
        </w:r>
        <w:r w:rsidDel="00D81B46">
          <w:fldChar w:fldCharType="end"/>
        </w:r>
      </w:del>
    </w:p>
    <w:p w14:paraId="7EE8AD84" w14:textId="7D24E87A" w:rsidR="00B51BAE" w:rsidDel="00D81B46" w:rsidRDefault="00B51BAE">
      <w:pPr>
        <w:pStyle w:val="34"/>
        <w:rPr>
          <w:del w:id="640" w:author="Xiaomi" w:date="2022-10-17T21:36:00Z"/>
          <w:rFonts w:asciiTheme="minorHAnsi" w:eastAsiaTheme="minorEastAsia" w:hAnsiTheme="minorHAnsi" w:cstheme="minorBidi"/>
          <w:sz w:val="22"/>
          <w:szCs w:val="22"/>
        </w:rPr>
      </w:pPr>
      <w:del w:id="641" w:author="Xiaomi" w:date="2022-10-17T21:36:00Z">
        <w:r w:rsidDel="00D81B46">
          <w:rPr>
            <w:lang w:eastAsia="zh-CN"/>
          </w:rPr>
          <w:delText>6.8.3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_Toc113357235 \h </w:delInstrText>
        </w:r>
        <w:r w:rsidDel="00D81B46">
          <w:fldChar w:fldCharType="separate"/>
        </w:r>
        <w:r w:rsidDel="00D81B46">
          <w:delText>31</w:delText>
        </w:r>
        <w:r w:rsidDel="00D81B46">
          <w:fldChar w:fldCharType="end"/>
        </w:r>
      </w:del>
    </w:p>
    <w:p w14:paraId="3F5592B2" w14:textId="4F1514BF" w:rsidR="00B51BAE" w:rsidDel="00D81B46" w:rsidRDefault="00B51BAE">
      <w:pPr>
        <w:pStyle w:val="34"/>
        <w:rPr>
          <w:del w:id="642" w:author="Xiaomi" w:date="2022-10-17T21:36:00Z"/>
          <w:rFonts w:asciiTheme="minorHAnsi" w:eastAsiaTheme="minorEastAsia" w:hAnsiTheme="minorHAnsi" w:cstheme="minorBidi"/>
          <w:sz w:val="22"/>
          <w:szCs w:val="22"/>
        </w:rPr>
      </w:pPr>
      <w:del w:id="643" w:author="Xiaomi" w:date="2022-10-17T21:36:00Z">
        <w:r w:rsidDel="00D81B46">
          <w:rPr>
            <w:lang w:eastAsia="zh-CN"/>
          </w:rPr>
          <w:lastRenderedPageBreak/>
          <w:delText>6.8.4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_Toc113357236 \h </w:delInstrText>
        </w:r>
        <w:r w:rsidDel="00D81B46">
          <w:fldChar w:fldCharType="separate"/>
        </w:r>
        <w:r w:rsidDel="00D81B46">
          <w:delText>31</w:delText>
        </w:r>
        <w:r w:rsidDel="00D81B46">
          <w:fldChar w:fldCharType="end"/>
        </w:r>
      </w:del>
    </w:p>
    <w:p w14:paraId="50E98650" w14:textId="5214AE79" w:rsidR="00B51BAE" w:rsidDel="00D81B46" w:rsidRDefault="00B51BAE">
      <w:pPr>
        <w:pStyle w:val="23"/>
        <w:rPr>
          <w:del w:id="644" w:author="Xiaomi" w:date="2022-10-17T21:36:00Z"/>
          <w:rFonts w:asciiTheme="minorHAnsi" w:eastAsiaTheme="minorEastAsia" w:hAnsiTheme="minorHAnsi" w:cstheme="minorBidi"/>
          <w:sz w:val="22"/>
          <w:szCs w:val="22"/>
        </w:rPr>
      </w:pPr>
      <w:del w:id="645" w:author="Xiaomi" w:date="2022-10-17T21:36:00Z">
        <w:r w:rsidDel="00D81B46">
          <w:delText>6.9</w:delText>
        </w:r>
        <w:r w:rsidDel="00D81B46">
          <w:rPr>
            <w:rFonts w:asciiTheme="minorHAnsi" w:eastAsiaTheme="minorEastAsia" w:hAnsiTheme="minorHAnsi" w:cstheme="minorBidi"/>
            <w:sz w:val="22"/>
            <w:szCs w:val="22"/>
          </w:rPr>
          <w:tab/>
        </w:r>
        <w:r w:rsidDel="00D81B46">
          <w:delText>Solution #9: Modification of Timers when in or out of Coverage</w:delText>
        </w:r>
        <w:r w:rsidDel="00D81B46">
          <w:tab/>
        </w:r>
        <w:r w:rsidDel="00D81B46">
          <w:fldChar w:fldCharType="begin" w:fldLock="1"/>
        </w:r>
        <w:r w:rsidDel="00D81B46">
          <w:delInstrText xml:space="preserve"> PAGEREF _Toc113357237 \h </w:delInstrText>
        </w:r>
        <w:r w:rsidDel="00D81B46">
          <w:fldChar w:fldCharType="separate"/>
        </w:r>
        <w:r w:rsidDel="00D81B46">
          <w:delText>31</w:delText>
        </w:r>
        <w:r w:rsidDel="00D81B46">
          <w:fldChar w:fldCharType="end"/>
        </w:r>
      </w:del>
    </w:p>
    <w:p w14:paraId="29D28820" w14:textId="1FA632EA" w:rsidR="00B51BAE" w:rsidDel="00D81B46" w:rsidRDefault="00B51BAE">
      <w:pPr>
        <w:pStyle w:val="34"/>
        <w:rPr>
          <w:del w:id="646" w:author="Xiaomi" w:date="2022-10-17T21:36:00Z"/>
          <w:rFonts w:asciiTheme="minorHAnsi" w:eastAsiaTheme="minorEastAsia" w:hAnsiTheme="minorHAnsi" w:cstheme="minorBidi"/>
          <w:sz w:val="22"/>
          <w:szCs w:val="22"/>
        </w:rPr>
      </w:pPr>
      <w:del w:id="647" w:author="Xiaomi" w:date="2022-10-17T21:36:00Z">
        <w:r w:rsidDel="00D81B46">
          <w:delText>6.9.1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_Toc113357238 \h </w:delInstrText>
        </w:r>
        <w:r w:rsidDel="00D81B46">
          <w:fldChar w:fldCharType="separate"/>
        </w:r>
        <w:r w:rsidDel="00D81B46">
          <w:delText>31</w:delText>
        </w:r>
        <w:r w:rsidDel="00D81B46">
          <w:fldChar w:fldCharType="end"/>
        </w:r>
      </w:del>
    </w:p>
    <w:p w14:paraId="0CBCFE08" w14:textId="68FF171A" w:rsidR="00B51BAE" w:rsidDel="00D81B46" w:rsidRDefault="00B51BAE">
      <w:pPr>
        <w:pStyle w:val="34"/>
        <w:rPr>
          <w:del w:id="648" w:author="Xiaomi" w:date="2022-10-17T21:36:00Z"/>
          <w:rFonts w:asciiTheme="minorHAnsi" w:eastAsiaTheme="minorEastAsia" w:hAnsiTheme="minorHAnsi" w:cstheme="minorBidi"/>
          <w:sz w:val="22"/>
          <w:szCs w:val="22"/>
        </w:rPr>
      </w:pPr>
      <w:del w:id="649" w:author="Xiaomi" w:date="2022-10-17T21:36:00Z">
        <w:r w:rsidDel="00D81B46">
          <w:delText>6.9.2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_Toc113357239 \h </w:delInstrText>
        </w:r>
        <w:r w:rsidDel="00D81B46">
          <w:fldChar w:fldCharType="separate"/>
        </w:r>
        <w:r w:rsidDel="00D81B46">
          <w:delText>32</w:delText>
        </w:r>
        <w:r w:rsidDel="00D81B46">
          <w:fldChar w:fldCharType="end"/>
        </w:r>
      </w:del>
    </w:p>
    <w:p w14:paraId="496A3A8B" w14:textId="080E811F" w:rsidR="00B51BAE" w:rsidDel="00D81B46" w:rsidRDefault="00B51BAE">
      <w:pPr>
        <w:pStyle w:val="34"/>
        <w:rPr>
          <w:del w:id="650" w:author="Xiaomi" w:date="2022-10-17T21:36:00Z"/>
          <w:rFonts w:asciiTheme="minorHAnsi" w:eastAsiaTheme="minorEastAsia" w:hAnsiTheme="minorHAnsi" w:cstheme="minorBidi"/>
          <w:sz w:val="22"/>
          <w:szCs w:val="22"/>
        </w:rPr>
      </w:pPr>
      <w:del w:id="651" w:author="Xiaomi" w:date="2022-10-17T21:36:00Z">
        <w:r w:rsidDel="00D81B46">
          <w:delText>6.9.3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_Toc113357240 \h </w:delInstrText>
        </w:r>
        <w:r w:rsidDel="00D81B46">
          <w:fldChar w:fldCharType="separate"/>
        </w:r>
        <w:r w:rsidDel="00D81B46">
          <w:delText>33</w:delText>
        </w:r>
        <w:r w:rsidDel="00D81B46">
          <w:fldChar w:fldCharType="end"/>
        </w:r>
      </w:del>
    </w:p>
    <w:p w14:paraId="0B54C4D6" w14:textId="353F4612" w:rsidR="00B51BAE" w:rsidDel="00D81B46" w:rsidRDefault="00B51BAE">
      <w:pPr>
        <w:pStyle w:val="34"/>
        <w:rPr>
          <w:del w:id="652" w:author="Xiaomi" w:date="2022-10-17T21:36:00Z"/>
          <w:rFonts w:asciiTheme="minorHAnsi" w:eastAsiaTheme="minorEastAsia" w:hAnsiTheme="minorHAnsi" w:cstheme="minorBidi"/>
          <w:sz w:val="22"/>
          <w:szCs w:val="22"/>
        </w:rPr>
      </w:pPr>
      <w:del w:id="653" w:author="Xiaomi" w:date="2022-10-17T21:36:00Z">
        <w:r w:rsidDel="00D81B46">
          <w:rPr>
            <w:lang w:eastAsia="zh-CN"/>
          </w:rPr>
          <w:delText>6.9.4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_Toc113357241 \h </w:delInstrText>
        </w:r>
        <w:r w:rsidDel="00D81B46">
          <w:fldChar w:fldCharType="separate"/>
        </w:r>
        <w:r w:rsidDel="00D81B46">
          <w:delText>33</w:delText>
        </w:r>
        <w:r w:rsidDel="00D81B46">
          <w:fldChar w:fldCharType="end"/>
        </w:r>
      </w:del>
    </w:p>
    <w:p w14:paraId="4E0FED27" w14:textId="02A5F03B" w:rsidR="00B51BAE" w:rsidDel="00D81B46" w:rsidRDefault="00B51BAE">
      <w:pPr>
        <w:pStyle w:val="23"/>
        <w:rPr>
          <w:del w:id="654" w:author="Xiaomi" w:date="2022-10-17T21:36:00Z"/>
          <w:rFonts w:asciiTheme="minorHAnsi" w:eastAsiaTheme="minorEastAsia" w:hAnsiTheme="minorHAnsi" w:cstheme="minorBidi"/>
          <w:sz w:val="22"/>
          <w:szCs w:val="22"/>
        </w:rPr>
      </w:pPr>
      <w:del w:id="655" w:author="Xiaomi" w:date="2022-10-17T21:36:00Z">
        <w:r w:rsidDel="00D81B46">
          <w:delText>6.10</w:delText>
        </w:r>
        <w:r w:rsidDel="00D81B46">
          <w:rPr>
            <w:rFonts w:asciiTheme="minorHAnsi" w:eastAsiaTheme="minorEastAsia" w:hAnsiTheme="minorHAnsi" w:cstheme="minorBidi"/>
            <w:sz w:val="22"/>
            <w:szCs w:val="22"/>
          </w:rPr>
          <w:tab/>
        </w:r>
        <w:r w:rsidDel="00D81B46">
          <w:delText>Solution #10: UE Reachability Events with Expected in Coverage Time</w:delText>
        </w:r>
        <w:r w:rsidDel="00D81B46">
          <w:tab/>
        </w:r>
        <w:r w:rsidDel="00D81B46">
          <w:fldChar w:fldCharType="begin" w:fldLock="1"/>
        </w:r>
        <w:r w:rsidDel="00D81B46">
          <w:delInstrText xml:space="preserve"> PAGEREF _Toc113357242 \h </w:delInstrText>
        </w:r>
        <w:r w:rsidDel="00D81B46">
          <w:fldChar w:fldCharType="separate"/>
        </w:r>
        <w:r w:rsidDel="00D81B46">
          <w:delText>33</w:delText>
        </w:r>
        <w:r w:rsidDel="00D81B46">
          <w:fldChar w:fldCharType="end"/>
        </w:r>
      </w:del>
    </w:p>
    <w:p w14:paraId="5409DFD6" w14:textId="443F50F7" w:rsidR="00B51BAE" w:rsidDel="00D81B46" w:rsidRDefault="00B51BAE">
      <w:pPr>
        <w:pStyle w:val="34"/>
        <w:rPr>
          <w:del w:id="656" w:author="Xiaomi" w:date="2022-10-17T21:36:00Z"/>
          <w:rFonts w:asciiTheme="minorHAnsi" w:eastAsiaTheme="minorEastAsia" w:hAnsiTheme="minorHAnsi" w:cstheme="minorBidi"/>
          <w:sz w:val="22"/>
          <w:szCs w:val="22"/>
        </w:rPr>
      </w:pPr>
      <w:del w:id="657" w:author="Xiaomi" w:date="2022-10-17T21:36:00Z">
        <w:r w:rsidDel="00D81B46">
          <w:delText>6.10.1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_Toc113357243 \h </w:delInstrText>
        </w:r>
        <w:r w:rsidDel="00D81B46">
          <w:fldChar w:fldCharType="separate"/>
        </w:r>
        <w:r w:rsidDel="00D81B46">
          <w:delText>33</w:delText>
        </w:r>
        <w:r w:rsidDel="00D81B46">
          <w:fldChar w:fldCharType="end"/>
        </w:r>
      </w:del>
    </w:p>
    <w:p w14:paraId="19DCF973" w14:textId="6FDAF5F2" w:rsidR="00B51BAE" w:rsidDel="00D81B46" w:rsidRDefault="00B51BAE">
      <w:pPr>
        <w:pStyle w:val="34"/>
        <w:rPr>
          <w:del w:id="658" w:author="Xiaomi" w:date="2022-10-17T21:36:00Z"/>
          <w:rFonts w:asciiTheme="minorHAnsi" w:eastAsiaTheme="minorEastAsia" w:hAnsiTheme="minorHAnsi" w:cstheme="minorBidi"/>
          <w:sz w:val="22"/>
          <w:szCs w:val="22"/>
        </w:rPr>
      </w:pPr>
      <w:del w:id="659" w:author="Xiaomi" w:date="2022-10-17T21:36:00Z">
        <w:r w:rsidDel="00D81B46">
          <w:delText>6.10.2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_Toc113357244 \h </w:delInstrText>
        </w:r>
        <w:r w:rsidDel="00D81B46">
          <w:fldChar w:fldCharType="separate"/>
        </w:r>
        <w:r w:rsidDel="00D81B46">
          <w:delText>34</w:delText>
        </w:r>
        <w:r w:rsidDel="00D81B46">
          <w:fldChar w:fldCharType="end"/>
        </w:r>
      </w:del>
    </w:p>
    <w:p w14:paraId="4D5A690C" w14:textId="563E681D" w:rsidR="00B51BAE" w:rsidDel="00D81B46" w:rsidRDefault="00B51BAE">
      <w:pPr>
        <w:pStyle w:val="34"/>
        <w:rPr>
          <w:del w:id="660" w:author="Xiaomi" w:date="2022-10-17T21:36:00Z"/>
          <w:rFonts w:asciiTheme="minorHAnsi" w:eastAsiaTheme="minorEastAsia" w:hAnsiTheme="minorHAnsi" w:cstheme="minorBidi"/>
          <w:sz w:val="22"/>
          <w:szCs w:val="22"/>
        </w:rPr>
      </w:pPr>
      <w:del w:id="661" w:author="Xiaomi" w:date="2022-10-17T21:36:00Z">
        <w:r w:rsidDel="00D81B46">
          <w:delText>6.10.3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_Toc113357245 \h </w:delInstrText>
        </w:r>
        <w:r w:rsidDel="00D81B46">
          <w:fldChar w:fldCharType="separate"/>
        </w:r>
        <w:r w:rsidDel="00D81B46">
          <w:delText>34</w:delText>
        </w:r>
        <w:r w:rsidDel="00D81B46">
          <w:fldChar w:fldCharType="end"/>
        </w:r>
      </w:del>
    </w:p>
    <w:p w14:paraId="207CDB03" w14:textId="518977DC" w:rsidR="00B51BAE" w:rsidDel="00D81B46" w:rsidRDefault="00B51BAE">
      <w:pPr>
        <w:pStyle w:val="34"/>
        <w:rPr>
          <w:del w:id="662" w:author="Xiaomi" w:date="2022-10-17T21:36:00Z"/>
          <w:rFonts w:asciiTheme="minorHAnsi" w:eastAsiaTheme="minorEastAsia" w:hAnsiTheme="minorHAnsi" w:cstheme="minorBidi"/>
          <w:sz w:val="22"/>
          <w:szCs w:val="22"/>
        </w:rPr>
      </w:pPr>
      <w:del w:id="663" w:author="Xiaomi" w:date="2022-10-17T21:36:00Z">
        <w:r w:rsidDel="00D81B46">
          <w:rPr>
            <w:lang w:eastAsia="zh-CN"/>
          </w:rPr>
          <w:delText>6.10.4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_Toc113357246 \h </w:delInstrText>
        </w:r>
        <w:r w:rsidDel="00D81B46">
          <w:fldChar w:fldCharType="separate"/>
        </w:r>
        <w:r w:rsidDel="00D81B46">
          <w:delText>34</w:delText>
        </w:r>
        <w:r w:rsidDel="00D81B46">
          <w:fldChar w:fldCharType="end"/>
        </w:r>
      </w:del>
    </w:p>
    <w:p w14:paraId="70EAB9E9" w14:textId="2FEA3335" w:rsidR="00B51BAE" w:rsidDel="00D81B46" w:rsidRDefault="00B51BAE">
      <w:pPr>
        <w:pStyle w:val="23"/>
        <w:rPr>
          <w:del w:id="664" w:author="Xiaomi" w:date="2022-10-17T21:36:00Z"/>
          <w:rFonts w:asciiTheme="minorHAnsi" w:eastAsiaTheme="minorEastAsia" w:hAnsiTheme="minorHAnsi" w:cstheme="minorBidi"/>
          <w:sz w:val="22"/>
          <w:szCs w:val="22"/>
        </w:rPr>
      </w:pPr>
      <w:del w:id="665" w:author="Xiaomi" w:date="2022-10-17T21:36:00Z">
        <w:r w:rsidDel="00D81B46">
          <w:delText>6.11</w:delText>
        </w:r>
        <w:r w:rsidDel="00D81B46">
          <w:rPr>
            <w:rFonts w:asciiTheme="minorHAnsi" w:eastAsiaTheme="minorEastAsia" w:hAnsiTheme="minorHAnsi" w:cstheme="minorBidi"/>
            <w:sz w:val="22"/>
            <w:szCs w:val="22"/>
          </w:rPr>
          <w:tab/>
        </w:r>
        <w:r w:rsidDel="00D81B46">
          <w:delText>Solution #11: Combined UE Management Architecture</w:delText>
        </w:r>
        <w:r w:rsidDel="00D81B46">
          <w:tab/>
        </w:r>
        <w:r w:rsidDel="00D81B46">
          <w:fldChar w:fldCharType="begin" w:fldLock="1"/>
        </w:r>
        <w:r w:rsidDel="00D81B46">
          <w:delInstrText xml:space="preserve"> PAGEREF _Toc113357247 \h </w:delInstrText>
        </w:r>
        <w:r w:rsidDel="00D81B46">
          <w:fldChar w:fldCharType="separate"/>
        </w:r>
        <w:r w:rsidDel="00D81B46">
          <w:delText>35</w:delText>
        </w:r>
        <w:r w:rsidDel="00D81B46">
          <w:fldChar w:fldCharType="end"/>
        </w:r>
      </w:del>
    </w:p>
    <w:p w14:paraId="77EB05D8" w14:textId="5362FF5A" w:rsidR="00B51BAE" w:rsidDel="00D81B46" w:rsidRDefault="00B51BAE">
      <w:pPr>
        <w:pStyle w:val="34"/>
        <w:rPr>
          <w:del w:id="666" w:author="Xiaomi" w:date="2022-10-17T21:36:00Z"/>
          <w:rFonts w:asciiTheme="minorHAnsi" w:eastAsiaTheme="minorEastAsia" w:hAnsiTheme="minorHAnsi" w:cstheme="minorBidi"/>
          <w:sz w:val="22"/>
          <w:szCs w:val="22"/>
        </w:rPr>
      </w:pPr>
      <w:del w:id="667" w:author="Xiaomi" w:date="2022-10-17T21:36:00Z">
        <w:r w:rsidDel="00D81B46">
          <w:delText>6.11.1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_Toc113357248 \h </w:delInstrText>
        </w:r>
        <w:r w:rsidDel="00D81B46">
          <w:fldChar w:fldCharType="separate"/>
        </w:r>
        <w:r w:rsidDel="00D81B46">
          <w:delText>35</w:delText>
        </w:r>
        <w:r w:rsidDel="00D81B46">
          <w:fldChar w:fldCharType="end"/>
        </w:r>
      </w:del>
    </w:p>
    <w:p w14:paraId="0E4C2662" w14:textId="7A33CB86" w:rsidR="00B51BAE" w:rsidDel="00D81B46" w:rsidRDefault="00B51BAE">
      <w:pPr>
        <w:pStyle w:val="34"/>
        <w:rPr>
          <w:del w:id="668" w:author="Xiaomi" w:date="2022-10-17T21:36:00Z"/>
          <w:rFonts w:asciiTheme="minorHAnsi" w:eastAsiaTheme="minorEastAsia" w:hAnsiTheme="minorHAnsi" w:cstheme="minorBidi"/>
          <w:sz w:val="22"/>
          <w:szCs w:val="22"/>
        </w:rPr>
      </w:pPr>
      <w:del w:id="669" w:author="Xiaomi" w:date="2022-10-17T21:36:00Z">
        <w:r w:rsidDel="00D81B46">
          <w:delText>6.11.2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_Toc113357249 \h </w:delInstrText>
        </w:r>
        <w:r w:rsidDel="00D81B46">
          <w:fldChar w:fldCharType="separate"/>
        </w:r>
        <w:r w:rsidDel="00D81B46">
          <w:delText>36</w:delText>
        </w:r>
        <w:r w:rsidDel="00D81B46">
          <w:fldChar w:fldCharType="end"/>
        </w:r>
      </w:del>
    </w:p>
    <w:p w14:paraId="1A693B45" w14:textId="13439063" w:rsidR="00B51BAE" w:rsidDel="00D81B46" w:rsidRDefault="00B51BAE">
      <w:pPr>
        <w:pStyle w:val="42"/>
        <w:rPr>
          <w:del w:id="670" w:author="Xiaomi" w:date="2022-10-17T21:36:00Z"/>
          <w:rFonts w:asciiTheme="minorHAnsi" w:eastAsiaTheme="minorEastAsia" w:hAnsiTheme="minorHAnsi" w:cstheme="minorBidi"/>
          <w:sz w:val="22"/>
          <w:szCs w:val="22"/>
        </w:rPr>
      </w:pPr>
      <w:del w:id="671" w:author="Xiaomi" w:date="2022-10-17T21:36:00Z">
        <w:r w:rsidDel="00D81B46">
          <w:delText>6.11.2.1</w:delText>
        </w:r>
        <w:r w:rsidDel="00D81B46">
          <w:rPr>
            <w:rFonts w:asciiTheme="minorHAnsi" w:eastAsiaTheme="minorEastAsia" w:hAnsiTheme="minorHAnsi" w:cstheme="minorBidi"/>
            <w:sz w:val="22"/>
            <w:szCs w:val="22"/>
          </w:rPr>
          <w:tab/>
        </w:r>
        <w:r w:rsidDel="00D81B46">
          <w:delText>5GS UE Leaving Coverage Procedure</w:delText>
        </w:r>
        <w:r w:rsidDel="00D81B46">
          <w:tab/>
        </w:r>
        <w:r w:rsidDel="00D81B46">
          <w:fldChar w:fldCharType="begin" w:fldLock="1"/>
        </w:r>
        <w:r w:rsidDel="00D81B46">
          <w:delInstrText xml:space="preserve"> PAGEREF _Toc113357250 \h </w:delInstrText>
        </w:r>
        <w:r w:rsidDel="00D81B46">
          <w:fldChar w:fldCharType="separate"/>
        </w:r>
        <w:r w:rsidDel="00D81B46">
          <w:delText>36</w:delText>
        </w:r>
        <w:r w:rsidDel="00D81B46">
          <w:fldChar w:fldCharType="end"/>
        </w:r>
      </w:del>
    </w:p>
    <w:p w14:paraId="52138C59" w14:textId="3C3ADA6D" w:rsidR="00B51BAE" w:rsidDel="00D81B46" w:rsidRDefault="00B51BAE">
      <w:pPr>
        <w:pStyle w:val="42"/>
        <w:rPr>
          <w:del w:id="672" w:author="Xiaomi" w:date="2022-10-17T21:36:00Z"/>
          <w:rFonts w:asciiTheme="minorHAnsi" w:eastAsiaTheme="minorEastAsia" w:hAnsiTheme="minorHAnsi" w:cstheme="minorBidi"/>
          <w:sz w:val="22"/>
          <w:szCs w:val="22"/>
        </w:rPr>
      </w:pPr>
      <w:del w:id="673" w:author="Xiaomi" w:date="2022-10-17T21:36:00Z">
        <w:r w:rsidDel="00D81B46">
          <w:delText>6.11.2.2</w:delText>
        </w:r>
        <w:r w:rsidDel="00D81B46">
          <w:rPr>
            <w:rFonts w:asciiTheme="minorHAnsi" w:eastAsiaTheme="minorEastAsia" w:hAnsiTheme="minorHAnsi" w:cstheme="minorBidi"/>
            <w:sz w:val="22"/>
            <w:szCs w:val="22"/>
          </w:rPr>
          <w:tab/>
        </w:r>
        <w:r w:rsidDel="00D81B46">
          <w:delText>EPS UE Leaving Coverage Procedure</w:delText>
        </w:r>
        <w:r w:rsidDel="00D81B46">
          <w:tab/>
        </w:r>
        <w:r w:rsidDel="00D81B46">
          <w:fldChar w:fldCharType="begin" w:fldLock="1"/>
        </w:r>
        <w:r w:rsidDel="00D81B46">
          <w:delInstrText xml:space="preserve"> PAGEREF _Toc113357251 \h </w:delInstrText>
        </w:r>
        <w:r w:rsidDel="00D81B46">
          <w:fldChar w:fldCharType="separate"/>
        </w:r>
        <w:r w:rsidDel="00D81B46">
          <w:delText>37</w:delText>
        </w:r>
        <w:r w:rsidDel="00D81B46">
          <w:fldChar w:fldCharType="end"/>
        </w:r>
      </w:del>
    </w:p>
    <w:p w14:paraId="52FC1AB5" w14:textId="24126B91" w:rsidR="00B51BAE" w:rsidDel="00D81B46" w:rsidRDefault="00B51BAE">
      <w:pPr>
        <w:pStyle w:val="42"/>
        <w:rPr>
          <w:del w:id="674" w:author="Xiaomi" w:date="2022-10-17T21:36:00Z"/>
          <w:rFonts w:asciiTheme="minorHAnsi" w:eastAsiaTheme="minorEastAsia" w:hAnsiTheme="minorHAnsi" w:cstheme="minorBidi"/>
          <w:sz w:val="22"/>
          <w:szCs w:val="22"/>
        </w:rPr>
      </w:pPr>
      <w:del w:id="675" w:author="Xiaomi" w:date="2022-10-17T21:36:00Z">
        <w:r w:rsidDel="00D81B46">
          <w:delText>6.11.2.3</w:delText>
        </w:r>
        <w:r w:rsidDel="00D81B46">
          <w:rPr>
            <w:rFonts w:asciiTheme="minorHAnsi" w:eastAsiaTheme="minorEastAsia" w:hAnsiTheme="minorHAnsi" w:cstheme="minorBidi"/>
            <w:sz w:val="22"/>
            <w:szCs w:val="22"/>
          </w:rPr>
          <w:tab/>
        </w:r>
        <w:r w:rsidDel="00D81B46">
          <w:delText>EPS and 5GS UE Returning to Coverage Procedure</w:delText>
        </w:r>
        <w:r w:rsidDel="00D81B46">
          <w:tab/>
        </w:r>
        <w:r w:rsidDel="00D81B46">
          <w:fldChar w:fldCharType="begin" w:fldLock="1"/>
        </w:r>
        <w:r w:rsidDel="00D81B46">
          <w:delInstrText xml:space="preserve"> PAGEREF _Toc113357252 \h </w:delInstrText>
        </w:r>
        <w:r w:rsidDel="00D81B46">
          <w:fldChar w:fldCharType="separate"/>
        </w:r>
        <w:r w:rsidDel="00D81B46">
          <w:delText>38</w:delText>
        </w:r>
        <w:r w:rsidDel="00D81B46">
          <w:fldChar w:fldCharType="end"/>
        </w:r>
      </w:del>
    </w:p>
    <w:p w14:paraId="2C996C92" w14:textId="663B5783" w:rsidR="00B51BAE" w:rsidDel="00D81B46" w:rsidRDefault="00B51BAE">
      <w:pPr>
        <w:pStyle w:val="34"/>
        <w:rPr>
          <w:del w:id="676" w:author="Xiaomi" w:date="2022-10-17T21:36:00Z"/>
          <w:rFonts w:asciiTheme="minorHAnsi" w:eastAsiaTheme="minorEastAsia" w:hAnsiTheme="minorHAnsi" w:cstheme="minorBidi"/>
          <w:sz w:val="22"/>
          <w:szCs w:val="22"/>
        </w:rPr>
      </w:pPr>
      <w:del w:id="677" w:author="Xiaomi" w:date="2022-10-17T21:36:00Z">
        <w:r w:rsidDel="00D81B46">
          <w:delText>6.11.3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_Toc113357253 \h </w:delInstrText>
        </w:r>
        <w:r w:rsidDel="00D81B46">
          <w:fldChar w:fldCharType="separate"/>
        </w:r>
        <w:r w:rsidDel="00D81B46">
          <w:delText>38</w:delText>
        </w:r>
        <w:r w:rsidDel="00D81B46">
          <w:fldChar w:fldCharType="end"/>
        </w:r>
      </w:del>
    </w:p>
    <w:p w14:paraId="14E6D636" w14:textId="0E2FBA81" w:rsidR="00B51BAE" w:rsidDel="00D81B46" w:rsidRDefault="00B51BAE">
      <w:pPr>
        <w:pStyle w:val="34"/>
        <w:rPr>
          <w:del w:id="678" w:author="Xiaomi" w:date="2022-10-17T21:36:00Z"/>
          <w:rFonts w:asciiTheme="minorHAnsi" w:eastAsiaTheme="minorEastAsia" w:hAnsiTheme="minorHAnsi" w:cstheme="minorBidi"/>
          <w:sz w:val="22"/>
          <w:szCs w:val="22"/>
        </w:rPr>
      </w:pPr>
      <w:del w:id="679" w:author="Xiaomi" w:date="2022-10-17T21:36:00Z">
        <w:r w:rsidDel="00D81B46">
          <w:delText>6.11.4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_Toc113357254 \h </w:delInstrText>
        </w:r>
        <w:r w:rsidDel="00D81B46">
          <w:fldChar w:fldCharType="separate"/>
        </w:r>
        <w:r w:rsidDel="00D81B46">
          <w:delText>38</w:delText>
        </w:r>
        <w:r w:rsidDel="00D81B46">
          <w:fldChar w:fldCharType="end"/>
        </w:r>
      </w:del>
    </w:p>
    <w:p w14:paraId="76B49FCB" w14:textId="5793A506" w:rsidR="00B51BAE" w:rsidDel="00D81B46" w:rsidRDefault="00B51BAE">
      <w:pPr>
        <w:pStyle w:val="23"/>
        <w:rPr>
          <w:del w:id="680" w:author="Xiaomi" w:date="2022-10-17T21:36:00Z"/>
          <w:rFonts w:asciiTheme="minorHAnsi" w:eastAsiaTheme="minorEastAsia" w:hAnsiTheme="minorHAnsi" w:cstheme="minorBidi"/>
          <w:sz w:val="22"/>
          <w:szCs w:val="22"/>
        </w:rPr>
      </w:pPr>
      <w:del w:id="681" w:author="Xiaomi" w:date="2022-10-17T21:36:00Z">
        <w:r w:rsidDel="00D81B46">
          <w:delText>6.12</w:delText>
        </w:r>
        <w:r w:rsidDel="00D81B46">
          <w:rPr>
            <w:rFonts w:asciiTheme="minorHAnsi" w:eastAsiaTheme="minorEastAsia" w:hAnsiTheme="minorHAnsi" w:cstheme="minorBidi"/>
            <w:sz w:val="22"/>
            <w:szCs w:val="22"/>
          </w:rPr>
          <w:tab/>
        </w:r>
        <w:r w:rsidDel="00D81B46">
          <w:delText>Solution #12: Minimize discontinuous coverage by inter-RAT handover processing</w:delText>
        </w:r>
        <w:r w:rsidDel="00D81B46">
          <w:tab/>
        </w:r>
        <w:r w:rsidDel="00D81B46">
          <w:fldChar w:fldCharType="begin" w:fldLock="1"/>
        </w:r>
        <w:r w:rsidDel="00D81B46">
          <w:delInstrText xml:space="preserve"> PAGEREF _Toc113357255 \h </w:delInstrText>
        </w:r>
        <w:r w:rsidDel="00D81B46">
          <w:fldChar w:fldCharType="separate"/>
        </w:r>
        <w:r w:rsidDel="00D81B46">
          <w:delText>39</w:delText>
        </w:r>
        <w:r w:rsidDel="00D81B46">
          <w:fldChar w:fldCharType="end"/>
        </w:r>
      </w:del>
    </w:p>
    <w:p w14:paraId="0A632835" w14:textId="435E6A61" w:rsidR="00B51BAE" w:rsidDel="00D81B46" w:rsidRDefault="00B51BAE">
      <w:pPr>
        <w:pStyle w:val="34"/>
        <w:rPr>
          <w:del w:id="682" w:author="Xiaomi" w:date="2022-10-17T21:36:00Z"/>
          <w:rFonts w:asciiTheme="minorHAnsi" w:eastAsiaTheme="minorEastAsia" w:hAnsiTheme="minorHAnsi" w:cstheme="minorBidi"/>
          <w:sz w:val="22"/>
          <w:szCs w:val="22"/>
        </w:rPr>
      </w:pPr>
      <w:del w:id="683" w:author="Xiaomi" w:date="2022-10-17T21:36:00Z">
        <w:r w:rsidDel="00D81B46">
          <w:delText>6.12.1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_Toc113357256 \h </w:delInstrText>
        </w:r>
        <w:r w:rsidDel="00D81B46">
          <w:fldChar w:fldCharType="separate"/>
        </w:r>
        <w:r w:rsidDel="00D81B46">
          <w:delText>39</w:delText>
        </w:r>
        <w:r w:rsidDel="00D81B46">
          <w:fldChar w:fldCharType="end"/>
        </w:r>
      </w:del>
    </w:p>
    <w:p w14:paraId="190A3DAB" w14:textId="64340724" w:rsidR="00B51BAE" w:rsidDel="00D81B46" w:rsidRDefault="00B51BAE">
      <w:pPr>
        <w:pStyle w:val="34"/>
        <w:rPr>
          <w:del w:id="684" w:author="Xiaomi" w:date="2022-10-17T21:36:00Z"/>
          <w:rFonts w:asciiTheme="minorHAnsi" w:eastAsiaTheme="minorEastAsia" w:hAnsiTheme="minorHAnsi" w:cstheme="minorBidi"/>
          <w:sz w:val="22"/>
          <w:szCs w:val="22"/>
        </w:rPr>
      </w:pPr>
      <w:del w:id="685" w:author="Xiaomi" w:date="2022-10-17T21:36:00Z">
        <w:r w:rsidDel="00D81B46">
          <w:delText>6.12.2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_Toc113357257 \h </w:delInstrText>
        </w:r>
        <w:r w:rsidDel="00D81B46">
          <w:fldChar w:fldCharType="separate"/>
        </w:r>
        <w:r w:rsidDel="00D81B46">
          <w:delText>39</w:delText>
        </w:r>
        <w:r w:rsidDel="00D81B46">
          <w:fldChar w:fldCharType="end"/>
        </w:r>
      </w:del>
    </w:p>
    <w:p w14:paraId="38EC7661" w14:textId="28B5F50C" w:rsidR="00B51BAE" w:rsidDel="00D81B46" w:rsidRDefault="00B51BAE">
      <w:pPr>
        <w:pStyle w:val="34"/>
        <w:rPr>
          <w:del w:id="686" w:author="Xiaomi" w:date="2022-10-17T21:36:00Z"/>
          <w:rFonts w:asciiTheme="minorHAnsi" w:eastAsiaTheme="minorEastAsia" w:hAnsiTheme="minorHAnsi" w:cstheme="minorBidi"/>
          <w:sz w:val="22"/>
          <w:szCs w:val="22"/>
        </w:rPr>
      </w:pPr>
      <w:del w:id="687" w:author="Xiaomi" w:date="2022-10-17T21:36:00Z">
        <w:r w:rsidDel="00D81B46">
          <w:delText>6.12.3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_Toc113357258 \h </w:delInstrText>
        </w:r>
        <w:r w:rsidDel="00D81B46">
          <w:fldChar w:fldCharType="separate"/>
        </w:r>
        <w:r w:rsidDel="00D81B46">
          <w:delText>40</w:delText>
        </w:r>
        <w:r w:rsidDel="00D81B46">
          <w:fldChar w:fldCharType="end"/>
        </w:r>
      </w:del>
    </w:p>
    <w:p w14:paraId="628635FC" w14:textId="4C2896B1" w:rsidR="00B51BAE" w:rsidDel="00D81B46" w:rsidRDefault="00B51BAE">
      <w:pPr>
        <w:pStyle w:val="34"/>
        <w:rPr>
          <w:del w:id="688" w:author="Xiaomi" w:date="2022-10-17T21:36:00Z"/>
          <w:rFonts w:asciiTheme="minorHAnsi" w:eastAsiaTheme="minorEastAsia" w:hAnsiTheme="minorHAnsi" w:cstheme="minorBidi"/>
          <w:sz w:val="22"/>
          <w:szCs w:val="22"/>
        </w:rPr>
      </w:pPr>
      <w:del w:id="689" w:author="Xiaomi" w:date="2022-10-17T21:36:00Z">
        <w:r w:rsidRPr="00F822AA" w:rsidDel="00D81B46">
          <w:rPr>
            <w:rFonts w:eastAsia="等线"/>
          </w:rPr>
          <w:delText>6.12.4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_Toc113357259 \h </w:delInstrText>
        </w:r>
        <w:r w:rsidDel="00D81B46">
          <w:fldChar w:fldCharType="separate"/>
        </w:r>
        <w:r w:rsidDel="00D81B46">
          <w:delText>41</w:delText>
        </w:r>
        <w:r w:rsidDel="00D81B46">
          <w:fldChar w:fldCharType="end"/>
        </w:r>
      </w:del>
    </w:p>
    <w:p w14:paraId="51D20114" w14:textId="45D02238" w:rsidR="00B51BAE" w:rsidDel="00D81B46" w:rsidRDefault="00B51BAE">
      <w:pPr>
        <w:pStyle w:val="23"/>
        <w:rPr>
          <w:del w:id="690" w:author="Xiaomi" w:date="2022-10-17T21:36:00Z"/>
          <w:rFonts w:asciiTheme="minorHAnsi" w:eastAsiaTheme="minorEastAsia" w:hAnsiTheme="minorHAnsi" w:cstheme="minorBidi"/>
          <w:sz w:val="22"/>
          <w:szCs w:val="22"/>
        </w:rPr>
      </w:pPr>
      <w:del w:id="691" w:author="Xiaomi" w:date="2022-10-17T21:36:00Z">
        <w:r w:rsidDel="00D81B46">
          <w:delText>6.13</w:delText>
        </w:r>
        <w:r w:rsidDel="00D81B46">
          <w:rPr>
            <w:rFonts w:asciiTheme="minorHAnsi" w:eastAsiaTheme="minorEastAsia" w:hAnsiTheme="minorHAnsi" w:cstheme="minorBidi"/>
            <w:sz w:val="22"/>
            <w:szCs w:val="22"/>
          </w:rPr>
          <w:tab/>
        </w:r>
        <w:r w:rsidDel="00D81B46">
          <w:delText>Solution #13: Applicability of no service in discontinuous coverage</w:delText>
        </w:r>
        <w:r w:rsidDel="00D81B46">
          <w:tab/>
        </w:r>
        <w:r w:rsidDel="00D81B46">
          <w:fldChar w:fldCharType="begin" w:fldLock="1"/>
        </w:r>
        <w:r w:rsidDel="00D81B46">
          <w:delInstrText xml:space="preserve"> PAGEREF _Toc113357260 \h </w:delInstrText>
        </w:r>
        <w:r w:rsidDel="00D81B46">
          <w:fldChar w:fldCharType="separate"/>
        </w:r>
        <w:r w:rsidDel="00D81B46">
          <w:delText>41</w:delText>
        </w:r>
        <w:r w:rsidDel="00D81B46">
          <w:fldChar w:fldCharType="end"/>
        </w:r>
      </w:del>
    </w:p>
    <w:p w14:paraId="008031C3" w14:textId="4ECEB8B0" w:rsidR="00B51BAE" w:rsidDel="00D81B46" w:rsidRDefault="00B51BAE">
      <w:pPr>
        <w:pStyle w:val="34"/>
        <w:rPr>
          <w:del w:id="692" w:author="Xiaomi" w:date="2022-10-17T21:36:00Z"/>
          <w:rFonts w:asciiTheme="minorHAnsi" w:eastAsiaTheme="minorEastAsia" w:hAnsiTheme="minorHAnsi" w:cstheme="minorBidi"/>
          <w:sz w:val="22"/>
          <w:szCs w:val="22"/>
        </w:rPr>
      </w:pPr>
      <w:del w:id="693" w:author="Xiaomi" w:date="2022-10-17T21:36:00Z">
        <w:r w:rsidDel="00D81B46">
          <w:delText>6.13.1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_Toc113357261 \h </w:delInstrText>
        </w:r>
        <w:r w:rsidDel="00D81B46">
          <w:fldChar w:fldCharType="separate"/>
        </w:r>
        <w:r w:rsidDel="00D81B46">
          <w:delText>41</w:delText>
        </w:r>
        <w:r w:rsidDel="00D81B46">
          <w:fldChar w:fldCharType="end"/>
        </w:r>
      </w:del>
    </w:p>
    <w:p w14:paraId="5101C2FB" w14:textId="3BBAF9D9" w:rsidR="00B51BAE" w:rsidDel="00D81B46" w:rsidRDefault="00B51BAE">
      <w:pPr>
        <w:pStyle w:val="34"/>
        <w:rPr>
          <w:del w:id="694" w:author="Xiaomi" w:date="2022-10-17T21:36:00Z"/>
          <w:rFonts w:asciiTheme="minorHAnsi" w:eastAsiaTheme="minorEastAsia" w:hAnsiTheme="minorHAnsi" w:cstheme="minorBidi"/>
          <w:sz w:val="22"/>
          <w:szCs w:val="22"/>
        </w:rPr>
      </w:pPr>
      <w:del w:id="695" w:author="Xiaomi" w:date="2022-10-17T21:36:00Z">
        <w:r w:rsidDel="00D81B46">
          <w:delText>6.13.2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_Toc113357262 \h </w:delInstrText>
        </w:r>
        <w:r w:rsidDel="00D81B46">
          <w:fldChar w:fldCharType="separate"/>
        </w:r>
        <w:r w:rsidDel="00D81B46">
          <w:delText>43</w:delText>
        </w:r>
        <w:r w:rsidDel="00D81B46">
          <w:fldChar w:fldCharType="end"/>
        </w:r>
      </w:del>
    </w:p>
    <w:p w14:paraId="4BA1F96A" w14:textId="68F7783C" w:rsidR="00B51BAE" w:rsidDel="00D81B46" w:rsidRDefault="00B51BAE">
      <w:pPr>
        <w:pStyle w:val="42"/>
        <w:rPr>
          <w:del w:id="696" w:author="Xiaomi" w:date="2022-10-17T21:36:00Z"/>
          <w:rFonts w:asciiTheme="minorHAnsi" w:eastAsiaTheme="minorEastAsia" w:hAnsiTheme="minorHAnsi" w:cstheme="minorBidi"/>
          <w:sz w:val="22"/>
          <w:szCs w:val="22"/>
        </w:rPr>
      </w:pPr>
      <w:del w:id="697" w:author="Xiaomi" w:date="2022-10-17T21:36:00Z">
        <w:r w:rsidDel="00D81B46">
          <w:rPr>
            <w:lang w:eastAsia="zh-CN"/>
          </w:rPr>
          <w:delText>6.13.2.1</w:delText>
        </w:r>
        <w:r w:rsidDel="00D81B46">
          <w:rPr>
            <w:rFonts w:asciiTheme="minorHAnsi" w:eastAsiaTheme="minorEastAsia" w:hAnsiTheme="minorHAnsi" w:cstheme="minorBidi"/>
            <w:sz w:val="22"/>
            <w:szCs w:val="22"/>
          </w:rPr>
          <w:tab/>
        </w:r>
        <w:r w:rsidDel="00D81B46">
          <w:rPr>
            <w:lang w:eastAsia="zh-CN"/>
          </w:rPr>
          <w:delText>Network decides UE action during discontinuous coverage period</w:delText>
        </w:r>
        <w:r w:rsidDel="00D81B46">
          <w:tab/>
        </w:r>
        <w:r w:rsidDel="00D81B46">
          <w:fldChar w:fldCharType="begin" w:fldLock="1"/>
        </w:r>
        <w:r w:rsidDel="00D81B46">
          <w:delInstrText xml:space="preserve"> PAGEREF _Toc113357263 \h </w:delInstrText>
        </w:r>
        <w:r w:rsidDel="00D81B46">
          <w:fldChar w:fldCharType="separate"/>
        </w:r>
        <w:r w:rsidDel="00D81B46">
          <w:delText>43</w:delText>
        </w:r>
        <w:r w:rsidDel="00D81B46">
          <w:fldChar w:fldCharType="end"/>
        </w:r>
      </w:del>
    </w:p>
    <w:p w14:paraId="1FEA41D5" w14:textId="354D06D8" w:rsidR="00B51BAE" w:rsidDel="00D81B46" w:rsidRDefault="00B51BAE">
      <w:pPr>
        <w:pStyle w:val="42"/>
        <w:rPr>
          <w:del w:id="698" w:author="Xiaomi" w:date="2022-10-17T21:36:00Z"/>
          <w:rFonts w:asciiTheme="minorHAnsi" w:eastAsiaTheme="minorEastAsia" w:hAnsiTheme="minorHAnsi" w:cstheme="minorBidi"/>
          <w:sz w:val="22"/>
          <w:szCs w:val="22"/>
        </w:rPr>
      </w:pPr>
      <w:del w:id="699" w:author="Xiaomi" w:date="2022-10-17T21:36:00Z">
        <w:r w:rsidDel="00D81B46">
          <w:delText>6.13.2.1</w:delText>
        </w:r>
        <w:r w:rsidDel="00D81B46">
          <w:rPr>
            <w:rFonts w:asciiTheme="minorHAnsi" w:eastAsiaTheme="minorEastAsia" w:hAnsiTheme="minorHAnsi" w:cstheme="minorBidi"/>
            <w:sz w:val="22"/>
            <w:szCs w:val="22"/>
          </w:rPr>
          <w:tab/>
        </w:r>
        <w:r w:rsidDel="00D81B46">
          <w:delText>UE decides its action during discontinuous coverage period</w:delText>
        </w:r>
        <w:r w:rsidDel="00D81B46">
          <w:tab/>
        </w:r>
        <w:r w:rsidDel="00D81B46">
          <w:fldChar w:fldCharType="begin" w:fldLock="1"/>
        </w:r>
        <w:r w:rsidDel="00D81B46">
          <w:delInstrText xml:space="preserve"> PAGEREF _Toc113357264 \h </w:delInstrText>
        </w:r>
        <w:r w:rsidDel="00D81B46">
          <w:fldChar w:fldCharType="separate"/>
        </w:r>
        <w:r w:rsidDel="00D81B46">
          <w:delText>44</w:delText>
        </w:r>
        <w:r w:rsidDel="00D81B46">
          <w:fldChar w:fldCharType="end"/>
        </w:r>
      </w:del>
    </w:p>
    <w:p w14:paraId="78EC588D" w14:textId="70D0C722" w:rsidR="00B51BAE" w:rsidDel="00D81B46" w:rsidRDefault="00B51BAE">
      <w:pPr>
        <w:pStyle w:val="34"/>
        <w:rPr>
          <w:del w:id="700" w:author="Xiaomi" w:date="2022-10-17T21:36:00Z"/>
          <w:rFonts w:asciiTheme="minorHAnsi" w:eastAsiaTheme="minorEastAsia" w:hAnsiTheme="minorHAnsi" w:cstheme="minorBidi"/>
          <w:sz w:val="22"/>
          <w:szCs w:val="22"/>
        </w:rPr>
      </w:pPr>
      <w:del w:id="701" w:author="Xiaomi" w:date="2022-10-17T21:36:00Z">
        <w:r w:rsidDel="00D81B46">
          <w:delText>6.13.3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_Toc113357265 \h </w:delInstrText>
        </w:r>
        <w:r w:rsidDel="00D81B46">
          <w:fldChar w:fldCharType="separate"/>
        </w:r>
        <w:r w:rsidDel="00D81B46">
          <w:delText>45</w:delText>
        </w:r>
        <w:r w:rsidDel="00D81B46">
          <w:fldChar w:fldCharType="end"/>
        </w:r>
      </w:del>
    </w:p>
    <w:p w14:paraId="1E0E00B3" w14:textId="07B99CA3" w:rsidR="00B51BAE" w:rsidDel="00D81B46" w:rsidRDefault="00B51BAE">
      <w:pPr>
        <w:pStyle w:val="34"/>
        <w:rPr>
          <w:del w:id="702" w:author="Xiaomi" w:date="2022-10-17T21:36:00Z"/>
          <w:rFonts w:asciiTheme="minorHAnsi" w:eastAsiaTheme="minorEastAsia" w:hAnsiTheme="minorHAnsi" w:cstheme="minorBidi"/>
          <w:sz w:val="22"/>
          <w:szCs w:val="22"/>
        </w:rPr>
      </w:pPr>
      <w:del w:id="703" w:author="Xiaomi" w:date="2022-10-17T21:36:00Z">
        <w:r w:rsidDel="00D81B46">
          <w:delText>6.13.4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_Toc113357266 \h </w:delInstrText>
        </w:r>
        <w:r w:rsidDel="00D81B46">
          <w:fldChar w:fldCharType="separate"/>
        </w:r>
        <w:r w:rsidDel="00D81B46">
          <w:delText>45</w:delText>
        </w:r>
        <w:r w:rsidDel="00D81B46">
          <w:fldChar w:fldCharType="end"/>
        </w:r>
      </w:del>
    </w:p>
    <w:p w14:paraId="1A3DA706" w14:textId="1AAE8DAA" w:rsidR="00B51BAE" w:rsidDel="00D81B46" w:rsidRDefault="00B51BAE">
      <w:pPr>
        <w:pStyle w:val="23"/>
        <w:rPr>
          <w:del w:id="704" w:author="Xiaomi" w:date="2022-10-17T21:36:00Z"/>
          <w:rFonts w:asciiTheme="minorHAnsi" w:eastAsiaTheme="minorEastAsia" w:hAnsiTheme="minorHAnsi" w:cstheme="minorBidi"/>
          <w:sz w:val="22"/>
          <w:szCs w:val="22"/>
        </w:rPr>
      </w:pPr>
      <w:del w:id="705" w:author="Xiaomi" w:date="2022-10-17T21:36:00Z">
        <w:r w:rsidDel="00D81B46">
          <w:delText>6.14</w:delText>
        </w:r>
        <w:r w:rsidDel="00D81B46">
          <w:rPr>
            <w:rFonts w:asciiTheme="minorHAnsi" w:eastAsiaTheme="minorEastAsia" w:hAnsiTheme="minorHAnsi" w:cstheme="minorBidi"/>
            <w:sz w:val="22"/>
            <w:szCs w:val="22"/>
          </w:rPr>
          <w:tab/>
        </w:r>
        <w:r w:rsidDel="00D81B46">
          <w:delText>Solution #14: Wait timer for discontinuous coverage</w:delText>
        </w:r>
        <w:r w:rsidDel="00D81B46">
          <w:tab/>
        </w:r>
        <w:r w:rsidDel="00D81B46">
          <w:fldChar w:fldCharType="begin" w:fldLock="1"/>
        </w:r>
        <w:r w:rsidDel="00D81B46">
          <w:delInstrText xml:space="preserve"> PAGEREF _Toc113357267 \h </w:delInstrText>
        </w:r>
        <w:r w:rsidDel="00D81B46">
          <w:fldChar w:fldCharType="separate"/>
        </w:r>
        <w:r w:rsidDel="00D81B46">
          <w:delText>45</w:delText>
        </w:r>
        <w:r w:rsidDel="00D81B46">
          <w:fldChar w:fldCharType="end"/>
        </w:r>
      </w:del>
    </w:p>
    <w:p w14:paraId="4A3D5C68" w14:textId="418026DD" w:rsidR="00B51BAE" w:rsidDel="00D81B46" w:rsidRDefault="00B51BAE">
      <w:pPr>
        <w:pStyle w:val="34"/>
        <w:rPr>
          <w:del w:id="706" w:author="Xiaomi" w:date="2022-10-17T21:36:00Z"/>
          <w:rFonts w:asciiTheme="minorHAnsi" w:eastAsiaTheme="minorEastAsia" w:hAnsiTheme="minorHAnsi" w:cstheme="minorBidi"/>
          <w:sz w:val="22"/>
          <w:szCs w:val="22"/>
        </w:rPr>
      </w:pPr>
      <w:del w:id="707" w:author="Xiaomi" w:date="2022-10-17T21:36:00Z">
        <w:r w:rsidDel="00D81B46">
          <w:delText>6.14.1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_Toc113357268 \h </w:delInstrText>
        </w:r>
        <w:r w:rsidDel="00D81B46">
          <w:fldChar w:fldCharType="separate"/>
        </w:r>
        <w:r w:rsidDel="00D81B46">
          <w:delText>45</w:delText>
        </w:r>
        <w:r w:rsidDel="00D81B46">
          <w:fldChar w:fldCharType="end"/>
        </w:r>
      </w:del>
    </w:p>
    <w:p w14:paraId="2F0EE9B5" w14:textId="30457D58" w:rsidR="00B51BAE" w:rsidDel="00D81B46" w:rsidRDefault="00B51BAE">
      <w:pPr>
        <w:pStyle w:val="34"/>
        <w:rPr>
          <w:del w:id="708" w:author="Xiaomi" w:date="2022-10-17T21:36:00Z"/>
          <w:rFonts w:asciiTheme="minorHAnsi" w:eastAsiaTheme="minorEastAsia" w:hAnsiTheme="minorHAnsi" w:cstheme="minorBidi"/>
          <w:sz w:val="22"/>
          <w:szCs w:val="22"/>
        </w:rPr>
      </w:pPr>
      <w:del w:id="709" w:author="Xiaomi" w:date="2022-10-17T21:36:00Z">
        <w:r w:rsidDel="00D81B46">
          <w:delText>6.14.2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_Toc113357269 \h </w:delInstrText>
        </w:r>
        <w:r w:rsidDel="00D81B46">
          <w:fldChar w:fldCharType="separate"/>
        </w:r>
        <w:r w:rsidDel="00D81B46">
          <w:delText>46</w:delText>
        </w:r>
        <w:r w:rsidDel="00D81B46">
          <w:fldChar w:fldCharType="end"/>
        </w:r>
      </w:del>
    </w:p>
    <w:p w14:paraId="6A289C1E" w14:textId="1AD2896D" w:rsidR="00B51BAE" w:rsidDel="00D81B46" w:rsidRDefault="00B51BAE">
      <w:pPr>
        <w:pStyle w:val="34"/>
        <w:rPr>
          <w:del w:id="710" w:author="Xiaomi" w:date="2022-10-17T21:36:00Z"/>
          <w:rFonts w:asciiTheme="minorHAnsi" w:eastAsiaTheme="minorEastAsia" w:hAnsiTheme="minorHAnsi" w:cstheme="minorBidi"/>
          <w:sz w:val="22"/>
          <w:szCs w:val="22"/>
        </w:rPr>
      </w:pPr>
      <w:del w:id="711" w:author="Xiaomi" w:date="2022-10-17T21:36:00Z">
        <w:r w:rsidDel="00D81B46">
          <w:delText>6.14.3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_Toc113357270 \h </w:delInstrText>
        </w:r>
        <w:r w:rsidDel="00D81B46">
          <w:fldChar w:fldCharType="separate"/>
        </w:r>
        <w:r w:rsidDel="00D81B46">
          <w:delText>46</w:delText>
        </w:r>
        <w:r w:rsidDel="00D81B46">
          <w:fldChar w:fldCharType="end"/>
        </w:r>
      </w:del>
    </w:p>
    <w:p w14:paraId="32FA2329" w14:textId="11B245D2" w:rsidR="00B51BAE" w:rsidDel="00D81B46" w:rsidRDefault="00B51BAE">
      <w:pPr>
        <w:pStyle w:val="34"/>
        <w:rPr>
          <w:del w:id="712" w:author="Xiaomi" w:date="2022-10-17T21:36:00Z"/>
          <w:rFonts w:asciiTheme="minorHAnsi" w:eastAsiaTheme="minorEastAsia" w:hAnsiTheme="minorHAnsi" w:cstheme="minorBidi"/>
          <w:sz w:val="22"/>
          <w:szCs w:val="22"/>
        </w:rPr>
      </w:pPr>
      <w:del w:id="713" w:author="Xiaomi" w:date="2022-10-17T21:36:00Z">
        <w:r w:rsidDel="00D81B46">
          <w:delText>6.14.4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_Toc113357271 \h </w:delInstrText>
        </w:r>
        <w:r w:rsidDel="00D81B46">
          <w:fldChar w:fldCharType="separate"/>
        </w:r>
        <w:r w:rsidDel="00D81B46">
          <w:delText>46</w:delText>
        </w:r>
        <w:r w:rsidDel="00D81B46">
          <w:fldChar w:fldCharType="end"/>
        </w:r>
      </w:del>
    </w:p>
    <w:p w14:paraId="4123A3D3" w14:textId="54EFCC91" w:rsidR="00B51BAE" w:rsidDel="00D81B46" w:rsidRDefault="00B51BAE">
      <w:pPr>
        <w:pStyle w:val="23"/>
        <w:rPr>
          <w:del w:id="714" w:author="Xiaomi" w:date="2022-10-17T21:36:00Z"/>
          <w:rFonts w:asciiTheme="minorHAnsi" w:eastAsiaTheme="minorEastAsia" w:hAnsiTheme="minorHAnsi" w:cstheme="minorBidi"/>
          <w:sz w:val="22"/>
          <w:szCs w:val="22"/>
        </w:rPr>
      </w:pPr>
      <w:del w:id="715" w:author="Xiaomi" w:date="2022-10-17T21:36:00Z">
        <w:r w:rsidDel="00D81B46">
          <w:delText>6.15</w:delText>
        </w:r>
        <w:r w:rsidDel="00D81B46">
          <w:rPr>
            <w:rFonts w:asciiTheme="minorHAnsi" w:eastAsiaTheme="minorEastAsia" w:hAnsiTheme="minorHAnsi" w:cstheme="minorBidi"/>
            <w:sz w:val="22"/>
            <w:szCs w:val="22"/>
          </w:rPr>
          <w:tab/>
        </w:r>
        <w:r w:rsidDel="00D81B46">
          <w:delText>Solution #15: Solution to support Provision of Coverage Data to a UE</w:delText>
        </w:r>
        <w:r w:rsidDel="00D81B46">
          <w:tab/>
        </w:r>
        <w:r w:rsidDel="00D81B46">
          <w:fldChar w:fldCharType="begin" w:fldLock="1"/>
        </w:r>
        <w:r w:rsidDel="00D81B46">
          <w:delInstrText xml:space="preserve"> PAGEREF _Toc113357272 \h </w:delInstrText>
        </w:r>
        <w:r w:rsidDel="00D81B46">
          <w:fldChar w:fldCharType="separate"/>
        </w:r>
        <w:r w:rsidDel="00D81B46">
          <w:delText>47</w:delText>
        </w:r>
        <w:r w:rsidDel="00D81B46">
          <w:fldChar w:fldCharType="end"/>
        </w:r>
      </w:del>
    </w:p>
    <w:p w14:paraId="0F50BDE2" w14:textId="11627DCB" w:rsidR="00B51BAE" w:rsidDel="00D81B46" w:rsidRDefault="00B51BAE">
      <w:pPr>
        <w:pStyle w:val="34"/>
        <w:rPr>
          <w:del w:id="716" w:author="Xiaomi" w:date="2022-10-17T21:36:00Z"/>
          <w:rFonts w:asciiTheme="minorHAnsi" w:eastAsiaTheme="minorEastAsia" w:hAnsiTheme="minorHAnsi" w:cstheme="minorBidi"/>
          <w:sz w:val="22"/>
          <w:szCs w:val="22"/>
        </w:rPr>
      </w:pPr>
      <w:del w:id="717" w:author="Xiaomi" w:date="2022-10-17T21:36:00Z">
        <w:r w:rsidDel="00D81B46">
          <w:delText>6.15.1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_Toc113357273 \h </w:delInstrText>
        </w:r>
        <w:r w:rsidDel="00D81B46">
          <w:fldChar w:fldCharType="separate"/>
        </w:r>
        <w:r w:rsidDel="00D81B46">
          <w:delText>47</w:delText>
        </w:r>
        <w:r w:rsidDel="00D81B46">
          <w:fldChar w:fldCharType="end"/>
        </w:r>
      </w:del>
    </w:p>
    <w:p w14:paraId="27912D9E" w14:textId="06F76BE9" w:rsidR="00B51BAE" w:rsidDel="00D81B46" w:rsidRDefault="00B51BAE">
      <w:pPr>
        <w:pStyle w:val="34"/>
        <w:rPr>
          <w:del w:id="718" w:author="Xiaomi" w:date="2022-10-17T21:36:00Z"/>
          <w:rFonts w:asciiTheme="minorHAnsi" w:eastAsiaTheme="minorEastAsia" w:hAnsiTheme="minorHAnsi" w:cstheme="minorBidi"/>
          <w:sz w:val="22"/>
          <w:szCs w:val="22"/>
        </w:rPr>
      </w:pPr>
      <w:del w:id="719" w:author="Xiaomi" w:date="2022-10-17T21:36:00Z">
        <w:r w:rsidDel="00D81B46">
          <w:delText>6.15.2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_Toc113357274 \h </w:delInstrText>
        </w:r>
        <w:r w:rsidDel="00D81B46">
          <w:fldChar w:fldCharType="separate"/>
        </w:r>
        <w:r w:rsidDel="00D81B46">
          <w:delText>48</w:delText>
        </w:r>
        <w:r w:rsidDel="00D81B46">
          <w:fldChar w:fldCharType="end"/>
        </w:r>
      </w:del>
    </w:p>
    <w:p w14:paraId="078FC7D1" w14:textId="049C0518" w:rsidR="00B51BAE" w:rsidDel="00D81B46" w:rsidRDefault="00B51BAE">
      <w:pPr>
        <w:pStyle w:val="42"/>
        <w:rPr>
          <w:del w:id="720" w:author="Xiaomi" w:date="2022-10-17T21:36:00Z"/>
          <w:rFonts w:asciiTheme="minorHAnsi" w:eastAsiaTheme="minorEastAsia" w:hAnsiTheme="minorHAnsi" w:cstheme="minorBidi"/>
          <w:sz w:val="22"/>
          <w:szCs w:val="22"/>
        </w:rPr>
      </w:pPr>
      <w:del w:id="721" w:author="Xiaomi" w:date="2022-10-17T21:36:00Z">
        <w:r w:rsidDel="00D81B46">
          <w:delText>6.15.2.1</w:delText>
        </w:r>
        <w:r w:rsidDel="00D81B46">
          <w:rPr>
            <w:rFonts w:asciiTheme="minorHAnsi" w:eastAsiaTheme="minorEastAsia" w:hAnsiTheme="minorHAnsi" w:cstheme="minorBidi"/>
            <w:sz w:val="22"/>
            <w:szCs w:val="22"/>
          </w:rPr>
          <w:tab/>
        </w:r>
        <w:r w:rsidDel="00D81B46">
          <w:delText>Obtaining Coverage Data using an HTTPS or SMS Query to a Server</w:delText>
        </w:r>
        <w:r w:rsidDel="00D81B46">
          <w:tab/>
        </w:r>
        <w:r w:rsidDel="00D81B46">
          <w:fldChar w:fldCharType="begin" w:fldLock="1"/>
        </w:r>
        <w:r w:rsidDel="00D81B46">
          <w:delInstrText xml:space="preserve"> PAGEREF _Toc113357275 \h </w:delInstrText>
        </w:r>
        <w:r w:rsidDel="00D81B46">
          <w:fldChar w:fldCharType="separate"/>
        </w:r>
        <w:r w:rsidDel="00D81B46">
          <w:delText>48</w:delText>
        </w:r>
        <w:r w:rsidDel="00D81B46">
          <w:fldChar w:fldCharType="end"/>
        </w:r>
      </w:del>
    </w:p>
    <w:p w14:paraId="31F13FFE" w14:textId="615F6582" w:rsidR="00B51BAE" w:rsidDel="00D81B46" w:rsidRDefault="00B51BAE">
      <w:pPr>
        <w:pStyle w:val="42"/>
        <w:rPr>
          <w:del w:id="722" w:author="Xiaomi" w:date="2022-10-17T21:36:00Z"/>
          <w:rFonts w:asciiTheme="minorHAnsi" w:eastAsiaTheme="minorEastAsia" w:hAnsiTheme="minorHAnsi" w:cstheme="minorBidi"/>
          <w:sz w:val="22"/>
          <w:szCs w:val="22"/>
        </w:rPr>
      </w:pPr>
      <w:del w:id="723" w:author="Xiaomi" w:date="2022-10-17T21:36:00Z">
        <w:r w:rsidDel="00D81B46">
          <w:delText>6.15.2.2</w:delText>
        </w:r>
        <w:r w:rsidDel="00D81B46">
          <w:rPr>
            <w:rFonts w:asciiTheme="minorHAnsi" w:eastAsiaTheme="minorEastAsia" w:hAnsiTheme="minorHAnsi" w:cstheme="minorBidi"/>
            <w:sz w:val="22"/>
            <w:szCs w:val="22"/>
          </w:rPr>
          <w:tab/>
        </w:r>
        <w:r w:rsidDel="00D81B46">
          <w:delText>Obtaining Coverage Data using NAS</w:delText>
        </w:r>
        <w:r w:rsidDel="00D81B46">
          <w:tab/>
        </w:r>
        <w:r w:rsidDel="00D81B46">
          <w:fldChar w:fldCharType="begin" w:fldLock="1"/>
        </w:r>
        <w:r w:rsidDel="00D81B46">
          <w:delInstrText xml:space="preserve"> PAGEREF _Toc113357276 \h </w:delInstrText>
        </w:r>
        <w:r w:rsidDel="00D81B46">
          <w:fldChar w:fldCharType="separate"/>
        </w:r>
        <w:r w:rsidDel="00D81B46">
          <w:delText>49</w:delText>
        </w:r>
        <w:r w:rsidDel="00D81B46">
          <w:fldChar w:fldCharType="end"/>
        </w:r>
      </w:del>
    </w:p>
    <w:p w14:paraId="0F30CD6A" w14:textId="5CEE445E" w:rsidR="00B51BAE" w:rsidDel="00D81B46" w:rsidRDefault="00B51BAE">
      <w:pPr>
        <w:pStyle w:val="42"/>
        <w:rPr>
          <w:del w:id="724" w:author="Xiaomi" w:date="2022-10-17T21:36:00Z"/>
          <w:rFonts w:asciiTheme="minorHAnsi" w:eastAsiaTheme="minorEastAsia" w:hAnsiTheme="minorHAnsi" w:cstheme="minorBidi"/>
          <w:sz w:val="22"/>
          <w:szCs w:val="22"/>
        </w:rPr>
      </w:pPr>
      <w:del w:id="725" w:author="Xiaomi" w:date="2022-10-17T21:36:00Z">
        <w:r w:rsidDel="00D81B46">
          <w:delText>6.15.2.3</w:delText>
        </w:r>
        <w:r w:rsidDel="00D81B46">
          <w:rPr>
            <w:rFonts w:asciiTheme="minorHAnsi" w:eastAsiaTheme="minorEastAsia" w:hAnsiTheme="minorHAnsi" w:cstheme="minorBidi"/>
            <w:sz w:val="22"/>
            <w:szCs w:val="22"/>
          </w:rPr>
          <w:tab/>
        </w:r>
        <w:r w:rsidDel="00D81B46">
          <w:delText>Obtaining Coverage Data using an DCAF and NWDAF</w:delText>
        </w:r>
        <w:r w:rsidDel="00D81B46">
          <w:tab/>
        </w:r>
        <w:r w:rsidDel="00D81B46">
          <w:fldChar w:fldCharType="begin" w:fldLock="1"/>
        </w:r>
        <w:r w:rsidDel="00D81B46">
          <w:delInstrText xml:space="preserve"> PAGEREF _Toc113357277 \h </w:delInstrText>
        </w:r>
        <w:r w:rsidDel="00D81B46">
          <w:fldChar w:fldCharType="separate"/>
        </w:r>
        <w:r w:rsidDel="00D81B46">
          <w:delText>50</w:delText>
        </w:r>
        <w:r w:rsidDel="00D81B46">
          <w:fldChar w:fldCharType="end"/>
        </w:r>
      </w:del>
    </w:p>
    <w:p w14:paraId="5E4522B0" w14:textId="0989C07A" w:rsidR="00B51BAE" w:rsidDel="00D81B46" w:rsidRDefault="00B51BAE">
      <w:pPr>
        <w:pStyle w:val="34"/>
        <w:rPr>
          <w:del w:id="726" w:author="Xiaomi" w:date="2022-10-17T21:36:00Z"/>
          <w:rFonts w:asciiTheme="minorHAnsi" w:eastAsiaTheme="minorEastAsia" w:hAnsiTheme="minorHAnsi" w:cstheme="minorBidi"/>
          <w:sz w:val="22"/>
          <w:szCs w:val="22"/>
        </w:rPr>
      </w:pPr>
      <w:del w:id="727" w:author="Xiaomi" w:date="2022-10-17T21:36:00Z">
        <w:r w:rsidDel="00D81B46">
          <w:delText>6.15.3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_Toc113357278 \h </w:delInstrText>
        </w:r>
        <w:r w:rsidDel="00D81B46">
          <w:fldChar w:fldCharType="separate"/>
        </w:r>
        <w:r w:rsidDel="00D81B46">
          <w:delText>53</w:delText>
        </w:r>
        <w:r w:rsidDel="00D81B46">
          <w:fldChar w:fldCharType="end"/>
        </w:r>
      </w:del>
    </w:p>
    <w:p w14:paraId="1D50A935" w14:textId="61D50873" w:rsidR="00B51BAE" w:rsidDel="00D81B46" w:rsidRDefault="00B51BAE">
      <w:pPr>
        <w:pStyle w:val="42"/>
        <w:rPr>
          <w:del w:id="728" w:author="Xiaomi" w:date="2022-10-17T21:36:00Z"/>
          <w:rFonts w:asciiTheme="minorHAnsi" w:eastAsiaTheme="minorEastAsia" w:hAnsiTheme="minorHAnsi" w:cstheme="minorBidi"/>
          <w:sz w:val="22"/>
          <w:szCs w:val="22"/>
        </w:rPr>
      </w:pPr>
      <w:del w:id="729" w:author="Xiaomi" w:date="2022-10-17T21:36:00Z">
        <w:r w:rsidDel="00D81B46">
          <w:delText>6.15.3.1</w:delText>
        </w:r>
        <w:r w:rsidDel="00D81B46">
          <w:rPr>
            <w:rFonts w:asciiTheme="minorHAnsi" w:eastAsiaTheme="minorEastAsia" w:hAnsiTheme="minorHAnsi" w:cstheme="minorBidi"/>
            <w:sz w:val="22"/>
            <w:szCs w:val="22"/>
          </w:rPr>
          <w:tab/>
        </w:r>
        <w:r w:rsidDel="00D81B46">
          <w:delText>Obtaining Coverage Data using an HTTPS or SMS Query to a Server</w:delText>
        </w:r>
        <w:r w:rsidDel="00D81B46">
          <w:tab/>
        </w:r>
        <w:r w:rsidDel="00D81B46">
          <w:fldChar w:fldCharType="begin" w:fldLock="1"/>
        </w:r>
        <w:r w:rsidDel="00D81B46">
          <w:delInstrText xml:space="preserve"> PAGEREF _Toc113357279 \h </w:delInstrText>
        </w:r>
        <w:r w:rsidDel="00D81B46">
          <w:fldChar w:fldCharType="separate"/>
        </w:r>
        <w:r w:rsidDel="00D81B46">
          <w:delText>53</w:delText>
        </w:r>
        <w:r w:rsidDel="00D81B46">
          <w:fldChar w:fldCharType="end"/>
        </w:r>
      </w:del>
    </w:p>
    <w:p w14:paraId="3A7825FA" w14:textId="113FA457" w:rsidR="00B51BAE" w:rsidDel="00D81B46" w:rsidRDefault="00B51BAE">
      <w:pPr>
        <w:pStyle w:val="42"/>
        <w:rPr>
          <w:del w:id="730" w:author="Xiaomi" w:date="2022-10-17T21:36:00Z"/>
          <w:rFonts w:asciiTheme="minorHAnsi" w:eastAsiaTheme="minorEastAsia" w:hAnsiTheme="minorHAnsi" w:cstheme="minorBidi"/>
          <w:sz w:val="22"/>
          <w:szCs w:val="22"/>
        </w:rPr>
      </w:pPr>
      <w:del w:id="731" w:author="Xiaomi" w:date="2022-10-17T21:36:00Z">
        <w:r w:rsidDel="00D81B46">
          <w:delText>6.15.3.2</w:delText>
        </w:r>
        <w:r w:rsidDel="00D81B46">
          <w:rPr>
            <w:rFonts w:asciiTheme="minorHAnsi" w:eastAsiaTheme="minorEastAsia" w:hAnsiTheme="minorHAnsi" w:cstheme="minorBidi"/>
            <w:sz w:val="22"/>
            <w:szCs w:val="22"/>
          </w:rPr>
          <w:tab/>
        </w:r>
        <w:r w:rsidDel="00D81B46">
          <w:delText>Obtaining Coverage Data using NAS</w:delText>
        </w:r>
        <w:r w:rsidDel="00D81B46">
          <w:tab/>
        </w:r>
        <w:r w:rsidDel="00D81B46">
          <w:fldChar w:fldCharType="begin" w:fldLock="1"/>
        </w:r>
        <w:r w:rsidDel="00D81B46">
          <w:delInstrText xml:space="preserve"> PAGEREF _Toc113357280 \h </w:delInstrText>
        </w:r>
        <w:r w:rsidDel="00D81B46">
          <w:fldChar w:fldCharType="separate"/>
        </w:r>
        <w:r w:rsidDel="00D81B46">
          <w:delText>53</w:delText>
        </w:r>
        <w:r w:rsidDel="00D81B46">
          <w:fldChar w:fldCharType="end"/>
        </w:r>
      </w:del>
    </w:p>
    <w:p w14:paraId="2E55CBDA" w14:textId="08D86EE2" w:rsidR="00B51BAE" w:rsidDel="00D81B46" w:rsidRDefault="00B51BAE">
      <w:pPr>
        <w:pStyle w:val="42"/>
        <w:rPr>
          <w:del w:id="732" w:author="Xiaomi" w:date="2022-10-17T21:36:00Z"/>
          <w:rFonts w:asciiTheme="minorHAnsi" w:eastAsiaTheme="minorEastAsia" w:hAnsiTheme="minorHAnsi" w:cstheme="minorBidi"/>
          <w:sz w:val="22"/>
          <w:szCs w:val="22"/>
        </w:rPr>
      </w:pPr>
      <w:del w:id="733" w:author="Xiaomi" w:date="2022-10-17T21:36:00Z">
        <w:r w:rsidDel="00D81B46">
          <w:delText>6.15.3.2</w:delText>
        </w:r>
        <w:r w:rsidDel="00D81B46">
          <w:rPr>
            <w:rFonts w:asciiTheme="minorHAnsi" w:eastAsiaTheme="minorEastAsia" w:hAnsiTheme="minorHAnsi" w:cstheme="minorBidi"/>
            <w:sz w:val="22"/>
            <w:szCs w:val="22"/>
          </w:rPr>
          <w:tab/>
        </w:r>
        <w:r w:rsidDel="00D81B46">
          <w:delText>Obtaining Coverage Data using an DCAF and NWDAF</w:delText>
        </w:r>
        <w:r w:rsidDel="00D81B46">
          <w:tab/>
        </w:r>
        <w:r w:rsidDel="00D81B46">
          <w:fldChar w:fldCharType="begin" w:fldLock="1"/>
        </w:r>
        <w:r w:rsidDel="00D81B46">
          <w:delInstrText xml:space="preserve"> PAGEREF _Toc113357281 \h </w:delInstrText>
        </w:r>
        <w:r w:rsidDel="00D81B46">
          <w:fldChar w:fldCharType="separate"/>
        </w:r>
        <w:r w:rsidDel="00D81B46">
          <w:delText>54</w:delText>
        </w:r>
        <w:r w:rsidDel="00D81B46">
          <w:fldChar w:fldCharType="end"/>
        </w:r>
      </w:del>
    </w:p>
    <w:p w14:paraId="2C7A307B" w14:textId="7877794C" w:rsidR="00B51BAE" w:rsidDel="00D81B46" w:rsidRDefault="00B51BAE">
      <w:pPr>
        <w:pStyle w:val="34"/>
        <w:rPr>
          <w:del w:id="734" w:author="Xiaomi" w:date="2022-10-17T21:36:00Z"/>
          <w:rFonts w:asciiTheme="minorHAnsi" w:eastAsiaTheme="minorEastAsia" w:hAnsiTheme="minorHAnsi" w:cstheme="minorBidi"/>
          <w:sz w:val="22"/>
          <w:szCs w:val="22"/>
        </w:rPr>
      </w:pPr>
      <w:del w:id="735" w:author="Xiaomi" w:date="2022-10-17T21:36:00Z">
        <w:r w:rsidDel="00D81B46">
          <w:delText>6.15.4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_Toc113357282 \h </w:delInstrText>
        </w:r>
        <w:r w:rsidDel="00D81B46">
          <w:fldChar w:fldCharType="separate"/>
        </w:r>
        <w:r w:rsidDel="00D81B46">
          <w:delText>54</w:delText>
        </w:r>
        <w:r w:rsidDel="00D81B46">
          <w:fldChar w:fldCharType="end"/>
        </w:r>
      </w:del>
    </w:p>
    <w:p w14:paraId="66A2A0B2" w14:textId="6A5F3917" w:rsidR="00B51BAE" w:rsidDel="00D81B46" w:rsidRDefault="00B51BAE">
      <w:pPr>
        <w:pStyle w:val="23"/>
        <w:rPr>
          <w:del w:id="736" w:author="Xiaomi" w:date="2022-10-17T21:36:00Z"/>
          <w:rFonts w:asciiTheme="minorHAnsi" w:eastAsiaTheme="minorEastAsia" w:hAnsiTheme="minorHAnsi" w:cstheme="minorBidi"/>
          <w:sz w:val="22"/>
          <w:szCs w:val="22"/>
        </w:rPr>
      </w:pPr>
      <w:del w:id="737" w:author="Xiaomi" w:date="2022-10-17T21:36:00Z">
        <w:r w:rsidDel="00D81B46">
          <w:delText>6.16</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#16</w:delText>
        </w:r>
        <w:r w:rsidDel="00D81B46">
          <w:delText>: Solution to support a UE Triggered Generalized Unavailability Period</w:delText>
        </w:r>
        <w:r w:rsidDel="00D81B46">
          <w:tab/>
        </w:r>
        <w:r w:rsidDel="00D81B46">
          <w:fldChar w:fldCharType="begin" w:fldLock="1"/>
        </w:r>
        <w:r w:rsidDel="00D81B46">
          <w:delInstrText xml:space="preserve"> PAGEREF _Toc113357283 \h </w:delInstrText>
        </w:r>
        <w:r w:rsidDel="00D81B46">
          <w:fldChar w:fldCharType="separate"/>
        </w:r>
        <w:r w:rsidDel="00D81B46">
          <w:delText>55</w:delText>
        </w:r>
        <w:r w:rsidDel="00D81B46">
          <w:fldChar w:fldCharType="end"/>
        </w:r>
      </w:del>
    </w:p>
    <w:p w14:paraId="07FBA77B" w14:textId="0C7DBBC4" w:rsidR="00B51BAE" w:rsidDel="00D81B46" w:rsidRDefault="00B51BAE">
      <w:pPr>
        <w:pStyle w:val="34"/>
        <w:rPr>
          <w:del w:id="738" w:author="Xiaomi" w:date="2022-10-17T21:36:00Z"/>
          <w:rFonts w:asciiTheme="minorHAnsi" w:eastAsiaTheme="minorEastAsia" w:hAnsiTheme="minorHAnsi" w:cstheme="minorBidi"/>
          <w:sz w:val="22"/>
          <w:szCs w:val="22"/>
        </w:rPr>
      </w:pPr>
      <w:del w:id="739" w:author="Xiaomi" w:date="2022-10-17T21:36:00Z">
        <w:r w:rsidDel="00D81B46">
          <w:delText>6.16.1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_Toc113357284 \h </w:delInstrText>
        </w:r>
        <w:r w:rsidDel="00D81B46">
          <w:fldChar w:fldCharType="separate"/>
        </w:r>
        <w:r w:rsidDel="00D81B46">
          <w:delText>55</w:delText>
        </w:r>
        <w:r w:rsidDel="00D81B46">
          <w:fldChar w:fldCharType="end"/>
        </w:r>
      </w:del>
    </w:p>
    <w:p w14:paraId="5C54D2DA" w14:textId="1BC920E5" w:rsidR="00B51BAE" w:rsidDel="00D81B46" w:rsidRDefault="00B51BAE">
      <w:pPr>
        <w:pStyle w:val="34"/>
        <w:rPr>
          <w:del w:id="740" w:author="Xiaomi" w:date="2022-10-17T21:36:00Z"/>
          <w:rFonts w:asciiTheme="minorHAnsi" w:eastAsiaTheme="minorEastAsia" w:hAnsiTheme="minorHAnsi" w:cstheme="minorBidi"/>
          <w:sz w:val="22"/>
          <w:szCs w:val="22"/>
        </w:rPr>
      </w:pPr>
      <w:del w:id="741" w:author="Xiaomi" w:date="2022-10-17T21:36:00Z">
        <w:r w:rsidDel="00D81B46">
          <w:delText>6.16.2</w:delText>
        </w:r>
        <w:r w:rsidDel="00D81B46">
          <w:rPr>
            <w:rFonts w:asciiTheme="minorHAnsi" w:eastAsiaTheme="minorEastAsia" w:hAnsiTheme="minorHAnsi" w:cstheme="minorBidi"/>
            <w:sz w:val="22"/>
            <w:szCs w:val="22"/>
          </w:rPr>
          <w:tab/>
        </w:r>
        <w:r w:rsidDel="00D81B46">
          <w:delText>Procedure for UE Triggered Generalized Unavailability Period</w:delText>
        </w:r>
        <w:r w:rsidDel="00D81B46">
          <w:tab/>
        </w:r>
        <w:r w:rsidDel="00D81B46">
          <w:fldChar w:fldCharType="begin" w:fldLock="1"/>
        </w:r>
        <w:r w:rsidDel="00D81B46">
          <w:delInstrText xml:space="preserve"> PAGEREF _Toc113357285 \h </w:delInstrText>
        </w:r>
        <w:r w:rsidDel="00D81B46">
          <w:fldChar w:fldCharType="separate"/>
        </w:r>
        <w:r w:rsidDel="00D81B46">
          <w:delText>56</w:delText>
        </w:r>
        <w:r w:rsidDel="00D81B46">
          <w:fldChar w:fldCharType="end"/>
        </w:r>
      </w:del>
    </w:p>
    <w:p w14:paraId="3D29E5BD" w14:textId="4B964D17" w:rsidR="00B51BAE" w:rsidDel="00D81B46" w:rsidRDefault="00B51BAE">
      <w:pPr>
        <w:pStyle w:val="34"/>
        <w:rPr>
          <w:del w:id="742" w:author="Xiaomi" w:date="2022-10-17T21:36:00Z"/>
          <w:rFonts w:asciiTheme="minorHAnsi" w:eastAsiaTheme="minorEastAsia" w:hAnsiTheme="minorHAnsi" w:cstheme="minorBidi"/>
          <w:sz w:val="22"/>
          <w:szCs w:val="22"/>
        </w:rPr>
      </w:pPr>
      <w:del w:id="743" w:author="Xiaomi" w:date="2022-10-17T21:36:00Z">
        <w:r w:rsidDel="00D81B46">
          <w:delText>6.16.3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_Toc113357286 \h </w:delInstrText>
        </w:r>
        <w:r w:rsidDel="00D81B46">
          <w:fldChar w:fldCharType="separate"/>
        </w:r>
        <w:r w:rsidDel="00D81B46">
          <w:delText>57</w:delText>
        </w:r>
        <w:r w:rsidDel="00D81B46">
          <w:fldChar w:fldCharType="end"/>
        </w:r>
      </w:del>
    </w:p>
    <w:p w14:paraId="0B5F56C2" w14:textId="1DF0582D" w:rsidR="00B51BAE" w:rsidDel="00D81B46" w:rsidRDefault="00B51BAE">
      <w:pPr>
        <w:pStyle w:val="34"/>
        <w:rPr>
          <w:del w:id="744" w:author="Xiaomi" w:date="2022-10-17T21:36:00Z"/>
          <w:rFonts w:asciiTheme="minorHAnsi" w:eastAsiaTheme="minorEastAsia" w:hAnsiTheme="minorHAnsi" w:cstheme="minorBidi"/>
          <w:sz w:val="22"/>
          <w:szCs w:val="22"/>
        </w:rPr>
      </w:pPr>
      <w:del w:id="745" w:author="Xiaomi" w:date="2022-10-17T21:36:00Z">
        <w:r w:rsidDel="00D81B46">
          <w:delText>6.16.4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_Toc113357287 \h </w:delInstrText>
        </w:r>
        <w:r w:rsidDel="00D81B46">
          <w:fldChar w:fldCharType="separate"/>
        </w:r>
        <w:r w:rsidDel="00D81B46">
          <w:delText>58</w:delText>
        </w:r>
        <w:r w:rsidDel="00D81B46">
          <w:fldChar w:fldCharType="end"/>
        </w:r>
      </w:del>
    </w:p>
    <w:p w14:paraId="639014CF" w14:textId="1D8ADFE0" w:rsidR="00B51BAE" w:rsidDel="00D81B46" w:rsidRDefault="00B51BAE">
      <w:pPr>
        <w:pStyle w:val="23"/>
        <w:rPr>
          <w:del w:id="746" w:author="Xiaomi" w:date="2022-10-17T21:36:00Z"/>
          <w:rFonts w:asciiTheme="minorHAnsi" w:eastAsiaTheme="minorEastAsia" w:hAnsiTheme="minorHAnsi" w:cstheme="minorBidi"/>
          <w:sz w:val="22"/>
          <w:szCs w:val="22"/>
        </w:rPr>
      </w:pPr>
      <w:del w:id="747" w:author="Xiaomi" w:date="2022-10-17T21:36:00Z">
        <w:r w:rsidDel="00D81B46">
          <w:delText>6.17</w:delText>
        </w:r>
        <w:r w:rsidDel="00D81B46">
          <w:rPr>
            <w:rFonts w:asciiTheme="minorHAnsi" w:eastAsiaTheme="minorEastAsia" w:hAnsiTheme="minorHAnsi" w:cstheme="minorBidi"/>
            <w:sz w:val="22"/>
            <w:szCs w:val="22"/>
          </w:rPr>
          <w:tab/>
        </w:r>
        <w:r w:rsidDel="00D81B46">
          <w:delText>Solution #17: Solution with event list coverage information over NAS</w:delText>
        </w:r>
        <w:r w:rsidDel="00D81B46">
          <w:tab/>
        </w:r>
        <w:r w:rsidDel="00D81B46">
          <w:fldChar w:fldCharType="begin" w:fldLock="1"/>
        </w:r>
        <w:r w:rsidDel="00D81B46">
          <w:delInstrText xml:space="preserve"> PAGEREF _Toc113357288 \h </w:delInstrText>
        </w:r>
        <w:r w:rsidDel="00D81B46">
          <w:fldChar w:fldCharType="separate"/>
        </w:r>
        <w:r w:rsidDel="00D81B46">
          <w:delText>58</w:delText>
        </w:r>
        <w:r w:rsidDel="00D81B46">
          <w:fldChar w:fldCharType="end"/>
        </w:r>
      </w:del>
    </w:p>
    <w:p w14:paraId="297B3C37" w14:textId="68A56DC5" w:rsidR="00B51BAE" w:rsidDel="00D81B46" w:rsidRDefault="00B51BAE">
      <w:pPr>
        <w:pStyle w:val="34"/>
        <w:rPr>
          <w:del w:id="748" w:author="Xiaomi" w:date="2022-10-17T21:36:00Z"/>
          <w:rFonts w:asciiTheme="minorHAnsi" w:eastAsiaTheme="minorEastAsia" w:hAnsiTheme="minorHAnsi" w:cstheme="minorBidi"/>
          <w:sz w:val="22"/>
          <w:szCs w:val="22"/>
        </w:rPr>
      </w:pPr>
      <w:del w:id="749" w:author="Xiaomi" w:date="2022-10-17T21:36:00Z">
        <w:r w:rsidDel="00D81B46">
          <w:delText>6.17.1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_Toc113357289 \h </w:delInstrText>
        </w:r>
        <w:r w:rsidDel="00D81B46">
          <w:fldChar w:fldCharType="separate"/>
        </w:r>
        <w:r w:rsidDel="00D81B46">
          <w:delText>58</w:delText>
        </w:r>
        <w:r w:rsidDel="00D81B46">
          <w:fldChar w:fldCharType="end"/>
        </w:r>
      </w:del>
    </w:p>
    <w:p w14:paraId="77C1DCD9" w14:textId="07211073" w:rsidR="00B51BAE" w:rsidDel="00D81B46" w:rsidRDefault="00B51BAE">
      <w:pPr>
        <w:pStyle w:val="34"/>
        <w:rPr>
          <w:del w:id="750" w:author="Xiaomi" w:date="2022-10-17T21:36:00Z"/>
          <w:rFonts w:asciiTheme="minorHAnsi" w:eastAsiaTheme="minorEastAsia" w:hAnsiTheme="minorHAnsi" w:cstheme="minorBidi"/>
          <w:sz w:val="22"/>
          <w:szCs w:val="22"/>
        </w:rPr>
      </w:pPr>
      <w:del w:id="751" w:author="Xiaomi" w:date="2022-10-17T21:36:00Z">
        <w:r w:rsidDel="00D81B46">
          <w:delText>6.17.2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_Toc113357290 \h </w:delInstrText>
        </w:r>
        <w:r w:rsidDel="00D81B46">
          <w:fldChar w:fldCharType="separate"/>
        </w:r>
        <w:r w:rsidDel="00D81B46">
          <w:delText>60</w:delText>
        </w:r>
        <w:r w:rsidDel="00D81B46">
          <w:fldChar w:fldCharType="end"/>
        </w:r>
      </w:del>
    </w:p>
    <w:p w14:paraId="63426CFD" w14:textId="09CFE7FE" w:rsidR="00B51BAE" w:rsidDel="00D81B46" w:rsidRDefault="00B51BAE">
      <w:pPr>
        <w:pStyle w:val="42"/>
        <w:rPr>
          <w:del w:id="752" w:author="Xiaomi" w:date="2022-10-17T21:36:00Z"/>
          <w:rFonts w:asciiTheme="minorHAnsi" w:eastAsiaTheme="minorEastAsia" w:hAnsiTheme="minorHAnsi" w:cstheme="minorBidi"/>
          <w:sz w:val="22"/>
          <w:szCs w:val="22"/>
        </w:rPr>
      </w:pPr>
      <w:del w:id="753" w:author="Xiaomi" w:date="2022-10-17T21:36:00Z">
        <w:r w:rsidDel="00D81B46">
          <w:delText>6.17.2.1</w:delText>
        </w:r>
        <w:r w:rsidDel="00D81B46">
          <w:rPr>
            <w:rFonts w:asciiTheme="minorHAnsi" w:eastAsiaTheme="minorEastAsia" w:hAnsiTheme="minorHAnsi" w:cstheme="minorBidi"/>
            <w:sz w:val="22"/>
            <w:szCs w:val="22"/>
          </w:rPr>
          <w:tab/>
        </w:r>
        <w:r w:rsidDel="00D81B46">
          <w:delText>Coverage information provided to UE using NAS signalling</w:delText>
        </w:r>
        <w:r w:rsidDel="00D81B46">
          <w:tab/>
        </w:r>
        <w:r w:rsidDel="00D81B46">
          <w:fldChar w:fldCharType="begin" w:fldLock="1"/>
        </w:r>
        <w:r w:rsidDel="00D81B46">
          <w:delInstrText xml:space="preserve"> PAGEREF _Toc113357291 \h </w:delInstrText>
        </w:r>
        <w:r w:rsidDel="00D81B46">
          <w:fldChar w:fldCharType="separate"/>
        </w:r>
        <w:r w:rsidDel="00D81B46">
          <w:delText>60</w:delText>
        </w:r>
        <w:r w:rsidDel="00D81B46">
          <w:fldChar w:fldCharType="end"/>
        </w:r>
      </w:del>
    </w:p>
    <w:p w14:paraId="065BFF01" w14:textId="4D56E505" w:rsidR="00B51BAE" w:rsidDel="00D81B46" w:rsidRDefault="00B51BAE">
      <w:pPr>
        <w:pStyle w:val="42"/>
        <w:rPr>
          <w:del w:id="754" w:author="Xiaomi" w:date="2022-10-17T21:36:00Z"/>
          <w:rFonts w:asciiTheme="minorHAnsi" w:eastAsiaTheme="minorEastAsia" w:hAnsiTheme="minorHAnsi" w:cstheme="minorBidi"/>
          <w:sz w:val="22"/>
          <w:szCs w:val="22"/>
        </w:rPr>
      </w:pPr>
      <w:del w:id="755" w:author="Xiaomi" w:date="2022-10-17T21:36:00Z">
        <w:r w:rsidDel="00D81B46">
          <w:delText>6.17.2.2</w:delText>
        </w:r>
        <w:r w:rsidDel="00D81B46">
          <w:rPr>
            <w:rFonts w:asciiTheme="minorHAnsi" w:eastAsiaTheme="minorEastAsia" w:hAnsiTheme="minorHAnsi" w:cstheme="minorBidi"/>
            <w:sz w:val="22"/>
            <w:szCs w:val="22"/>
          </w:rPr>
          <w:tab/>
        </w:r>
        <w:r w:rsidDel="00D81B46">
          <w:delText>Coverage information retrieved by AMF from CMNF</w:delText>
        </w:r>
        <w:r w:rsidDel="00D81B46">
          <w:tab/>
        </w:r>
        <w:r w:rsidDel="00D81B46">
          <w:fldChar w:fldCharType="begin" w:fldLock="1"/>
        </w:r>
        <w:r w:rsidDel="00D81B46">
          <w:delInstrText xml:space="preserve"> PAGEREF _Toc113357292 \h </w:delInstrText>
        </w:r>
        <w:r w:rsidDel="00D81B46">
          <w:fldChar w:fldCharType="separate"/>
        </w:r>
        <w:r w:rsidDel="00D81B46">
          <w:delText>61</w:delText>
        </w:r>
        <w:r w:rsidDel="00D81B46">
          <w:fldChar w:fldCharType="end"/>
        </w:r>
      </w:del>
    </w:p>
    <w:p w14:paraId="12527BB8" w14:textId="723083F2" w:rsidR="00B51BAE" w:rsidDel="00D81B46" w:rsidRDefault="00B51BAE">
      <w:pPr>
        <w:pStyle w:val="34"/>
        <w:rPr>
          <w:del w:id="756" w:author="Xiaomi" w:date="2022-10-17T21:36:00Z"/>
          <w:rFonts w:asciiTheme="minorHAnsi" w:eastAsiaTheme="minorEastAsia" w:hAnsiTheme="minorHAnsi" w:cstheme="minorBidi"/>
          <w:sz w:val="22"/>
          <w:szCs w:val="22"/>
        </w:rPr>
      </w:pPr>
      <w:del w:id="757" w:author="Xiaomi" w:date="2022-10-17T21:36:00Z">
        <w:r w:rsidDel="00D81B46">
          <w:delText>6.17.3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_Toc113357293 \h </w:delInstrText>
        </w:r>
        <w:r w:rsidDel="00D81B46">
          <w:fldChar w:fldCharType="separate"/>
        </w:r>
        <w:r w:rsidDel="00D81B46">
          <w:delText>62</w:delText>
        </w:r>
        <w:r w:rsidDel="00D81B46">
          <w:fldChar w:fldCharType="end"/>
        </w:r>
      </w:del>
    </w:p>
    <w:p w14:paraId="0160F7B9" w14:textId="6129A841" w:rsidR="00B51BAE" w:rsidDel="00D81B46" w:rsidRDefault="00B51BAE">
      <w:pPr>
        <w:pStyle w:val="34"/>
        <w:rPr>
          <w:del w:id="758" w:author="Xiaomi" w:date="2022-10-17T21:36:00Z"/>
          <w:rFonts w:asciiTheme="minorHAnsi" w:eastAsiaTheme="minorEastAsia" w:hAnsiTheme="minorHAnsi" w:cstheme="minorBidi"/>
          <w:sz w:val="22"/>
          <w:szCs w:val="22"/>
        </w:rPr>
      </w:pPr>
      <w:del w:id="759" w:author="Xiaomi" w:date="2022-10-17T21:36:00Z">
        <w:r w:rsidDel="00D81B46">
          <w:delText>6.17.4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_Toc113357294 \h </w:delInstrText>
        </w:r>
        <w:r w:rsidDel="00D81B46">
          <w:fldChar w:fldCharType="separate"/>
        </w:r>
        <w:r w:rsidDel="00D81B46">
          <w:delText>62</w:delText>
        </w:r>
        <w:r w:rsidDel="00D81B46">
          <w:fldChar w:fldCharType="end"/>
        </w:r>
      </w:del>
    </w:p>
    <w:p w14:paraId="000C1854" w14:textId="5278F110" w:rsidR="00B51BAE" w:rsidDel="00D81B46" w:rsidRDefault="00B51BAE">
      <w:pPr>
        <w:pStyle w:val="23"/>
        <w:rPr>
          <w:del w:id="760" w:author="Xiaomi" w:date="2022-10-17T21:36:00Z"/>
          <w:rFonts w:asciiTheme="minorHAnsi" w:eastAsiaTheme="minorEastAsia" w:hAnsiTheme="minorHAnsi" w:cstheme="minorBidi"/>
          <w:sz w:val="22"/>
          <w:szCs w:val="22"/>
        </w:rPr>
      </w:pPr>
      <w:del w:id="761" w:author="Xiaomi" w:date="2022-10-17T21:36:00Z">
        <w:r w:rsidDel="00D81B46">
          <w:delText>6.18</w:delText>
        </w:r>
        <w:r w:rsidDel="00D81B46">
          <w:rPr>
            <w:rFonts w:asciiTheme="minorHAnsi" w:eastAsiaTheme="minorEastAsia" w:hAnsiTheme="minorHAnsi" w:cstheme="minorBidi"/>
            <w:sz w:val="22"/>
            <w:szCs w:val="22"/>
          </w:rPr>
          <w:tab/>
        </w:r>
        <w:r w:rsidDel="00D81B46">
          <w:delText>Solution #18: Response to Nnef_ParameterProvision request containing Maximum Latency</w:delText>
        </w:r>
        <w:r w:rsidDel="00D81B46">
          <w:tab/>
        </w:r>
        <w:r w:rsidDel="00D81B46">
          <w:fldChar w:fldCharType="begin" w:fldLock="1"/>
        </w:r>
        <w:r w:rsidDel="00D81B46">
          <w:delInstrText xml:space="preserve"> PAGEREF _Toc113357295 \h </w:delInstrText>
        </w:r>
        <w:r w:rsidDel="00D81B46">
          <w:fldChar w:fldCharType="separate"/>
        </w:r>
        <w:r w:rsidDel="00D81B46">
          <w:delText>63</w:delText>
        </w:r>
        <w:r w:rsidDel="00D81B46">
          <w:fldChar w:fldCharType="end"/>
        </w:r>
      </w:del>
    </w:p>
    <w:p w14:paraId="6B0DF0C2" w14:textId="38183981" w:rsidR="00B51BAE" w:rsidDel="00D81B46" w:rsidRDefault="00B51BAE">
      <w:pPr>
        <w:pStyle w:val="34"/>
        <w:rPr>
          <w:del w:id="762" w:author="Xiaomi" w:date="2022-10-17T21:36:00Z"/>
          <w:rFonts w:asciiTheme="minorHAnsi" w:eastAsiaTheme="minorEastAsia" w:hAnsiTheme="minorHAnsi" w:cstheme="minorBidi"/>
          <w:sz w:val="22"/>
          <w:szCs w:val="22"/>
        </w:rPr>
      </w:pPr>
      <w:del w:id="763" w:author="Xiaomi" w:date="2022-10-17T21:36:00Z">
        <w:r w:rsidDel="00D81B46">
          <w:delText>6.18.1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_Toc113357296 \h </w:delInstrText>
        </w:r>
        <w:r w:rsidDel="00D81B46">
          <w:fldChar w:fldCharType="separate"/>
        </w:r>
        <w:r w:rsidDel="00D81B46">
          <w:delText>63</w:delText>
        </w:r>
        <w:r w:rsidDel="00D81B46">
          <w:fldChar w:fldCharType="end"/>
        </w:r>
      </w:del>
    </w:p>
    <w:p w14:paraId="10DA2831" w14:textId="554BE033" w:rsidR="00B51BAE" w:rsidDel="00D81B46" w:rsidRDefault="00B51BAE">
      <w:pPr>
        <w:pStyle w:val="34"/>
        <w:rPr>
          <w:del w:id="764" w:author="Xiaomi" w:date="2022-10-17T21:36:00Z"/>
          <w:rFonts w:asciiTheme="minorHAnsi" w:eastAsiaTheme="minorEastAsia" w:hAnsiTheme="minorHAnsi" w:cstheme="minorBidi"/>
          <w:sz w:val="22"/>
          <w:szCs w:val="22"/>
        </w:rPr>
      </w:pPr>
      <w:del w:id="765" w:author="Xiaomi" w:date="2022-10-17T21:36:00Z">
        <w:r w:rsidDel="00D81B46">
          <w:delText>6.18.2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_Toc113357297 \h </w:delInstrText>
        </w:r>
        <w:r w:rsidDel="00D81B46">
          <w:fldChar w:fldCharType="separate"/>
        </w:r>
        <w:r w:rsidDel="00D81B46">
          <w:delText>64</w:delText>
        </w:r>
        <w:r w:rsidDel="00D81B46">
          <w:fldChar w:fldCharType="end"/>
        </w:r>
      </w:del>
    </w:p>
    <w:p w14:paraId="1C44A7CF" w14:textId="162D6D1E" w:rsidR="00B51BAE" w:rsidDel="00D81B46" w:rsidRDefault="00B51BAE">
      <w:pPr>
        <w:pStyle w:val="34"/>
        <w:rPr>
          <w:del w:id="766" w:author="Xiaomi" w:date="2022-10-17T21:36:00Z"/>
          <w:rFonts w:asciiTheme="minorHAnsi" w:eastAsiaTheme="minorEastAsia" w:hAnsiTheme="minorHAnsi" w:cstheme="minorBidi"/>
          <w:sz w:val="22"/>
          <w:szCs w:val="22"/>
        </w:rPr>
      </w:pPr>
      <w:del w:id="767" w:author="Xiaomi" w:date="2022-10-17T21:36:00Z">
        <w:r w:rsidDel="00D81B46">
          <w:lastRenderedPageBreak/>
          <w:delText>6.18.3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_Toc113357298 \h </w:delInstrText>
        </w:r>
        <w:r w:rsidDel="00D81B46">
          <w:fldChar w:fldCharType="separate"/>
        </w:r>
        <w:r w:rsidDel="00D81B46">
          <w:delText>65</w:delText>
        </w:r>
        <w:r w:rsidDel="00D81B46">
          <w:fldChar w:fldCharType="end"/>
        </w:r>
      </w:del>
    </w:p>
    <w:p w14:paraId="10E67908" w14:textId="7251FD09" w:rsidR="00B51BAE" w:rsidDel="00D81B46" w:rsidRDefault="00B51BAE">
      <w:pPr>
        <w:pStyle w:val="23"/>
        <w:rPr>
          <w:del w:id="768" w:author="Xiaomi" w:date="2022-10-17T21:36:00Z"/>
          <w:rFonts w:asciiTheme="minorHAnsi" w:eastAsiaTheme="minorEastAsia" w:hAnsiTheme="minorHAnsi" w:cstheme="minorBidi"/>
          <w:sz w:val="22"/>
          <w:szCs w:val="22"/>
        </w:rPr>
      </w:pPr>
      <w:del w:id="769" w:author="Xiaomi" w:date="2022-10-17T21:36:00Z">
        <w:r w:rsidDel="00D81B46">
          <w:delText>6.19</w:delText>
        </w:r>
        <w:r w:rsidDel="00D81B46">
          <w:rPr>
            <w:rFonts w:asciiTheme="minorHAnsi" w:eastAsiaTheme="minorEastAsia" w:hAnsiTheme="minorHAnsi" w:cstheme="minorBidi"/>
            <w:sz w:val="22"/>
            <w:szCs w:val="22"/>
          </w:rPr>
          <w:tab/>
        </w:r>
        <w:r w:rsidDel="00D81B46">
          <w:delText>Solution #19: AMF/MME awareness of coverage times based on AF parameter provisioning</w:delText>
        </w:r>
        <w:r w:rsidDel="00D81B46">
          <w:tab/>
        </w:r>
        <w:r w:rsidDel="00D81B46">
          <w:fldChar w:fldCharType="begin" w:fldLock="1"/>
        </w:r>
        <w:r w:rsidDel="00D81B46">
          <w:delInstrText xml:space="preserve"> PAGEREF _Toc113357299 \h </w:delInstrText>
        </w:r>
        <w:r w:rsidDel="00D81B46">
          <w:fldChar w:fldCharType="separate"/>
        </w:r>
        <w:r w:rsidDel="00D81B46">
          <w:delText>65</w:delText>
        </w:r>
        <w:r w:rsidDel="00D81B46">
          <w:fldChar w:fldCharType="end"/>
        </w:r>
      </w:del>
    </w:p>
    <w:p w14:paraId="74BDF0A9" w14:textId="05883AA7" w:rsidR="00B51BAE" w:rsidDel="00D81B46" w:rsidRDefault="00B51BAE">
      <w:pPr>
        <w:pStyle w:val="34"/>
        <w:rPr>
          <w:del w:id="770" w:author="Xiaomi" w:date="2022-10-17T21:36:00Z"/>
          <w:rFonts w:asciiTheme="minorHAnsi" w:eastAsiaTheme="minorEastAsia" w:hAnsiTheme="minorHAnsi" w:cstheme="minorBidi"/>
          <w:sz w:val="22"/>
          <w:szCs w:val="22"/>
        </w:rPr>
      </w:pPr>
      <w:del w:id="771" w:author="Xiaomi" w:date="2022-10-17T21:36:00Z">
        <w:r w:rsidDel="00D81B46">
          <w:delText>6.19.1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_Toc113357300 \h </w:delInstrText>
        </w:r>
        <w:r w:rsidDel="00D81B46">
          <w:fldChar w:fldCharType="separate"/>
        </w:r>
        <w:r w:rsidDel="00D81B46">
          <w:delText>65</w:delText>
        </w:r>
        <w:r w:rsidDel="00D81B46">
          <w:fldChar w:fldCharType="end"/>
        </w:r>
      </w:del>
    </w:p>
    <w:p w14:paraId="35C66B8C" w14:textId="59694CFB" w:rsidR="00B51BAE" w:rsidDel="00D81B46" w:rsidRDefault="00B51BAE">
      <w:pPr>
        <w:pStyle w:val="34"/>
        <w:rPr>
          <w:del w:id="772" w:author="Xiaomi" w:date="2022-10-17T21:36:00Z"/>
          <w:rFonts w:asciiTheme="minorHAnsi" w:eastAsiaTheme="minorEastAsia" w:hAnsiTheme="minorHAnsi" w:cstheme="minorBidi"/>
          <w:sz w:val="22"/>
          <w:szCs w:val="22"/>
        </w:rPr>
      </w:pPr>
      <w:del w:id="773" w:author="Xiaomi" w:date="2022-10-17T21:36:00Z">
        <w:r w:rsidDel="00D81B46">
          <w:delText>6.19.2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_Toc113357301 \h </w:delInstrText>
        </w:r>
        <w:r w:rsidDel="00D81B46">
          <w:fldChar w:fldCharType="separate"/>
        </w:r>
        <w:r w:rsidDel="00D81B46">
          <w:delText>66</w:delText>
        </w:r>
        <w:r w:rsidDel="00D81B46">
          <w:fldChar w:fldCharType="end"/>
        </w:r>
      </w:del>
    </w:p>
    <w:p w14:paraId="18189FEC" w14:textId="31F73932" w:rsidR="00B51BAE" w:rsidDel="00D81B46" w:rsidRDefault="00B51BAE">
      <w:pPr>
        <w:pStyle w:val="34"/>
        <w:rPr>
          <w:del w:id="774" w:author="Xiaomi" w:date="2022-10-17T21:36:00Z"/>
          <w:rFonts w:asciiTheme="minorHAnsi" w:eastAsiaTheme="minorEastAsia" w:hAnsiTheme="minorHAnsi" w:cstheme="minorBidi"/>
          <w:sz w:val="22"/>
          <w:szCs w:val="22"/>
        </w:rPr>
      </w:pPr>
      <w:del w:id="775" w:author="Xiaomi" w:date="2022-10-17T21:36:00Z">
        <w:r w:rsidRPr="00F822AA" w:rsidDel="00D81B46">
          <w:rPr>
            <w:rFonts w:eastAsia="等线"/>
          </w:rPr>
          <w:delText>6.19.3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_Toc113357302 \h </w:delInstrText>
        </w:r>
        <w:r w:rsidDel="00D81B46">
          <w:fldChar w:fldCharType="separate"/>
        </w:r>
        <w:r w:rsidDel="00D81B46">
          <w:delText>67</w:delText>
        </w:r>
        <w:r w:rsidDel="00D81B46">
          <w:fldChar w:fldCharType="end"/>
        </w:r>
      </w:del>
    </w:p>
    <w:p w14:paraId="03BBCDD8" w14:textId="6913D347" w:rsidR="00B51BAE" w:rsidDel="00D81B46" w:rsidRDefault="00B51BAE">
      <w:pPr>
        <w:pStyle w:val="34"/>
        <w:rPr>
          <w:del w:id="776" w:author="Xiaomi" w:date="2022-10-17T21:36:00Z"/>
          <w:rFonts w:asciiTheme="minorHAnsi" w:eastAsiaTheme="minorEastAsia" w:hAnsiTheme="minorHAnsi" w:cstheme="minorBidi"/>
          <w:sz w:val="22"/>
          <w:szCs w:val="22"/>
        </w:rPr>
      </w:pPr>
      <w:del w:id="777" w:author="Xiaomi" w:date="2022-10-17T21:36:00Z">
        <w:r w:rsidDel="00D81B46">
          <w:delText>6.19.4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_Toc113357303 \h </w:delInstrText>
        </w:r>
        <w:r w:rsidDel="00D81B46">
          <w:fldChar w:fldCharType="separate"/>
        </w:r>
        <w:r w:rsidDel="00D81B46">
          <w:delText>67</w:delText>
        </w:r>
        <w:r w:rsidDel="00D81B46">
          <w:fldChar w:fldCharType="end"/>
        </w:r>
      </w:del>
    </w:p>
    <w:p w14:paraId="56D49848" w14:textId="70087A60" w:rsidR="00B51BAE" w:rsidDel="00D81B46" w:rsidRDefault="00B51BAE">
      <w:pPr>
        <w:pStyle w:val="23"/>
        <w:rPr>
          <w:del w:id="778" w:author="Xiaomi" w:date="2022-10-17T21:36:00Z"/>
          <w:rFonts w:asciiTheme="minorHAnsi" w:eastAsiaTheme="minorEastAsia" w:hAnsiTheme="minorHAnsi" w:cstheme="minorBidi"/>
          <w:sz w:val="22"/>
          <w:szCs w:val="22"/>
        </w:rPr>
      </w:pPr>
      <w:del w:id="779" w:author="Xiaomi" w:date="2022-10-17T21:36:00Z">
        <w:r w:rsidDel="00D81B46">
          <w:delText>6.20</w:delText>
        </w:r>
        <w:r w:rsidDel="00D81B46">
          <w:rPr>
            <w:rFonts w:asciiTheme="minorHAnsi" w:eastAsiaTheme="minorEastAsia" w:hAnsiTheme="minorHAnsi" w:cstheme="minorBidi"/>
            <w:sz w:val="22"/>
            <w:szCs w:val="22"/>
          </w:rPr>
          <w:tab/>
        </w:r>
        <w:r w:rsidDel="00D81B46">
          <w:delText>Solution 20: UE-specific Dynamic Tracking Areas</w:delText>
        </w:r>
        <w:r w:rsidDel="00D81B46">
          <w:tab/>
        </w:r>
        <w:r w:rsidDel="00D81B46">
          <w:fldChar w:fldCharType="begin" w:fldLock="1"/>
        </w:r>
        <w:r w:rsidDel="00D81B46">
          <w:delInstrText xml:space="preserve"> PAGEREF _Toc113357304 \h </w:delInstrText>
        </w:r>
        <w:r w:rsidDel="00D81B46">
          <w:fldChar w:fldCharType="separate"/>
        </w:r>
        <w:r w:rsidDel="00D81B46">
          <w:delText>67</w:delText>
        </w:r>
        <w:r w:rsidDel="00D81B46">
          <w:fldChar w:fldCharType="end"/>
        </w:r>
      </w:del>
    </w:p>
    <w:p w14:paraId="34E2E091" w14:textId="7D068D45" w:rsidR="00B51BAE" w:rsidDel="00D81B46" w:rsidRDefault="00B51BAE">
      <w:pPr>
        <w:pStyle w:val="34"/>
        <w:rPr>
          <w:del w:id="780" w:author="Xiaomi" w:date="2022-10-17T21:36:00Z"/>
          <w:rFonts w:asciiTheme="minorHAnsi" w:eastAsiaTheme="minorEastAsia" w:hAnsiTheme="minorHAnsi" w:cstheme="minorBidi"/>
          <w:sz w:val="22"/>
          <w:szCs w:val="22"/>
        </w:rPr>
      </w:pPr>
      <w:del w:id="781" w:author="Xiaomi" w:date="2022-10-17T21:36:00Z">
        <w:r w:rsidDel="00D81B46">
          <w:delText>6.20.1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_Toc113357305 \h </w:delInstrText>
        </w:r>
        <w:r w:rsidDel="00D81B46">
          <w:fldChar w:fldCharType="separate"/>
        </w:r>
        <w:r w:rsidDel="00D81B46">
          <w:delText>67</w:delText>
        </w:r>
        <w:r w:rsidDel="00D81B46">
          <w:fldChar w:fldCharType="end"/>
        </w:r>
      </w:del>
    </w:p>
    <w:p w14:paraId="7ECDEF6B" w14:textId="684FC36C" w:rsidR="00B51BAE" w:rsidDel="00D81B46" w:rsidRDefault="00B51BAE">
      <w:pPr>
        <w:pStyle w:val="34"/>
        <w:rPr>
          <w:del w:id="782" w:author="Xiaomi" w:date="2022-10-17T21:36:00Z"/>
          <w:rFonts w:asciiTheme="minorHAnsi" w:eastAsiaTheme="minorEastAsia" w:hAnsiTheme="minorHAnsi" w:cstheme="minorBidi"/>
          <w:sz w:val="22"/>
          <w:szCs w:val="22"/>
        </w:rPr>
      </w:pPr>
      <w:del w:id="783" w:author="Xiaomi" w:date="2022-10-17T21:36:00Z">
        <w:r w:rsidDel="00D81B46">
          <w:delText>6.20.2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_Toc113357306 \h </w:delInstrText>
        </w:r>
        <w:r w:rsidDel="00D81B46">
          <w:fldChar w:fldCharType="separate"/>
        </w:r>
        <w:r w:rsidDel="00D81B46">
          <w:delText>68</w:delText>
        </w:r>
        <w:r w:rsidDel="00D81B46">
          <w:fldChar w:fldCharType="end"/>
        </w:r>
      </w:del>
    </w:p>
    <w:p w14:paraId="3D66C66B" w14:textId="0EBA588D" w:rsidR="00B51BAE" w:rsidDel="00D81B46" w:rsidRDefault="00B51BAE">
      <w:pPr>
        <w:pStyle w:val="42"/>
        <w:rPr>
          <w:del w:id="784" w:author="Xiaomi" w:date="2022-10-17T21:36:00Z"/>
          <w:rFonts w:asciiTheme="minorHAnsi" w:eastAsiaTheme="minorEastAsia" w:hAnsiTheme="minorHAnsi" w:cstheme="minorBidi"/>
          <w:sz w:val="22"/>
          <w:szCs w:val="22"/>
        </w:rPr>
      </w:pPr>
      <w:del w:id="785" w:author="Xiaomi" w:date="2022-10-17T21:36:00Z">
        <w:r w:rsidDel="00D81B46">
          <w:delText>6.20.2.1</w:delText>
        </w:r>
        <w:r w:rsidDel="00D81B46">
          <w:rPr>
            <w:rFonts w:asciiTheme="minorHAnsi" w:eastAsiaTheme="minorEastAsia" w:hAnsiTheme="minorHAnsi" w:cstheme="minorBidi"/>
            <w:sz w:val="22"/>
            <w:szCs w:val="22"/>
          </w:rPr>
          <w:tab/>
        </w:r>
        <w:r w:rsidDel="00D81B46">
          <w:delText>Registration/TAU based on UE-DTA</w:delText>
        </w:r>
        <w:r w:rsidDel="00D81B46">
          <w:tab/>
        </w:r>
        <w:r w:rsidDel="00D81B46">
          <w:fldChar w:fldCharType="begin" w:fldLock="1"/>
        </w:r>
        <w:r w:rsidDel="00D81B46">
          <w:delInstrText xml:space="preserve"> PAGEREF _Toc113357307 \h </w:delInstrText>
        </w:r>
        <w:r w:rsidDel="00D81B46">
          <w:fldChar w:fldCharType="separate"/>
        </w:r>
        <w:r w:rsidDel="00D81B46">
          <w:delText>68</w:delText>
        </w:r>
        <w:r w:rsidDel="00D81B46">
          <w:fldChar w:fldCharType="end"/>
        </w:r>
      </w:del>
    </w:p>
    <w:p w14:paraId="2AD6DC1A" w14:textId="4689E416" w:rsidR="00B51BAE" w:rsidDel="00D81B46" w:rsidRDefault="00B51BAE">
      <w:pPr>
        <w:pStyle w:val="42"/>
        <w:rPr>
          <w:del w:id="786" w:author="Xiaomi" w:date="2022-10-17T21:36:00Z"/>
          <w:rFonts w:asciiTheme="minorHAnsi" w:eastAsiaTheme="minorEastAsia" w:hAnsiTheme="minorHAnsi" w:cstheme="minorBidi"/>
          <w:sz w:val="22"/>
          <w:szCs w:val="22"/>
        </w:rPr>
      </w:pPr>
      <w:del w:id="787" w:author="Xiaomi" w:date="2022-10-17T21:36:00Z">
        <w:r w:rsidDel="00D81B46">
          <w:rPr>
            <w:lang w:eastAsia="zh-CN"/>
          </w:rPr>
          <w:delText>6.20.2.2</w:delText>
        </w:r>
        <w:r w:rsidDel="00D81B46">
          <w:rPr>
            <w:rFonts w:asciiTheme="minorHAnsi" w:eastAsiaTheme="minorEastAsia" w:hAnsiTheme="minorHAnsi" w:cstheme="minorBidi"/>
            <w:sz w:val="22"/>
            <w:szCs w:val="22"/>
          </w:rPr>
          <w:tab/>
        </w:r>
        <w:r w:rsidDel="00D81B46">
          <w:rPr>
            <w:lang w:eastAsia="zh-CN"/>
          </w:rPr>
          <w:delText>Paging triggering based on UE-DTA registration</w:delText>
        </w:r>
        <w:r w:rsidDel="00D81B46">
          <w:tab/>
        </w:r>
        <w:r w:rsidDel="00D81B46">
          <w:fldChar w:fldCharType="begin" w:fldLock="1"/>
        </w:r>
        <w:r w:rsidDel="00D81B46">
          <w:delInstrText xml:space="preserve"> PAGEREF _Toc113357308 \h </w:delInstrText>
        </w:r>
        <w:r w:rsidDel="00D81B46">
          <w:fldChar w:fldCharType="separate"/>
        </w:r>
        <w:r w:rsidDel="00D81B46">
          <w:delText>70</w:delText>
        </w:r>
        <w:r w:rsidDel="00D81B46">
          <w:fldChar w:fldCharType="end"/>
        </w:r>
      </w:del>
    </w:p>
    <w:p w14:paraId="0FC69422" w14:textId="020F42C9" w:rsidR="00B51BAE" w:rsidDel="00D81B46" w:rsidRDefault="00B51BAE">
      <w:pPr>
        <w:pStyle w:val="34"/>
        <w:rPr>
          <w:del w:id="788" w:author="Xiaomi" w:date="2022-10-17T21:36:00Z"/>
          <w:rFonts w:asciiTheme="minorHAnsi" w:eastAsiaTheme="minorEastAsia" w:hAnsiTheme="minorHAnsi" w:cstheme="minorBidi"/>
          <w:sz w:val="22"/>
          <w:szCs w:val="22"/>
        </w:rPr>
      </w:pPr>
      <w:del w:id="789" w:author="Xiaomi" w:date="2022-10-17T21:36:00Z">
        <w:r w:rsidRPr="00F822AA" w:rsidDel="00D81B46">
          <w:rPr>
            <w:rFonts w:eastAsia="等线"/>
            <w:lang w:eastAsia="zh-CN"/>
          </w:rPr>
          <w:delText>6.20.3</w:delText>
        </w:r>
        <w:r w:rsidDel="00D81B46">
          <w:rPr>
            <w:rFonts w:asciiTheme="minorHAnsi" w:eastAsiaTheme="minorEastAsia" w:hAnsiTheme="minorHAnsi" w:cstheme="minorBidi"/>
            <w:sz w:val="22"/>
            <w:szCs w:val="22"/>
          </w:rPr>
          <w:tab/>
        </w:r>
        <w:r w:rsidRPr="00F822AA" w:rsidDel="00D81B46">
          <w:rPr>
            <w:rFonts w:eastAsia="等线"/>
            <w:lang w:eastAsia="en-US"/>
          </w:rPr>
          <w:delText xml:space="preserve">Impacts on </w:delText>
        </w:r>
        <w:r w:rsidRPr="00F822AA" w:rsidDel="00D81B46">
          <w:rPr>
            <w:rFonts w:eastAsia="等线"/>
            <w:lang w:eastAsia="zh-CN"/>
          </w:rPr>
          <w:delText>services,</w:delText>
        </w:r>
        <w:r w:rsidRPr="00F822AA" w:rsidDel="00D81B46">
          <w:rPr>
            <w:rFonts w:eastAsia="等线"/>
            <w:lang w:eastAsia="en-US"/>
          </w:rPr>
          <w:delText xml:space="preserve"> entities and interfaces</w:delText>
        </w:r>
        <w:r w:rsidDel="00D81B46">
          <w:tab/>
        </w:r>
        <w:r w:rsidDel="00D81B46">
          <w:fldChar w:fldCharType="begin" w:fldLock="1"/>
        </w:r>
        <w:r w:rsidDel="00D81B46">
          <w:delInstrText xml:space="preserve"> PAGEREF _Toc113357309 \h </w:delInstrText>
        </w:r>
        <w:r w:rsidDel="00D81B46">
          <w:fldChar w:fldCharType="separate"/>
        </w:r>
        <w:r w:rsidDel="00D81B46">
          <w:delText>70</w:delText>
        </w:r>
        <w:r w:rsidDel="00D81B46">
          <w:fldChar w:fldCharType="end"/>
        </w:r>
      </w:del>
    </w:p>
    <w:p w14:paraId="502DA927" w14:textId="37FE8EC9" w:rsidR="00B51BAE" w:rsidDel="00D81B46" w:rsidRDefault="00B51BAE">
      <w:pPr>
        <w:pStyle w:val="34"/>
        <w:rPr>
          <w:del w:id="790" w:author="Xiaomi" w:date="2022-10-17T21:36:00Z"/>
          <w:rFonts w:asciiTheme="minorHAnsi" w:eastAsiaTheme="minorEastAsia" w:hAnsiTheme="minorHAnsi" w:cstheme="minorBidi"/>
          <w:sz w:val="22"/>
          <w:szCs w:val="22"/>
        </w:rPr>
      </w:pPr>
      <w:del w:id="791" w:author="Xiaomi" w:date="2022-10-17T21:36:00Z">
        <w:r w:rsidDel="00D81B46">
          <w:delText>6.20.4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_Toc113357310 \h </w:delInstrText>
        </w:r>
        <w:r w:rsidDel="00D81B46">
          <w:fldChar w:fldCharType="separate"/>
        </w:r>
        <w:r w:rsidDel="00D81B46">
          <w:delText>71</w:delText>
        </w:r>
        <w:r w:rsidDel="00D81B46">
          <w:fldChar w:fldCharType="end"/>
        </w:r>
      </w:del>
    </w:p>
    <w:p w14:paraId="02BF1DFB" w14:textId="235EC7E1" w:rsidR="00B51BAE" w:rsidDel="00D81B46" w:rsidRDefault="00B51BAE">
      <w:pPr>
        <w:pStyle w:val="23"/>
        <w:rPr>
          <w:del w:id="792" w:author="Xiaomi" w:date="2022-10-17T21:36:00Z"/>
          <w:rFonts w:asciiTheme="minorHAnsi" w:eastAsiaTheme="minorEastAsia" w:hAnsiTheme="minorHAnsi" w:cstheme="minorBidi"/>
          <w:sz w:val="22"/>
          <w:szCs w:val="22"/>
        </w:rPr>
      </w:pPr>
      <w:del w:id="793" w:author="Xiaomi" w:date="2022-10-17T21:36:00Z">
        <w:r w:rsidDel="00D81B46">
          <w:delText>6.21</w:delText>
        </w:r>
        <w:r w:rsidDel="00D81B46">
          <w:rPr>
            <w:rFonts w:asciiTheme="minorHAnsi" w:eastAsiaTheme="minorEastAsia" w:hAnsiTheme="minorHAnsi" w:cstheme="minorBidi"/>
            <w:sz w:val="22"/>
            <w:szCs w:val="22"/>
          </w:rPr>
          <w:tab/>
        </w:r>
        <w:r w:rsidDel="00D81B46">
          <w:delText>Solution #21: NWDAF assisted power saving mechanism for UE in discontinuous NTN coverage</w:delText>
        </w:r>
        <w:r w:rsidDel="00D81B46">
          <w:tab/>
        </w:r>
        <w:r w:rsidDel="00D81B46">
          <w:fldChar w:fldCharType="begin" w:fldLock="1"/>
        </w:r>
        <w:r w:rsidDel="00D81B46">
          <w:delInstrText xml:space="preserve"> PAGEREF _Toc113357311 \h </w:delInstrText>
        </w:r>
        <w:r w:rsidDel="00D81B46">
          <w:fldChar w:fldCharType="separate"/>
        </w:r>
        <w:r w:rsidDel="00D81B46">
          <w:delText>72</w:delText>
        </w:r>
        <w:r w:rsidDel="00D81B46">
          <w:fldChar w:fldCharType="end"/>
        </w:r>
      </w:del>
    </w:p>
    <w:p w14:paraId="78EDCD5E" w14:textId="3CDDD158" w:rsidR="00B51BAE" w:rsidDel="00D81B46" w:rsidRDefault="00B51BAE">
      <w:pPr>
        <w:pStyle w:val="34"/>
        <w:rPr>
          <w:del w:id="794" w:author="Xiaomi" w:date="2022-10-17T21:36:00Z"/>
          <w:rFonts w:asciiTheme="minorHAnsi" w:eastAsiaTheme="minorEastAsia" w:hAnsiTheme="minorHAnsi" w:cstheme="minorBidi"/>
          <w:sz w:val="22"/>
          <w:szCs w:val="22"/>
        </w:rPr>
      </w:pPr>
      <w:del w:id="795" w:author="Xiaomi" w:date="2022-10-17T21:36:00Z">
        <w:r w:rsidDel="00D81B46">
          <w:delText>6.21.1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_Toc113357312 \h </w:delInstrText>
        </w:r>
        <w:r w:rsidDel="00D81B46">
          <w:fldChar w:fldCharType="separate"/>
        </w:r>
        <w:r w:rsidDel="00D81B46">
          <w:delText>72</w:delText>
        </w:r>
        <w:r w:rsidDel="00D81B46">
          <w:fldChar w:fldCharType="end"/>
        </w:r>
      </w:del>
    </w:p>
    <w:p w14:paraId="55EC8F47" w14:textId="56923EBC" w:rsidR="00B51BAE" w:rsidDel="00D81B46" w:rsidRDefault="00B51BAE">
      <w:pPr>
        <w:pStyle w:val="34"/>
        <w:rPr>
          <w:del w:id="796" w:author="Xiaomi" w:date="2022-10-17T21:36:00Z"/>
          <w:rFonts w:asciiTheme="minorHAnsi" w:eastAsiaTheme="minorEastAsia" w:hAnsiTheme="minorHAnsi" w:cstheme="minorBidi"/>
          <w:sz w:val="22"/>
          <w:szCs w:val="22"/>
        </w:rPr>
      </w:pPr>
      <w:del w:id="797" w:author="Xiaomi" w:date="2022-10-17T21:36:00Z">
        <w:r w:rsidDel="00D81B46">
          <w:delText>6.21.2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_Toc113357313 \h </w:delInstrText>
        </w:r>
        <w:r w:rsidDel="00D81B46">
          <w:fldChar w:fldCharType="separate"/>
        </w:r>
        <w:r w:rsidDel="00D81B46">
          <w:delText>73</w:delText>
        </w:r>
        <w:r w:rsidDel="00D81B46">
          <w:fldChar w:fldCharType="end"/>
        </w:r>
      </w:del>
    </w:p>
    <w:p w14:paraId="6F417892" w14:textId="35640E07" w:rsidR="00B51BAE" w:rsidDel="00D81B46" w:rsidRDefault="00B51BAE">
      <w:pPr>
        <w:pStyle w:val="42"/>
        <w:rPr>
          <w:del w:id="798" w:author="Xiaomi" w:date="2022-10-17T21:36:00Z"/>
          <w:rFonts w:asciiTheme="minorHAnsi" w:eastAsiaTheme="minorEastAsia" w:hAnsiTheme="minorHAnsi" w:cstheme="minorBidi"/>
          <w:sz w:val="22"/>
          <w:szCs w:val="22"/>
        </w:rPr>
      </w:pPr>
      <w:del w:id="799" w:author="Xiaomi" w:date="2022-10-17T21:36:00Z">
        <w:r w:rsidDel="00D81B46">
          <w:delText>6.21.2.1</w:delText>
        </w:r>
        <w:r w:rsidDel="00D81B46">
          <w:rPr>
            <w:rFonts w:asciiTheme="minorHAnsi" w:eastAsiaTheme="minorEastAsia" w:hAnsiTheme="minorHAnsi" w:cstheme="minorBidi"/>
            <w:sz w:val="22"/>
            <w:szCs w:val="22"/>
          </w:rPr>
          <w:tab/>
        </w:r>
        <w:r w:rsidDel="00D81B46">
          <w:delText>Procedure for UE initiates negotiation of PSM/MICO/eDRX</w:delText>
        </w:r>
        <w:r w:rsidDel="00D81B46">
          <w:tab/>
        </w:r>
        <w:r w:rsidDel="00D81B46">
          <w:fldChar w:fldCharType="begin" w:fldLock="1"/>
        </w:r>
        <w:r w:rsidDel="00D81B46">
          <w:delInstrText xml:space="preserve"> PAGEREF _Toc113357314 \h </w:delInstrText>
        </w:r>
        <w:r w:rsidDel="00D81B46">
          <w:fldChar w:fldCharType="separate"/>
        </w:r>
        <w:r w:rsidDel="00D81B46">
          <w:delText>73</w:delText>
        </w:r>
        <w:r w:rsidDel="00D81B46">
          <w:fldChar w:fldCharType="end"/>
        </w:r>
      </w:del>
    </w:p>
    <w:p w14:paraId="3DBB7AD1" w14:textId="5B3D3DBD" w:rsidR="00B51BAE" w:rsidDel="00D81B46" w:rsidRDefault="00B51BAE">
      <w:pPr>
        <w:pStyle w:val="42"/>
        <w:rPr>
          <w:del w:id="800" w:author="Xiaomi" w:date="2022-10-17T21:36:00Z"/>
          <w:rFonts w:asciiTheme="minorHAnsi" w:eastAsiaTheme="minorEastAsia" w:hAnsiTheme="minorHAnsi" w:cstheme="minorBidi"/>
          <w:sz w:val="22"/>
          <w:szCs w:val="22"/>
        </w:rPr>
      </w:pPr>
      <w:del w:id="801" w:author="Xiaomi" w:date="2022-10-17T21:36:00Z">
        <w:r w:rsidDel="00D81B46">
          <w:delText>6.21.2.2</w:delText>
        </w:r>
        <w:r w:rsidDel="00D81B46">
          <w:rPr>
            <w:rFonts w:asciiTheme="minorHAnsi" w:eastAsiaTheme="minorEastAsia" w:hAnsiTheme="minorHAnsi" w:cstheme="minorBidi"/>
            <w:sz w:val="22"/>
            <w:szCs w:val="22"/>
          </w:rPr>
          <w:tab/>
        </w:r>
        <w:r w:rsidDel="00D81B46">
          <w:delText>Procedure for AMF initiated negotiation of PSM/MICO/eDRX</w:delText>
        </w:r>
        <w:r w:rsidDel="00D81B46">
          <w:tab/>
        </w:r>
        <w:r w:rsidDel="00D81B46">
          <w:fldChar w:fldCharType="begin" w:fldLock="1"/>
        </w:r>
        <w:r w:rsidDel="00D81B46">
          <w:delInstrText xml:space="preserve"> PAGEREF _Toc113357315 \h </w:delInstrText>
        </w:r>
        <w:r w:rsidDel="00D81B46">
          <w:fldChar w:fldCharType="separate"/>
        </w:r>
        <w:r w:rsidDel="00D81B46">
          <w:delText>74</w:delText>
        </w:r>
        <w:r w:rsidDel="00D81B46">
          <w:fldChar w:fldCharType="end"/>
        </w:r>
      </w:del>
    </w:p>
    <w:p w14:paraId="5C636E7A" w14:textId="1F1E4A78" w:rsidR="00B51BAE" w:rsidDel="00D81B46" w:rsidRDefault="00B51BAE">
      <w:pPr>
        <w:pStyle w:val="42"/>
        <w:rPr>
          <w:del w:id="802" w:author="Xiaomi" w:date="2022-10-17T21:36:00Z"/>
          <w:rFonts w:asciiTheme="minorHAnsi" w:eastAsiaTheme="minorEastAsia" w:hAnsiTheme="minorHAnsi" w:cstheme="minorBidi"/>
          <w:sz w:val="22"/>
          <w:szCs w:val="22"/>
        </w:rPr>
      </w:pPr>
      <w:del w:id="803" w:author="Xiaomi" w:date="2022-10-17T21:36:00Z">
        <w:r w:rsidDel="00D81B46">
          <w:delText>6.21.2.3</w:delText>
        </w:r>
        <w:r w:rsidDel="00D81B46">
          <w:rPr>
            <w:rFonts w:asciiTheme="minorHAnsi" w:eastAsiaTheme="minorEastAsia" w:hAnsiTheme="minorHAnsi" w:cstheme="minorBidi"/>
            <w:sz w:val="22"/>
            <w:szCs w:val="22"/>
          </w:rPr>
          <w:tab/>
        </w:r>
        <w:r w:rsidDel="00D81B46">
          <w:delText>Procedure for NWDAF assisted NTN coverage analytics</w:delText>
        </w:r>
        <w:r w:rsidDel="00D81B46">
          <w:tab/>
        </w:r>
        <w:r w:rsidDel="00D81B46">
          <w:fldChar w:fldCharType="begin" w:fldLock="1"/>
        </w:r>
        <w:r w:rsidDel="00D81B46">
          <w:delInstrText xml:space="preserve"> PAGEREF _Toc113357316 \h </w:delInstrText>
        </w:r>
        <w:r w:rsidDel="00D81B46">
          <w:fldChar w:fldCharType="separate"/>
        </w:r>
        <w:r w:rsidDel="00D81B46">
          <w:delText>75</w:delText>
        </w:r>
        <w:r w:rsidDel="00D81B46">
          <w:fldChar w:fldCharType="end"/>
        </w:r>
      </w:del>
    </w:p>
    <w:p w14:paraId="6D923441" w14:textId="0966FD2E" w:rsidR="00B51BAE" w:rsidDel="00D81B46" w:rsidRDefault="00B51BAE">
      <w:pPr>
        <w:pStyle w:val="34"/>
        <w:rPr>
          <w:del w:id="804" w:author="Xiaomi" w:date="2022-10-17T21:36:00Z"/>
          <w:rFonts w:asciiTheme="minorHAnsi" w:eastAsiaTheme="minorEastAsia" w:hAnsiTheme="minorHAnsi" w:cstheme="minorBidi"/>
          <w:sz w:val="22"/>
          <w:szCs w:val="22"/>
        </w:rPr>
      </w:pPr>
      <w:del w:id="805" w:author="Xiaomi" w:date="2022-10-17T21:36:00Z">
        <w:r w:rsidDel="00D81B46">
          <w:delText>6.21.3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_Toc113357317 \h </w:delInstrText>
        </w:r>
        <w:r w:rsidDel="00D81B46">
          <w:fldChar w:fldCharType="separate"/>
        </w:r>
        <w:r w:rsidDel="00D81B46">
          <w:delText>76</w:delText>
        </w:r>
        <w:r w:rsidDel="00D81B46">
          <w:fldChar w:fldCharType="end"/>
        </w:r>
      </w:del>
    </w:p>
    <w:p w14:paraId="1CEB9E12" w14:textId="26D0D0CD" w:rsidR="00B51BAE" w:rsidDel="00D81B46" w:rsidRDefault="00B51BAE">
      <w:pPr>
        <w:pStyle w:val="34"/>
        <w:rPr>
          <w:del w:id="806" w:author="Xiaomi" w:date="2022-10-17T21:36:00Z"/>
          <w:rFonts w:asciiTheme="minorHAnsi" w:eastAsiaTheme="minorEastAsia" w:hAnsiTheme="minorHAnsi" w:cstheme="minorBidi"/>
          <w:sz w:val="22"/>
          <w:szCs w:val="22"/>
        </w:rPr>
      </w:pPr>
      <w:del w:id="807" w:author="Xiaomi" w:date="2022-10-17T21:36:00Z">
        <w:r w:rsidRPr="00F822AA" w:rsidDel="00D81B46">
          <w:rPr>
            <w:rFonts w:eastAsia="等线"/>
          </w:rPr>
          <w:delText>6.21.4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_Toc113357318 \h </w:delInstrText>
        </w:r>
        <w:r w:rsidDel="00D81B46">
          <w:fldChar w:fldCharType="separate"/>
        </w:r>
        <w:r w:rsidDel="00D81B46">
          <w:delText>76</w:delText>
        </w:r>
        <w:r w:rsidDel="00D81B46">
          <w:fldChar w:fldCharType="end"/>
        </w:r>
      </w:del>
    </w:p>
    <w:p w14:paraId="161BE724" w14:textId="4FA26CED" w:rsidR="00B51BAE" w:rsidDel="00D81B46" w:rsidRDefault="00B51BAE">
      <w:pPr>
        <w:pStyle w:val="23"/>
        <w:rPr>
          <w:del w:id="808" w:author="Xiaomi" w:date="2022-10-17T21:36:00Z"/>
          <w:rFonts w:asciiTheme="minorHAnsi" w:eastAsiaTheme="minorEastAsia" w:hAnsiTheme="minorHAnsi" w:cstheme="minorBidi"/>
          <w:sz w:val="22"/>
          <w:szCs w:val="22"/>
        </w:rPr>
      </w:pPr>
      <w:del w:id="809" w:author="Xiaomi" w:date="2022-10-17T21:36:00Z">
        <w:r w:rsidDel="00D81B46">
          <w:delText>6.22</w:delText>
        </w:r>
        <w:r w:rsidDel="00D81B46">
          <w:rPr>
            <w:rFonts w:asciiTheme="minorHAnsi" w:eastAsiaTheme="minorEastAsia" w:hAnsiTheme="minorHAnsi" w:cstheme="minorBidi"/>
            <w:sz w:val="22"/>
            <w:szCs w:val="22"/>
          </w:rPr>
          <w:tab/>
        </w:r>
        <w:r w:rsidDel="00D81B46">
          <w:delText>Solution #22: Coverage data transfer in 5GS and EPS</w:delText>
        </w:r>
        <w:r w:rsidDel="00D81B46">
          <w:tab/>
        </w:r>
        <w:r w:rsidDel="00D81B46">
          <w:fldChar w:fldCharType="begin" w:fldLock="1"/>
        </w:r>
        <w:r w:rsidDel="00D81B46">
          <w:delInstrText xml:space="preserve"> PAGEREF _Toc113357319 \h </w:delInstrText>
        </w:r>
        <w:r w:rsidDel="00D81B46">
          <w:fldChar w:fldCharType="separate"/>
        </w:r>
        <w:r w:rsidDel="00D81B46">
          <w:delText>77</w:delText>
        </w:r>
        <w:r w:rsidDel="00D81B46">
          <w:fldChar w:fldCharType="end"/>
        </w:r>
      </w:del>
    </w:p>
    <w:p w14:paraId="477F184F" w14:textId="48032183" w:rsidR="00B51BAE" w:rsidDel="00D81B46" w:rsidRDefault="00B51BAE">
      <w:pPr>
        <w:pStyle w:val="34"/>
        <w:rPr>
          <w:del w:id="810" w:author="Xiaomi" w:date="2022-10-17T21:36:00Z"/>
          <w:rFonts w:asciiTheme="minorHAnsi" w:eastAsiaTheme="minorEastAsia" w:hAnsiTheme="minorHAnsi" w:cstheme="minorBidi"/>
          <w:sz w:val="22"/>
          <w:szCs w:val="22"/>
        </w:rPr>
      </w:pPr>
      <w:del w:id="811" w:author="Xiaomi" w:date="2022-10-17T21:36:00Z">
        <w:r w:rsidDel="00D81B46">
          <w:delText>6.22.1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_Toc113357320 \h </w:delInstrText>
        </w:r>
        <w:r w:rsidDel="00D81B46">
          <w:fldChar w:fldCharType="separate"/>
        </w:r>
        <w:r w:rsidDel="00D81B46">
          <w:delText>77</w:delText>
        </w:r>
        <w:r w:rsidDel="00D81B46">
          <w:fldChar w:fldCharType="end"/>
        </w:r>
      </w:del>
    </w:p>
    <w:p w14:paraId="71D46C6F" w14:textId="4461F7F7" w:rsidR="00B51BAE" w:rsidDel="00D81B46" w:rsidRDefault="00B51BAE">
      <w:pPr>
        <w:pStyle w:val="34"/>
        <w:rPr>
          <w:del w:id="812" w:author="Xiaomi" w:date="2022-10-17T21:36:00Z"/>
          <w:rFonts w:asciiTheme="minorHAnsi" w:eastAsiaTheme="minorEastAsia" w:hAnsiTheme="minorHAnsi" w:cstheme="minorBidi"/>
          <w:sz w:val="22"/>
          <w:szCs w:val="22"/>
        </w:rPr>
      </w:pPr>
      <w:del w:id="813" w:author="Xiaomi" w:date="2022-10-17T21:36:00Z">
        <w:r w:rsidDel="00D81B46">
          <w:delText>6.22.2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_Toc113357321 \h </w:delInstrText>
        </w:r>
        <w:r w:rsidDel="00D81B46">
          <w:fldChar w:fldCharType="separate"/>
        </w:r>
        <w:r w:rsidDel="00D81B46">
          <w:delText>79</w:delText>
        </w:r>
        <w:r w:rsidDel="00D81B46">
          <w:fldChar w:fldCharType="end"/>
        </w:r>
      </w:del>
    </w:p>
    <w:p w14:paraId="7D50C114" w14:textId="10C81144" w:rsidR="00B51BAE" w:rsidDel="00D81B46" w:rsidRDefault="00B51BAE">
      <w:pPr>
        <w:pStyle w:val="42"/>
        <w:rPr>
          <w:del w:id="814" w:author="Xiaomi" w:date="2022-10-17T21:36:00Z"/>
          <w:rFonts w:asciiTheme="minorHAnsi" w:eastAsiaTheme="minorEastAsia" w:hAnsiTheme="minorHAnsi" w:cstheme="minorBidi"/>
          <w:sz w:val="22"/>
          <w:szCs w:val="22"/>
        </w:rPr>
      </w:pPr>
      <w:del w:id="815" w:author="Xiaomi" w:date="2022-10-17T21:36:00Z">
        <w:r w:rsidDel="00D81B46">
          <w:delText>6.22.2.1</w:delText>
        </w:r>
        <w:r w:rsidDel="00D81B46">
          <w:rPr>
            <w:rFonts w:asciiTheme="minorHAnsi" w:eastAsiaTheme="minorEastAsia" w:hAnsiTheme="minorHAnsi" w:cstheme="minorBidi"/>
            <w:sz w:val="22"/>
            <w:szCs w:val="22"/>
          </w:rPr>
          <w:tab/>
        </w:r>
        <w:r w:rsidDel="00D81B46">
          <w:delText>Coverage data transfer at 5GS Registration</w:delText>
        </w:r>
        <w:r w:rsidDel="00D81B46">
          <w:tab/>
        </w:r>
        <w:r w:rsidDel="00D81B46">
          <w:fldChar w:fldCharType="begin" w:fldLock="1"/>
        </w:r>
        <w:r w:rsidDel="00D81B46">
          <w:delInstrText xml:space="preserve"> PAGEREF _Toc113357322 \h </w:delInstrText>
        </w:r>
        <w:r w:rsidDel="00D81B46">
          <w:fldChar w:fldCharType="separate"/>
        </w:r>
        <w:r w:rsidDel="00D81B46">
          <w:delText>79</w:delText>
        </w:r>
        <w:r w:rsidDel="00D81B46">
          <w:fldChar w:fldCharType="end"/>
        </w:r>
      </w:del>
    </w:p>
    <w:p w14:paraId="1E0C05B1" w14:textId="5F97020C" w:rsidR="00B51BAE" w:rsidDel="00D81B46" w:rsidRDefault="00B51BAE">
      <w:pPr>
        <w:pStyle w:val="42"/>
        <w:rPr>
          <w:del w:id="816" w:author="Xiaomi" w:date="2022-10-17T21:36:00Z"/>
          <w:rFonts w:asciiTheme="minorHAnsi" w:eastAsiaTheme="minorEastAsia" w:hAnsiTheme="minorHAnsi" w:cstheme="minorBidi"/>
          <w:sz w:val="22"/>
          <w:szCs w:val="22"/>
        </w:rPr>
      </w:pPr>
      <w:del w:id="817" w:author="Xiaomi" w:date="2022-10-17T21:36:00Z">
        <w:r w:rsidDel="00D81B46">
          <w:delText>6.22.2.2</w:delText>
        </w:r>
        <w:r w:rsidDel="00D81B46">
          <w:rPr>
            <w:rFonts w:asciiTheme="minorHAnsi" w:eastAsiaTheme="minorEastAsia" w:hAnsiTheme="minorHAnsi" w:cstheme="minorBidi"/>
            <w:sz w:val="22"/>
            <w:szCs w:val="22"/>
          </w:rPr>
          <w:tab/>
        </w:r>
        <w:r w:rsidDel="00D81B46">
          <w:delText>Coverage data transfer at 5GS PDU Session Establishment</w:delText>
        </w:r>
        <w:r w:rsidDel="00D81B46">
          <w:tab/>
        </w:r>
        <w:r w:rsidDel="00D81B46">
          <w:fldChar w:fldCharType="begin" w:fldLock="1"/>
        </w:r>
        <w:r w:rsidDel="00D81B46">
          <w:delInstrText xml:space="preserve"> PAGEREF _Toc113357323 \h </w:delInstrText>
        </w:r>
        <w:r w:rsidDel="00D81B46">
          <w:fldChar w:fldCharType="separate"/>
        </w:r>
        <w:r w:rsidDel="00D81B46">
          <w:delText>81</w:delText>
        </w:r>
        <w:r w:rsidDel="00D81B46">
          <w:fldChar w:fldCharType="end"/>
        </w:r>
      </w:del>
    </w:p>
    <w:p w14:paraId="4E4320A8" w14:textId="435233CB" w:rsidR="00B51BAE" w:rsidDel="00D81B46" w:rsidRDefault="00B51BAE">
      <w:pPr>
        <w:pStyle w:val="42"/>
        <w:rPr>
          <w:del w:id="818" w:author="Xiaomi" w:date="2022-10-17T21:36:00Z"/>
          <w:rFonts w:asciiTheme="minorHAnsi" w:eastAsiaTheme="minorEastAsia" w:hAnsiTheme="minorHAnsi" w:cstheme="minorBidi"/>
          <w:sz w:val="22"/>
          <w:szCs w:val="22"/>
        </w:rPr>
      </w:pPr>
      <w:del w:id="819" w:author="Xiaomi" w:date="2022-10-17T21:36:00Z">
        <w:r w:rsidDel="00D81B46">
          <w:delText>6.22.2.3</w:delText>
        </w:r>
        <w:r w:rsidDel="00D81B46">
          <w:rPr>
            <w:rFonts w:asciiTheme="minorHAnsi" w:eastAsiaTheme="minorEastAsia" w:hAnsiTheme="minorHAnsi" w:cstheme="minorBidi"/>
            <w:sz w:val="22"/>
            <w:szCs w:val="22"/>
          </w:rPr>
          <w:tab/>
        </w:r>
        <w:r w:rsidDel="00D81B46">
          <w:delText>Coverage data transfer at EPS PDN Connection Establishment</w:delText>
        </w:r>
        <w:r w:rsidDel="00D81B46">
          <w:tab/>
        </w:r>
        <w:r w:rsidDel="00D81B46">
          <w:fldChar w:fldCharType="begin" w:fldLock="1"/>
        </w:r>
        <w:r w:rsidDel="00D81B46">
          <w:delInstrText xml:space="preserve"> PAGEREF _Toc113357324 \h </w:delInstrText>
        </w:r>
        <w:r w:rsidDel="00D81B46">
          <w:fldChar w:fldCharType="separate"/>
        </w:r>
        <w:r w:rsidDel="00D81B46">
          <w:delText>82</w:delText>
        </w:r>
        <w:r w:rsidDel="00D81B46">
          <w:fldChar w:fldCharType="end"/>
        </w:r>
      </w:del>
    </w:p>
    <w:p w14:paraId="0048A035" w14:textId="33162888" w:rsidR="00B51BAE" w:rsidDel="00D81B46" w:rsidRDefault="00B51BAE">
      <w:pPr>
        <w:pStyle w:val="34"/>
        <w:rPr>
          <w:del w:id="820" w:author="Xiaomi" w:date="2022-10-17T21:36:00Z"/>
          <w:rFonts w:asciiTheme="minorHAnsi" w:eastAsiaTheme="minorEastAsia" w:hAnsiTheme="minorHAnsi" w:cstheme="minorBidi"/>
          <w:sz w:val="22"/>
          <w:szCs w:val="22"/>
        </w:rPr>
      </w:pPr>
      <w:del w:id="821" w:author="Xiaomi" w:date="2022-10-17T21:36:00Z">
        <w:r w:rsidDel="00D81B46">
          <w:delText>6.22.3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_Toc113357325 \h </w:delInstrText>
        </w:r>
        <w:r w:rsidDel="00D81B46">
          <w:fldChar w:fldCharType="separate"/>
        </w:r>
        <w:r w:rsidDel="00D81B46">
          <w:delText>83</w:delText>
        </w:r>
        <w:r w:rsidDel="00D81B46">
          <w:fldChar w:fldCharType="end"/>
        </w:r>
      </w:del>
    </w:p>
    <w:p w14:paraId="7D36B631" w14:textId="0898B87B" w:rsidR="00B51BAE" w:rsidDel="00D81B46" w:rsidRDefault="00B51BAE">
      <w:pPr>
        <w:pStyle w:val="34"/>
        <w:rPr>
          <w:del w:id="822" w:author="Xiaomi" w:date="2022-10-17T21:36:00Z"/>
          <w:rFonts w:asciiTheme="minorHAnsi" w:eastAsiaTheme="minorEastAsia" w:hAnsiTheme="minorHAnsi" w:cstheme="minorBidi"/>
          <w:sz w:val="22"/>
          <w:szCs w:val="22"/>
        </w:rPr>
      </w:pPr>
      <w:del w:id="823" w:author="Xiaomi" w:date="2022-10-17T21:36:00Z">
        <w:r w:rsidDel="00D81B46">
          <w:delText>6.22.4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_Toc113357326 \h </w:delInstrText>
        </w:r>
        <w:r w:rsidDel="00D81B46">
          <w:fldChar w:fldCharType="separate"/>
        </w:r>
        <w:r w:rsidDel="00D81B46">
          <w:delText>84</w:delText>
        </w:r>
        <w:r w:rsidDel="00D81B46">
          <w:fldChar w:fldCharType="end"/>
        </w:r>
      </w:del>
    </w:p>
    <w:p w14:paraId="36F864B2" w14:textId="26F7BA79" w:rsidR="00B51BAE" w:rsidDel="00D81B46" w:rsidRDefault="00B51BAE">
      <w:pPr>
        <w:pStyle w:val="23"/>
        <w:rPr>
          <w:del w:id="824" w:author="Xiaomi" w:date="2022-10-17T21:36:00Z"/>
          <w:rFonts w:asciiTheme="minorHAnsi" w:eastAsiaTheme="minorEastAsia" w:hAnsiTheme="minorHAnsi" w:cstheme="minorBidi"/>
          <w:sz w:val="22"/>
          <w:szCs w:val="22"/>
        </w:rPr>
      </w:pPr>
      <w:del w:id="825" w:author="Xiaomi" w:date="2022-10-17T21:36:00Z">
        <w:r w:rsidDel="00D81B46">
          <w:delText>6.23</w:delText>
        </w:r>
        <w:r w:rsidDel="00D81B46">
          <w:rPr>
            <w:rFonts w:asciiTheme="minorHAnsi" w:eastAsiaTheme="minorEastAsia" w:hAnsiTheme="minorHAnsi" w:cstheme="minorBidi"/>
            <w:sz w:val="22"/>
            <w:szCs w:val="22"/>
          </w:rPr>
          <w:tab/>
        </w:r>
        <w:r w:rsidDel="00D81B46">
          <w:delText>Solution #23: Handling of the UE attempt to Connected mode</w:delText>
        </w:r>
        <w:r w:rsidDel="00D81B46">
          <w:tab/>
        </w:r>
        <w:r w:rsidDel="00D81B46">
          <w:fldChar w:fldCharType="begin" w:fldLock="1"/>
        </w:r>
        <w:r w:rsidDel="00D81B46">
          <w:delInstrText xml:space="preserve"> PAGEREF _Toc113357327 \h </w:delInstrText>
        </w:r>
        <w:r w:rsidDel="00D81B46">
          <w:fldChar w:fldCharType="separate"/>
        </w:r>
        <w:r w:rsidDel="00D81B46">
          <w:delText>84</w:delText>
        </w:r>
        <w:r w:rsidDel="00D81B46">
          <w:fldChar w:fldCharType="end"/>
        </w:r>
      </w:del>
    </w:p>
    <w:p w14:paraId="723BE24B" w14:textId="3E387F44" w:rsidR="00B51BAE" w:rsidDel="00D81B46" w:rsidRDefault="00B51BAE">
      <w:pPr>
        <w:pStyle w:val="34"/>
        <w:rPr>
          <w:del w:id="826" w:author="Xiaomi" w:date="2022-10-17T21:36:00Z"/>
          <w:rFonts w:asciiTheme="minorHAnsi" w:eastAsiaTheme="minorEastAsia" w:hAnsiTheme="minorHAnsi" w:cstheme="minorBidi"/>
          <w:sz w:val="22"/>
          <w:szCs w:val="22"/>
        </w:rPr>
      </w:pPr>
      <w:del w:id="827" w:author="Xiaomi" w:date="2022-10-17T21:36:00Z">
        <w:r w:rsidDel="00D81B46">
          <w:delText>6.23.1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_Toc113357328 \h </w:delInstrText>
        </w:r>
        <w:r w:rsidDel="00D81B46">
          <w:fldChar w:fldCharType="separate"/>
        </w:r>
        <w:r w:rsidDel="00D81B46">
          <w:delText>84</w:delText>
        </w:r>
        <w:r w:rsidDel="00D81B46">
          <w:fldChar w:fldCharType="end"/>
        </w:r>
      </w:del>
    </w:p>
    <w:p w14:paraId="7E654B15" w14:textId="4B119E38" w:rsidR="00B51BAE" w:rsidDel="00D81B46" w:rsidRDefault="00B51BAE">
      <w:pPr>
        <w:pStyle w:val="34"/>
        <w:rPr>
          <w:del w:id="828" w:author="Xiaomi" w:date="2022-10-17T21:36:00Z"/>
          <w:rFonts w:asciiTheme="minorHAnsi" w:eastAsiaTheme="minorEastAsia" w:hAnsiTheme="minorHAnsi" w:cstheme="minorBidi"/>
          <w:sz w:val="22"/>
          <w:szCs w:val="22"/>
        </w:rPr>
      </w:pPr>
      <w:del w:id="829" w:author="Xiaomi" w:date="2022-10-17T21:36:00Z">
        <w:r w:rsidDel="00D81B46">
          <w:delText>6.23.2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_Toc113357329 \h </w:delInstrText>
        </w:r>
        <w:r w:rsidDel="00D81B46">
          <w:fldChar w:fldCharType="separate"/>
        </w:r>
        <w:r w:rsidDel="00D81B46">
          <w:delText>84</w:delText>
        </w:r>
        <w:r w:rsidDel="00D81B46">
          <w:fldChar w:fldCharType="end"/>
        </w:r>
      </w:del>
    </w:p>
    <w:p w14:paraId="0EFE5DF1" w14:textId="7DE7CFD5" w:rsidR="00B51BAE" w:rsidDel="00D81B46" w:rsidRDefault="00B51BAE">
      <w:pPr>
        <w:pStyle w:val="34"/>
        <w:rPr>
          <w:del w:id="830" w:author="Xiaomi" w:date="2022-10-17T21:36:00Z"/>
          <w:rFonts w:asciiTheme="minorHAnsi" w:eastAsiaTheme="minorEastAsia" w:hAnsiTheme="minorHAnsi" w:cstheme="minorBidi"/>
          <w:sz w:val="22"/>
          <w:szCs w:val="22"/>
        </w:rPr>
      </w:pPr>
      <w:del w:id="831" w:author="Xiaomi" w:date="2022-10-17T21:36:00Z">
        <w:r w:rsidDel="00D81B46">
          <w:delText>6.23.3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_Toc113357330 \h </w:delInstrText>
        </w:r>
        <w:r w:rsidDel="00D81B46">
          <w:fldChar w:fldCharType="separate"/>
        </w:r>
        <w:r w:rsidDel="00D81B46">
          <w:delText>84</w:delText>
        </w:r>
        <w:r w:rsidDel="00D81B46">
          <w:fldChar w:fldCharType="end"/>
        </w:r>
      </w:del>
    </w:p>
    <w:p w14:paraId="4F669D06" w14:textId="574E6472" w:rsidR="00B51BAE" w:rsidDel="00D81B46" w:rsidRDefault="00B51BAE">
      <w:pPr>
        <w:pStyle w:val="23"/>
        <w:rPr>
          <w:del w:id="832" w:author="Xiaomi" w:date="2022-10-17T21:36:00Z"/>
          <w:rFonts w:asciiTheme="minorHAnsi" w:eastAsiaTheme="minorEastAsia" w:hAnsiTheme="minorHAnsi" w:cstheme="minorBidi"/>
          <w:sz w:val="22"/>
          <w:szCs w:val="22"/>
        </w:rPr>
      </w:pPr>
      <w:del w:id="833" w:author="Xiaomi" w:date="2022-10-17T21:36:00Z">
        <w:r w:rsidDel="00D81B46">
          <w:delText>6.X</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#X</w:delText>
        </w:r>
        <w:r w:rsidDel="00D81B46">
          <w:delText>: &lt;Solution Title&gt;</w:delText>
        </w:r>
        <w:r w:rsidDel="00D81B46">
          <w:tab/>
        </w:r>
        <w:r w:rsidDel="00D81B46">
          <w:fldChar w:fldCharType="begin" w:fldLock="1"/>
        </w:r>
        <w:r w:rsidDel="00D81B46">
          <w:delInstrText xml:space="preserve"> PAGEREF _Toc113357331 \h </w:delInstrText>
        </w:r>
        <w:r w:rsidDel="00D81B46">
          <w:fldChar w:fldCharType="separate"/>
        </w:r>
        <w:r w:rsidDel="00D81B46">
          <w:delText>84</w:delText>
        </w:r>
        <w:r w:rsidDel="00D81B46">
          <w:fldChar w:fldCharType="end"/>
        </w:r>
      </w:del>
    </w:p>
    <w:p w14:paraId="2EA2CB0B" w14:textId="12BA4B47" w:rsidR="00B51BAE" w:rsidDel="00D81B46" w:rsidRDefault="00B51BAE">
      <w:pPr>
        <w:pStyle w:val="34"/>
        <w:rPr>
          <w:del w:id="834" w:author="Xiaomi" w:date="2022-10-17T21:36:00Z"/>
          <w:rFonts w:asciiTheme="minorHAnsi" w:eastAsiaTheme="minorEastAsia" w:hAnsiTheme="minorHAnsi" w:cstheme="minorBidi"/>
          <w:sz w:val="22"/>
          <w:szCs w:val="22"/>
        </w:rPr>
      </w:pPr>
      <w:del w:id="835" w:author="Xiaomi" w:date="2022-10-17T21:36:00Z">
        <w:r w:rsidDel="00D81B46">
          <w:delText>6.X.1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_Toc113357332 \h </w:delInstrText>
        </w:r>
        <w:r w:rsidDel="00D81B46">
          <w:fldChar w:fldCharType="separate"/>
        </w:r>
        <w:r w:rsidDel="00D81B46">
          <w:delText>84</w:delText>
        </w:r>
        <w:r w:rsidDel="00D81B46">
          <w:fldChar w:fldCharType="end"/>
        </w:r>
      </w:del>
    </w:p>
    <w:p w14:paraId="365432FF" w14:textId="7E220862" w:rsidR="00B51BAE" w:rsidDel="00D81B46" w:rsidRDefault="00B51BAE">
      <w:pPr>
        <w:pStyle w:val="34"/>
        <w:rPr>
          <w:del w:id="836" w:author="Xiaomi" w:date="2022-10-17T21:36:00Z"/>
          <w:rFonts w:asciiTheme="minorHAnsi" w:eastAsiaTheme="minorEastAsia" w:hAnsiTheme="minorHAnsi" w:cstheme="minorBidi"/>
          <w:sz w:val="22"/>
          <w:szCs w:val="22"/>
        </w:rPr>
      </w:pPr>
      <w:del w:id="837" w:author="Xiaomi" w:date="2022-10-17T21:36:00Z">
        <w:r w:rsidDel="00D81B46">
          <w:delText>6.X.2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_Toc113357333 \h </w:delInstrText>
        </w:r>
        <w:r w:rsidDel="00D81B46">
          <w:fldChar w:fldCharType="separate"/>
        </w:r>
        <w:r w:rsidDel="00D81B46">
          <w:delText>84</w:delText>
        </w:r>
        <w:r w:rsidDel="00D81B46">
          <w:fldChar w:fldCharType="end"/>
        </w:r>
      </w:del>
    </w:p>
    <w:p w14:paraId="57353DD9" w14:textId="646FA977" w:rsidR="00B51BAE" w:rsidDel="00D81B46" w:rsidRDefault="00B51BAE">
      <w:pPr>
        <w:pStyle w:val="34"/>
        <w:rPr>
          <w:del w:id="838" w:author="Xiaomi" w:date="2022-10-17T21:36:00Z"/>
          <w:rFonts w:asciiTheme="minorHAnsi" w:eastAsiaTheme="minorEastAsia" w:hAnsiTheme="minorHAnsi" w:cstheme="minorBidi"/>
          <w:sz w:val="22"/>
          <w:szCs w:val="22"/>
        </w:rPr>
      </w:pPr>
      <w:del w:id="839" w:author="Xiaomi" w:date="2022-10-17T21:36:00Z">
        <w:r w:rsidDel="00D81B46">
          <w:delText>6.X.3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_Toc113357334 \h </w:delInstrText>
        </w:r>
        <w:r w:rsidDel="00D81B46">
          <w:fldChar w:fldCharType="separate"/>
        </w:r>
        <w:r w:rsidDel="00D81B46">
          <w:delText>84</w:delText>
        </w:r>
        <w:r w:rsidDel="00D81B46">
          <w:fldChar w:fldCharType="end"/>
        </w:r>
      </w:del>
    </w:p>
    <w:p w14:paraId="3092862C" w14:textId="532A2B88" w:rsidR="00B51BAE" w:rsidDel="00D81B46" w:rsidRDefault="00B51BAE">
      <w:pPr>
        <w:pStyle w:val="34"/>
        <w:rPr>
          <w:del w:id="840" w:author="Xiaomi" w:date="2022-10-17T21:36:00Z"/>
          <w:rFonts w:asciiTheme="minorHAnsi" w:eastAsiaTheme="minorEastAsia" w:hAnsiTheme="minorHAnsi" w:cstheme="minorBidi"/>
          <w:sz w:val="22"/>
          <w:szCs w:val="22"/>
        </w:rPr>
      </w:pPr>
      <w:del w:id="841" w:author="Xiaomi" w:date="2022-10-17T21:36:00Z">
        <w:r w:rsidDel="00D81B46">
          <w:delText>6.X.4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_Toc113357335 \h </w:delInstrText>
        </w:r>
        <w:r w:rsidDel="00D81B46">
          <w:fldChar w:fldCharType="separate"/>
        </w:r>
        <w:r w:rsidDel="00D81B46">
          <w:delText>85</w:delText>
        </w:r>
        <w:r w:rsidDel="00D81B46">
          <w:fldChar w:fldCharType="end"/>
        </w:r>
      </w:del>
    </w:p>
    <w:p w14:paraId="003225BF" w14:textId="38D06A3F" w:rsidR="00B51BAE" w:rsidDel="00D81B46" w:rsidRDefault="00B51BAE">
      <w:pPr>
        <w:pStyle w:val="10"/>
        <w:rPr>
          <w:del w:id="842" w:author="Xiaomi" w:date="2022-10-17T21:36:00Z"/>
          <w:rFonts w:asciiTheme="minorHAnsi" w:eastAsiaTheme="minorEastAsia" w:hAnsiTheme="minorHAnsi" w:cstheme="minorBidi"/>
          <w:szCs w:val="22"/>
        </w:rPr>
      </w:pPr>
      <w:del w:id="843" w:author="Xiaomi" w:date="2022-10-17T21:36:00Z">
        <w:r w:rsidDel="00D81B46">
          <w:delText>7</w:delText>
        </w:r>
        <w:r w:rsidDel="00D81B46">
          <w:rPr>
            <w:rFonts w:asciiTheme="minorHAnsi" w:eastAsiaTheme="minorEastAsia" w:hAnsiTheme="minorHAnsi" w:cstheme="minorBidi"/>
            <w:szCs w:val="22"/>
          </w:rPr>
          <w:tab/>
        </w:r>
        <w:r w:rsidDel="00D81B46">
          <w:delText>Overall Evaluation</w:delText>
        </w:r>
        <w:r w:rsidDel="00D81B46">
          <w:tab/>
        </w:r>
        <w:r w:rsidDel="00D81B46">
          <w:fldChar w:fldCharType="begin" w:fldLock="1"/>
        </w:r>
        <w:r w:rsidDel="00D81B46">
          <w:delInstrText xml:space="preserve"> PAGEREF _Toc113357336 \h </w:delInstrText>
        </w:r>
        <w:r w:rsidDel="00D81B46">
          <w:fldChar w:fldCharType="separate"/>
        </w:r>
        <w:r w:rsidDel="00D81B46">
          <w:delText>85</w:delText>
        </w:r>
        <w:r w:rsidDel="00D81B46">
          <w:fldChar w:fldCharType="end"/>
        </w:r>
      </w:del>
    </w:p>
    <w:p w14:paraId="1EDEC91C" w14:textId="16D72E6E" w:rsidR="00B51BAE" w:rsidDel="00D81B46" w:rsidRDefault="00B51BAE">
      <w:pPr>
        <w:pStyle w:val="23"/>
        <w:rPr>
          <w:del w:id="844" w:author="Xiaomi" w:date="2022-10-17T21:36:00Z"/>
          <w:rFonts w:asciiTheme="minorHAnsi" w:eastAsiaTheme="minorEastAsia" w:hAnsiTheme="minorHAnsi" w:cstheme="minorBidi"/>
          <w:sz w:val="22"/>
          <w:szCs w:val="22"/>
        </w:rPr>
      </w:pPr>
      <w:del w:id="845" w:author="Xiaomi" w:date="2022-10-17T21:36:00Z">
        <w:r w:rsidDel="00D81B46">
          <w:delText>7.1</w:delText>
        </w:r>
        <w:r w:rsidDel="00D81B46">
          <w:rPr>
            <w:rFonts w:asciiTheme="minorHAnsi" w:eastAsiaTheme="minorEastAsia" w:hAnsiTheme="minorHAnsi" w:cstheme="minorBidi"/>
            <w:sz w:val="22"/>
            <w:szCs w:val="22"/>
          </w:rPr>
          <w:tab/>
        </w:r>
        <w:r w:rsidDel="00D81B46">
          <w:rPr>
            <w:lang w:eastAsia="zh-CN"/>
          </w:rPr>
          <w:delText>Rel.17 solution for support of discontinuous satellite coverage</w:delText>
        </w:r>
        <w:r w:rsidDel="00D81B46">
          <w:tab/>
        </w:r>
        <w:r w:rsidDel="00D81B46">
          <w:fldChar w:fldCharType="begin" w:fldLock="1"/>
        </w:r>
        <w:r w:rsidDel="00D81B46">
          <w:delInstrText xml:space="preserve"> PAGEREF _Toc113357337 \h </w:delInstrText>
        </w:r>
        <w:r w:rsidDel="00D81B46">
          <w:fldChar w:fldCharType="separate"/>
        </w:r>
        <w:r w:rsidDel="00D81B46">
          <w:delText>85</w:delText>
        </w:r>
        <w:r w:rsidDel="00D81B46">
          <w:fldChar w:fldCharType="end"/>
        </w:r>
      </w:del>
    </w:p>
    <w:p w14:paraId="63D5FDE7" w14:textId="2C5EB294" w:rsidR="00B51BAE" w:rsidDel="00D81B46" w:rsidRDefault="00B51BAE">
      <w:pPr>
        <w:pStyle w:val="23"/>
        <w:rPr>
          <w:del w:id="846" w:author="Xiaomi" w:date="2022-10-17T21:36:00Z"/>
          <w:rFonts w:asciiTheme="minorHAnsi" w:eastAsiaTheme="minorEastAsia" w:hAnsiTheme="minorHAnsi" w:cstheme="minorBidi"/>
          <w:sz w:val="22"/>
          <w:szCs w:val="22"/>
        </w:rPr>
      </w:pPr>
      <w:del w:id="847" w:author="Xiaomi" w:date="2022-10-17T21:36:00Z">
        <w:r w:rsidDel="00D81B46">
          <w:delText>7.2</w:delText>
        </w:r>
        <w:r w:rsidDel="00D81B46">
          <w:rPr>
            <w:rFonts w:asciiTheme="minorHAnsi" w:eastAsiaTheme="minorEastAsia" w:hAnsiTheme="minorHAnsi" w:cstheme="minorBidi"/>
            <w:sz w:val="22"/>
            <w:szCs w:val="22"/>
          </w:rPr>
          <w:tab/>
        </w:r>
        <w:r w:rsidDel="00D81B46">
          <w:delText>Methodology</w:delText>
        </w:r>
        <w:r w:rsidDel="00D81B46">
          <w:tab/>
        </w:r>
        <w:r w:rsidDel="00D81B46">
          <w:fldChar w:fldCharType="begin" w:fldLock="1"/>
        </w:r>
        <w:r w:rsidDel="00D81B46">
          <w:delInstrText xml:space="preserve"> PAGEREF _Toc113357338 \h </w:delInstrText>
        </w:r>
        <w:r w:rsidDel="00D81B46">
          <w:fldChar w:fldCharType="separate"/>
        </w:r>
        <w:r w:rsidDel="00D81B46">
          <w:delText>86</w:delText>
        </w:r>
        <w:r w:rsidDel="00D81B46">
          <w:fldChar w:fldCharType="end"/>
        </w:r>
      </w:del>
    </w:p>
    <w:p w14:paraId="237A8121" w14:textId="0E93DFB8" w:rsidR="00B51BAE" w:rsidDel="00D81B46" w:rsidRDefault="00B51BAE">
      <w:pPr>
        <w:pStyle w:val="23"/>
        <w:rPr>
          <w:del w:id="848" w:author="Xiaomi" w:date="2022-10-17T21:36:00Z"/>
          <w:rFonts w:asciiTheme="minorHAnsi" w:eastAsiaTheme="minorEastAsia" w:hAnsiTheme="minorHAnsi" w:cstheme="minorBidi"/>
          <w:sz w:val="22"/>
          <w:szCs w:val="22"/>
        </w:rPr>
      </w:pPr>
      <w:del w:id="849" w:author="Xiaomi" w:date="2022-10-17T21:36:00Z">
        <w:r w:rsidDel="00D81B46">
          <w:delText>7.3</w:delText>
        </w:r>
        <w:r w:rsidDel="00D81B46">
          <w:rPr>
            <w:rFonts w:asciiTheme="minorHAnsi" w:eastAsiaTheme="minorEastAsia" w:hAnsiTheme="minorHAnsi" w:cstheme="minorBidi"/>
            <w:sz w:val="22"/>
            <w:szCs w:val="22"/>
          </w:rPr>
          <w:tab/>
        </w:r>
        <w:r w:rsidDel="00D81B46">
          <w:delText>System assumption determination</w:delText>
        </w:r>
        <w:r w:rsidDel="00D81B46">
          <w:tab/>
        </w:r>
        <w:r w:rsidDel="00D81B46">
          <w:fldChar w:fldCharType="begin" w:fldLock="1"/>
        </w:r>
        <w:r w:rsidDel="00D81B46">
          <w:delInstrText xml:space="preserve"> PAGEREF _Toc113357339 \h </w:delInstrText>
        </w:r>
        <w:r w:rsidDel="00D81B46">
          <w:fldChar w:fldCharType="separate"/>
        </w:r>
        <w:r w:rsidDel="00D81B46">
          <w:delText>86</w:delText>
        </w:r>
        <w:r w:rsidDel="00D81B46">
          <w:fldChar w:fldCharType="end"/>
        </w:r>
      </w:del>
    </w:p>
    <w:p w14:paraId="2DB88C48" w14:textId="52D0DCE8" w:rsidR="00B51BAE" w:rsidDel="00D81B46" w:rsidRDefault="00B51BAE">
      <w:pPr>
        <w:pStyle w:val="23"/>
        <w:rPr>
          <w:del w:id="850" w:author="Xiaomi" w:date="2022-10-17T21:36:00Z"/>
          <w:rFonts w:asciiTheme="minorHAnsi" w:eastAsiaTheme="minorEastAsia" w:hAnsiTheme="minorHAnsi" w:cstheme="minorBidi"/>
          <w:sz w:val="22"/>
          <w:szCs w:val="22"/>
        </w:rPr>
      </w:pPr>
      <w:del w:id="851" w:author="Xiaomi" w:date="2022-10-17T21:36:00Z">
        <w:r w:rsidDel="00D81B46">
          <w:delText>7.4</w:delText>
        </w:r>
        <w:r w:rsidDel="00D81B46">
          <w:rPr>
            <w:rFonts w:asciiTheme="minorHAnsi" w:eastAsiaTheme="minorEastAsia" w:hAnsiTheme="minorHAnsi" w:cstheme="minorBidi"/>
            <w:sz w:val="22"/>
            <w:szCs w:val="22"/>
          </w:rPr>
          <w:tab/>
        </w:r>
        <w:r w:rsidDel="00D81B46">
          <w:delText>Coverage Information Provisioning</w:delText>
        </w:r>
        <w:r w:rsidDel="00D81B46">
          <w:tab/>
        </w:r>
        <w:r w:rsidDel="00D81B46">
          <w:fldChar w:fldCharType="begin" w:fldLock="1"/>
        </w:r>
        <w:r w:rsidDel="00D81B46">
          <w:delInstrText xml:space="preserve"> PAGEREF _Toc113357340 \h </w:delInstrText>
        </w:r>
        <w:r w:rsidDel="00D81B46">
          <w:fldChar w:fldCharType="separate"/>
        </w:r>
        <w:r w:rsidDel="00D81B46">
          <w:delText>87</w:delText>
        </w:r>
        <w:r w:rsidDel="00D81B46">
          <w:fldChar w:fldCharType="end"/>
        </w:r>
      </w:del>
    </w:p>
    <w:p w14:paraId="1BEA6FF7" w14:textId="1E1AAEDD" w:rsidR="00B51BAE" w:rsidDel="00D81B46" w:rsidRDefault="00B51BAE">
      <w:pPr>
        <w:pStyle w:val="34"/>
        <w:rPr>
          <w:del w:id="852" w:author="Xiaomi" w:date="2022-10-17T21:36:00Z"/>
          <w:rFonts w:asciiTheme="minorHAnsi" w:eastAsiaTheme="minorEastAsia" w:hAnsiTheme="minorHAnsi" w:cstheme="minorBidi"/>
          <w:sz w:val="22"/>
          <w:szCs w:val="22"/>
        </w:rPr>
      </w:pPr>
      <w:del w:id="853" w:author="Xiaomi" w:date="2022-10-17T21:36:00Z">
        <w:r w:rsidDel="00D81B46">
          <w:delText>7.4.1</w:delText>
        </w:r>
        <w:r w:rsidDel="00D81B46">
          <w:rPr>
            <w:rFonts w:asciiTheme="minorHAnsi" w:eastAsiaTheme="minorEastAsia" w:hAnsiTheme="minorHAnsi" w:cstheme="minorBidi"/>
            <w:sz w:val="22"/>
            <w:szCs w:val="22"/>
          </w:rPr>
          <w:tab/>
        </w:r>
        <w:r w:rsidDel="00D81B46">
          <w:delText>To UE</w:delText>
        </w:r>
        <w:r w:rsidDel="00D81B46">
          <w:tab/>
        </w:r>
        <w:r w:rsidDel="00D81B46">
          <w:fldChar w:fldCharType="begin" w:fldLock="1"/>
        </w:r>
        <w:r w:rsidDel="00D81B46">
          <w:delInstrText xml:space="preserve"> PAGEREF _Toc113357341 \h </w:delInstrText>
        </w:r>
        <w:r w:rsidDel="00D81B46">
          <w:fldChar w:fldCharType="separate"/>
        </w:r>
        <w:r w:rsidDel="00D81B46">
          <w:delText>87</w:delText>
        </w:r>
        <w:r w:rsidDel="00D81B46">
          <w:fldChar w:fldCharType="end"/>
        </w:r>
      </w:del>
    </w:p>
    <w:p w14:paraId="0BD606FD" w14:textId="3F93C281" w:rsidR="00B51BAE" w:rsidDel="00D81B46" w:rsidRDefault="00B51BAE">
      <w:pPr>
        <w:pStyle w:val="34"/>
        <w:rPr>
          <w:del w:id="854" w:author="Xiaomi" w:date="2022-10-17T21:36:00Z"/>
          <w:rFonts w:asciiTheme="minorHAnsi" w:eastAsiaTheme="minorEastAsia" w:hAnsiTheme="minorHAnsi" w:cstheme="minorBidi"/>
          <w:sz w:val="22"/>
          <w:szCs w:val="22"/>
        </w:rPr>
      </w:pPr>
      <w:del w:id="855" w:author="Xiaomi" w:date="2022-10-17T21:36:00Z">
        <w:r w:rsidDel="00D81B46">
          <w:delText>7.4.2</w:delText>
        </w:r>
        <w:r w:rsidDel="00D81B46">
          <w:rPr>
            <w:rFonts w:asciiTheme="minorHAnsi" w:eastAsiaTheme="minorEastAsia" w:hAnsiTheme="minorHAnsi" w:cstheme="minorBidi"/>
            <w:sz w:val="22"/>
            <w:szCs w:val="22"/>
          </w:rPr>
          <w:tab/>
        </w:r>
        <w:r w:rsidDel="00D81B46">
          <w:delText>To Core Network (AMF/MME)</w:delText>
        </w:r>
        <w:r w:rsidDel="00D81B46">
          <w:tab/>
        </w:r>
        <w:r w:rsidDel="00D81B46">
          <w:fldChar w:fldCharType="begin" w:fldLock="1"/>
        </w:r>
        <w:r w:rsidDel="00D81B46">
          <w:delInstrText xml:space="preserve"> PAGEREF _Toc113357342 \h </w:delInstrText>
        </w:r>
        <w:r w:rsidDel="00D81B46">
          <w:fldChar w:fldCharType="separate"/>
        </w:r>
        <w:r w:rsidDel="00D81B46">
          <w:delText>88</w:delText>
        </w:r>
        <w:r w:rsidDel="00D81B46">
          <w:fldChar w:fldCharType="end"/>
        </w:r>
      </w:del>
    </w:p>
    <w:p w14:paraId="2CD6CA7D" w14:textId="459C5240" w:rsidR="00B51BAE" w:rsidDel="00D81B46" w:rsidRDefault="00B51BAE">
      <w:pPr>
        <w:pStyle w:val="23"/>
        <w:rPr>
          <w:del w:id="856" w:author="Xiaomi" w:date="2022-10-17T21:36:00Z"/>
          <w:rFonts w:asciiTheme="minorHAnsi" w:eastAsiaTheme="minorEastAsia" w:hAnsiTheme="minorHAnsi" w:cstheme="minorBidi"/>
          <w:sz w:val="22"/>
          <w:szCs w:val="22"/>
        </w:rPr>
      </w:pPr>
      <w:del w:id="857" w:author="Xiaomi" w:date="2022-10-17T21:36:00Z">
        <w:r w:rsidDel="00D81B46">
          <w:delText>7.5</w:delText>
        </w:r>
        <w:r w:rsidDel="00D81B46">
          <w:rPr>
            <w:rFonts w:asciiTheme="minorHAnsi" w:eastAsiaTheme="minorEastAsia" w:hAnsiTheme="minorHAnsi" w:cstheme="minorBidi"/>
            <w:sz w:val="22"/>
            <w:szCs w:val="22"/>
          </w:rPr>
          <w:tab/>
        </w:r>
        <w:r w:rsidDel="00D81B46">
          <w:delText>KI Requirements</w:delText>
        </w:r>
        <w:r w:rsidDel="00D81B46">
          <w:tab/>
        </w:r>
        <w:r w:rsidDel="00D81B46">
          <w:fldChar w:fldCharType="begin" w:fldLock="1"/>
        </w:r>
        <w:r w:rsidDel="00D81B46">
          <w:delInstrText xml:space="preserve"> PAGEREF _Toc113357343 \h </w:delInstrText>
        </w:r>
        <w:r w:rsidDel="00D81B46">
          <w:fldChar w:fldCharType="separate"/>
        </w:r>
        <w:r w:rsidDel="00D81B46">
          <w:delText>88</w:delText>
        </w:r>
        <w:r w:rsidDel="00D81B46">
          <w:fldChar w:fldCharType="end"/>
        </w:r>
      </w:del>
    </w:p>
    <w:p w14:paraId="4722E830" w14:textId="40C1C9EC" w:rsidR="00B51BAE" w:rsidDel="00D81B46" w:rsidRDefault="00B51BAE">
      <w:pPr>
        <w:pStyle w:val="34"/>
        <w:rPr>
          <w:del w:id="858" w:author="Xiaomi" w:date="2022-10-17T21:36:00Z"/>
          <w:rFonts w:asciiTheme="minorHAnsi" w:eastAsiaTheme="minorEastAsia" w:hAnsiTheme="minorHAnsi" w:cstheme="minorBidi"/>
          <w:sz w:val="22"/>
          <w:szCs w:val="22"/>
        </w:rPr>
      </w:pPr>
      <w:del w:id="859" w:author="Xiaomi" w:date="2022-10-17T21:36:00Z">
        <w:r w:rsidDel="00D81B46">
          <w:delText>7.5.1</w:delText>
        </w:r>
        <w:r w:rsidDel="00D81B46">
          <w:rPr>
            <w:rFonts w:asciiTheme="minorHAnsi" w:eastAsiaTheme="minorEastAsia" w:hAnsiTheme="minorHAnsi" w:cstheme="minorBidi"/>
            <w:sz w:val="22"/>
            <w:szCs w:val="22"/>
          </w:rPr>
          <w:tab/>
        </w:r>
        <w:r w:rsidDel="00D81B46">
          <w:delText>Overview</w:delText>
        </w:r>
        <w:r w:rsidDel="00D81B46">
          <w:tab/>
        </w:r>
        <w:r w:rsidDel="00D81B46">
          <w:fldChar w:fldCharType="begin" w:fldLock="1"/>
        </w:r>
        <w:r w:rsidDel="00D81B46">
          <w:delInstrText xml:space="preserve"> PAGEREF _Toc113357344 \h </w:delInstrText>
        </w:r>
        <w:r w:rsidDel="00D81B46">
          <w:fldChar w:fldCharType="separate"/>
        </w:r>
        <w:r w:rsidDel="00D81B46">
          <w:delText>88</w:delText>
        </w:r>
        <w:r w:rsidDel="00D81B46">
          <w:fldChar w:fldCharType="end"/>
        </w:r>
      </w:del>
    </w:p>
    <w:p w14:paraId="21325DEB" w14:textId="1482DAED" w:rsidR="00B51BAE" w:rsidDel="00D81B46" w:rsidRDefault="00B51BAE">
      <w:pPr>
        <w:pStyle w:val="34"/>
        <w:rPr>
          <w:del w:id="860" w:author="Xiaomi" w:date="2022-10-17T21:36:00Z"/>
          <w:rFonts w:asciiTheme="minorHAnsi" w:eastAsiaTheme="minorEastAsia" w:hAnsiTheme="minorHAnsi" w:cstheme="minorBidi"/>
          <w:sz w:val="22"/>
          <w:szCs w:val="22"/>
        </w:rPr>
      </w:pPr>
      <w:del w:id="861" w:author="Xiaomi" w:date="2022-10-17T21:36:00Z">
        <w:r w:rsidDel="00D81B46">
          <w:delText>7.5.2</w:delText>
        </w:r>
        <w:r w:rsidDel="00D81B46">
          <w:rPr>
            <w:rFonts w:asciiTheme="minorHAnsi" w:eastAsiaTheme="minorEastAsia" w:hAnsiTheme="minorHAnsi" w:cstheme="minorBidi"/>
            <w:sz w:val="22"/>
            <w:szCs w:val="22"/>
          </w:rPr>
          <w:tab/>
        </w:r>
        <w:r w:rsidDel="00D81B46">
          <w:delText>Solutions ranking</w:delText>
        </w:r>
        <w:r w:rsidDel="00D81B46">
          <w:tab/>
        </w:r>
        <w:r w:rsidDel="00D81B46">
          <w:fldChar w:fldCharType="begin" w:fldLock="1"/>
        </w:r>
        <w:r w:rsidDel="00D81B46">
          <w:delInstrText xml:space="preserve"> PAGEREF _Toc113357345 \h </w:delInstrText>
        </w:r>
        <w:r w:rsidDel="00D81B46">
          <w:fldChar w:fldCharType="separate"/>
        </w:r>
        <w:r w:rsidDel="00D81B46">
          <w:delText>90</w:delText>
        </w:r>
        <w:r w:rsidDel="00D81B46">
          <w:fldChar w:fldCharType="end"/>
        </w:r>
      </w:del>
    </w:p>
    <w:p w14:paraId="2449CA1A" w14:textId="57B88BF9" w:rsidR="00B51BAE" w:rsidDel="00D81B46" w:rsidRDefault="00B51BAE">
      <w:pPr>
        <w:pStyle w:val="34"/>
        <w:rPr>
          <w:del w:id="862" w:author="Xiaomi" w:date="2022-10-17T21:36:00Z"/>
          <w:rFonts w:asciiTheme="minorHAnsi" w:eastAsiaTheme="minorEastAsia" w:hAnsiTheme="minorHAnsi" w:cstheme="minorBidi"/>
          <w:sz w:val="22"/>
          <w:szCs w:val="22"/>
        </w:rPr>
      </w:pPr>
      <w:del w:id="863" w:author="Xiaomi" w:date="2022-10-17T21:36:00Z">
        <w:r w:rsidDel="00D81B46">
          <w:delText>7.5.3</w:delText>
        </w:r>
        <w:r w:rsidDel="00D81B46">
          <w:rPr>
            <w:rFonts w:asciiTheme="minorHAnsi" w:eastAsiaTheme="minorEastAsia" w:hAnsiTheme="minorHAnsi" w:cstheme="minorBidi"/>
            <w:sz w:val="22"/>
            <w:szCs w:val="22"/>
          </w:rPr>
          <w:tab/>
        </w:r>
        <w:r w:rsidDel="00D81B46">
          <w:delText>Limitations</w:delText>
        </w:r>
        <w:r w:rsidDel="00D81B46">
          <w:tab/>
        </w:r>
        <w:r w:rsidDel="00D81B46">
          <w:fldChar w:fldCharType="begin" w:fldLock="1"/>
        </w:r>
        <w:r w:rsidDel="00D81B46">
          <w:delInstrText xml:space="preserve"> PAGEREF _Toc113357346 \h </w:delInstrText>
        </w:r>
        <w:r w:rsidDel="00D81B46">
          <w:fldChar w:fldCharType="separate"/>
        </w:r>
        <w:r w:rsidDel="00D81B46">
          <w:delText>90</w:delText>
        </w:r>
        <w:r w:rsidDel="00D81B46">
          <w:fldChar w:fldCharType="end"/>
        </w:r>
      </w:del>
    </w:p>
    <w:p w14:paraId="3DDB1718" w14:textId="2D52D558" w:rsidR="00B51BAE" w:rsidDel="00D81B46" w:rsidRDefault="00B51BAE">
      <w:pPr>
        <w:pStyle w:val="10"/>
        <w:rPr>
          <w:del w:id="864" w:author="Xiaomi" w:date="2022-10-17T21:36:00Z"/>
          <w:rFonts w:asciiTheme="minorHAnsi" w:eastAsiaTheme="minorEastAsia" w:hAnsiTheme="minorHAnsi" w:cstheme="minorBidi"/>
          <w:szCs w:val="22"/>
        </w:rPr>
      </w:pPr>
      <w:del w:id="865" w:author="Xiaomi" w:date="2022-10-17T21:36:00Z">
        <w:r w:rsidDel="00D81B46">
          <w:delText>8</w:delText>
        </w:r>
        <w:r w:rsidDel="00D81B46">
          <w:rPr>
            <w:rFonts w:asciiTheme="minorHAnsi" w:eastAsiaTheme="minorEastAsia" w:hAnsiTheme="minorHAnsi" w:cstheme="minorBidi"/>
            <w:szCs w:val="22"/>
          </w:rPr>
          <w:tab/>
        </w:r>
        <w:r w:rsidDel="00D81B46">
          <w:delText>Conclusions</w:delText>
        </w:r>
        <w:r w:rsidDel="00D81B46">
          <w:tab/>
        </w:r>
        <w:r w:rsidDel="00D81B46">
          <w:fldChar w:fldCharType="begin" w:fldLock="1"/>
        </w:r>
        <w:r w:rsidDel="00D81B46">
          <w:delInstrText xml:space="preserve"> PAGEREF _Toc113357347 \h </w:delInstrText>
        </w:r>
        <w:r w:rsidDel="00D81B46">
          <w:fldChar w:fldCharType="separate"/>
        </w:r>
        <w:r w:rsidDel="00D81B46">
          <w:delText>90</w:delText>
        </w:r>
        <w:r w:rsidDel="00D81B46">
          <w:fldChar w:fldCharType="end"/>
        </w:r>
      </w:del>
    </w:p>
    <w:p w14:paraId="1911D0C8" w14:textId="4ABF367E" w:rsidR="00B51BAE" w:rsidDel="00D81B46" w:rsidRDefault="00B51BAE">
      <w:pPr>
        <w:pStyle w:val="90"/>
        <w:rPr>
          <w:del w:id="866" w:author="Xiaomi" w:date="2022-10-17T21:36:00Z"/>
          <w:rFonts w:asciiTheme="minorHAnsi" w:eastAsiaTheme="minorEastAsia" w:hAnsiTheme="minorHAnsi" w:cstheme="minorBidi"/>
          <w:b w:val="0"/>
          <w:szCs w:val="22"/>
        </w:rPr>
      </w:pPr>
      <w:del w:id="867" w:author="Xiaomi" w:date="2022-10-17T21:36:00Z">
        <w:r w:rsidDel="00D81B46">
          <w:delText>Annex A: Change history</w:delText>
        </w:r>
        <w:r w:rsidDel="00D81B46">
          <w:tab/>
        </w:r>
        <w:r w:rsidDel="00D81B46">
          <w:fldChar w:fldCharType="begin" w:fldLock="1"/>
        </w:r>
        <w:r w:rsidDel="00D81B46">
          <w:delInstrText xml:space="preserve"> PAGEREF _Toc113357348 \h </w:delInstrText>
        </w:r>
        <w:r w:rsidDel="00D81B46">
          <w:fldChar w:fldCharType="separate"/>
        </w:r>
        <w:r w:rsidDel="00D81B46">
          <w:delText>91</w:delText>
        </w:r>
        <w:r w:rsidDel="00D81B46">
          <w:fldChar w:fldCharType="end"/>
        </w:r>
      </w:del>
    </w:p>
    <w:p w14:paraId="0B9E3498" w14:textId="249A63F4" w:rsidR="00080512" w:rsidRDefault="0000462E" w:rsidP="0000462E">
      <w:pPr>
        <w:rPr>
          <w:noProof/>
        </w:rPr>
      </w:pPr>
      <w:del w:id="868" w:author="Xiaomi" w:date="2022-10-17T21:36:00Z">
        <w:r w:rsidRPr="004D3578" w:rsidDel="00D81B46">
          <w:rPr>
            <w:noProof/>
            <w:sz w:val="22"/>
          </w:rPr>
          <w:fldChar w:fldCharType="end"/>
        </w:r>
      </w:del>
    </w:p>
    <w:p w14:paraId="03993004" w14:textId="3037F328" w:rsidR="00080512" w:rsidRDefault="00080512">
      <w:pPr>
        <w:pStyle w:val="1"/>
      </w:pPr>
      <w:r w:rsidRPr="004D3578">
        <w:br w:type="page"/>
      </w:r>
      <w:bookmarkStart w:id="869" w:name="foreword"/>
      <w:bookmarkStart w:id="870" w:name="_Toc93486470"/>
      <w:bookmarkStart w:id="871" w:name="_Toc97108965"/>
      <w:bookmarkStart w:id="872" w:name="_Toc100782778"/>
      <w:bookmarkStart w:id="873" w:name="_Toc100983152"/>
      <w:bookmarkStart w:id="874" w:name="_Toc104439664"/>
      <w:bookmarkStart w:id="875" w:name="_Toc112688979"/>
      <w:bookmarkStart w:id="876" w:name="_Toc112689274"/>
      <w:bookmarkStart w:id="877" w:name="_Toc112774596"/>
      <w:bookmarkStart w:id="878" w:name="_Toc113357180"/>
      <w:bookmarkStart w:id="879" w:name="_Toc116639107"/>
      <w:bookmarkStart w:id="880" w:name="_Toc116934978"/>
      <w:bookmarkEnd w:id="869"/>
      <w:r w:rsidRPr="004D3578">
        <w:lastRenderedPageBreak/>
        <w:t>Foreword</w:t>
      </w:r>
      <w:bookmarkEnd w:id="870"/>
      <w:bookmarkEnd w:id="871"/>
      <w:bookmarkEnd w:id="872"/>
      <w:bookmarkEnd w:id="873"/>
      <w:bookmarkEnd w:id="874"/>
      <w:bookmarkEnd w:id="875"/>
      <w:bookmarkEnd w:id="876"/>
      <w:bookmarkEnd w:id="877"/>
      <w:bookmarkEnd w:id="878"/>
      <w:bookmarkEnd w:id="879"/>
      <w:bookmarkEnd w:id="880"/>
    </w:p>
    <w:p w14:paraId="2511FBFA" w14:textId="5F2F1500" w:rsidR="00080512" w:rsidRPr="004D3578" w:rsidRDefault="00080512">
      <w:r w:rsidRPr="003167AC">
        <w:t xml:space="preserve">This Technical </w:t>
      </w:r>
      <w:bookmarkStart w:id="881" w:name="spectype3"/>
      <w:r w:rsidR="00602AEA" w:rsidRPr="003167AC">
        <w:t>Report</w:t>
      </w:r>
      <w:bookmarkEnd w:id="881"/>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proofErr w:type="gramStart"/>
      <w:r w:rsidRPr="008C384C">
        <w:rPr>
          <w:b/>
        </w:rPr>
        <w:t>shall</w:t>
      </w:r>
      <w:proofErr w:type="gramEnd"/>
      <w:r w:rsidR="00EB54BC">
        <w:tab/>
      </w:r>
      <w:r>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proofErr w:type="gramStart"/>
      <w:r w:rsidRPr="008C384C">
        <w:rPr>
          <w:b/>
        </w:rPr>
        <w:t>should</w:t>
      </w:r>
      <w:proofErr w:type="gramEnd"/>
      <w:r w:rsidR="00EB54BC">
        <w:tab/>
      </w:r>
      <w:r>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5D090C49" w:rsidR="008C384C" w:rsidRDefault="008C384C" w:rsidP="00774DA4">
      <w:pPr>
        <w:pStyle w:val="EX"/>
      </w:pPr>
      <w:proofErr w:type="gramStart"/>
      <w:r w:rsidRPr="00774DA4">
        <w:rPr>
          <w:b/>
        </w:rPr>
        <w:t>may</w:t>
      </w:r>
      <w:proofErr w:type="gramEnd"/>
      <w:r w:rsidR="00EB54BC">
        <w:tab/>
      </w:r>
      <w:r>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proofErr w:type="gramStart"/>
      <w:r w:rsidRPr="00774DA4">
        <w:rPr>
          <w:b/>
        </w:rPr>
        <w:t>can</w:t>
      </w:r>
      <w:proofErr w:type="gramEnd"/>
      <w:r w:rsidR="00EB54BC">
        <w:tab/>
      </w:r>
      <w:r>
        <w:t>indicates</w:t>
      </w:r>
      <w:r w:rsidR="00774DA4">
        <w:t xml:space="preserve"> that something is possible</w:t>
      </w:r>
    </w:p>
    <w:p w14:paraId="37427640" w14:textId="0BAE205C" w:rsidR="00774DA4" w:rsidRDefault="00774DA4" w:rsidP="00774DA4">
      <w:pPr>
        <w:pStyle w:val="EX"/>
      </w:pPr>
      <w:proofErr w:type="gramStart"/>
      <w:r w:rsidRPr="00774DA4">
        <w:rPr>
          <w:b/>
        </w:rPr>
        <w:t>cannot</w:t>
      </w:r>
      <w:proofErr w:type="gramEnd"/>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proofErr w:type="gramStart"/>
      <w:r w:rsidRPr="00774DA4">
        <w:rPr>
          <w:b/>
        </w:rPr>
        <w:t>will</w:t>
      </w:r>
      <w:proofErr w:type="gramEnd"/>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1"/>
      </w:pPr>
      <w:bookmarkStart w:id="882" w:name="introduction"/>
      <w:bookmarkEnd w:id="882"/>
      <w:r w:rsidRPr="004D3578">
        <w:br w:type="page"/>
      </w:r>
      <w:bookmarkStart w:id="883" w:name="scope"/>
      <w:bookmarkStart w:id="884" w:name="_Toc93486471"/>
      <w:bookmarkStart w:id="885" w:name="_Toc97108966"/>
      <w:bookmarkStart w:id="886" w:name="_Toc100782779"/>
      <w:bookmarkStart w:id="887" w:name="_Toc100983153"/>
      <w:bookmarkStart w:id="888" w:name="_Toc104439665"/>
      <w:bookmarkStart w:id="889" w:name="_Toc112688980"/>
      <w:bookmarkStart w:id="890" w:name="_Toc112689275"/>
      <w:bookmarkStart w:id="891" w:name="_Toc112774597"/>
      <w:bookmarkStart w:id="892" w:name="_Toc113357181"/>
      <w:bookmarkStart w:id="893" w:name="_Toc116639108"/>
      <w:bookmarkStart w:id="894" w:name="_Toc116934979"/>
      <w:bookmarkEnd w:id="883"/>
      <w:r w:rsidRPr="004D3578">
        <w:lastRenderedPageBreak/>
        <w:t>1</w:t>
      </w:r>
      <w:r w:rsidRPr="004D3578">
        <w:tab/>
        <w:t>Scope</w:t>
      </w:r>
      <w:bookmarkEnd w:id="884"/>
      <w:bookmarkEnd w:id="885"/>
      <w:bookmarkEnd w:id="886"/>
      <w:bookmarkEnd w:id="887"/>
      <w:bookmarkEnd w:id="888"/>
      <w:bookmarkEnd w:id="889"/>
      <w:bookmarkEnd w:id="890"/>
      <w:bookmarkEnd w:id="891"/>
      <w:bookmarkEnd w:id="892"/>
      <w:bookmarkEnd w:id="893"/>
      <w:bookmarkEnd w:id="894"/>
    </w:p>
    <w:p w14:paraId="73B61E6A" w14:textId="3157B454" w:rsidR="00A73547" w:rsidRDefault="008D4460" w:rsidP="008D4460">
      <w:pPr>
        <w:rPr>
          <w:lang w:eastAsia="ja-JP"/>
        </w:rPr>
      </w:pPr>
      <w:bookmarkStart w:id="895" w:name="references"/>
      <w:bookmarkStart w:id="896" w:name="_Toc93486472"/>
      <w:bookmarkEnd w:id="895"/>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1"/>
      </w:pPr>
      <w:bookmarkStart w:id="897" w:name="_Toc97108967"/>
      <w:bookmarkStart w:id="898" w:name="_Toc100782780"/>
      <w:bookmarkStart w:id="899" w:name="_Toc100983154"/>
      <w:bookmarkStart w:id="900" w:name="_Toc104439666"/>
      <w:bookmarkStart w:id="901" w:name="_Toc112688981"/>
      <w:bookmarkStart w:id="902" w:name="_Toc112689276"/>
      <w:bookmarkStart w:id="903" w:name="_Toc112774598"/>
      <w:bookmarkStart w:id="904" w:name="_Toc113357182"/>
      <w:bookmarkStart w:id="905" w:name="_Toc116639109"/>
      <w:bookmarkStart w:id="906" w:name="_Toc116934980"/>
      <w:r w:rsidRPr="004D3578">
        <w:t>2</w:t>
      </w:r>
      <w:r w:rsidRPr="004D3578">
        <w:tab/>
        <w:t>References</w:t>
      </w:r>
      <w:bookmarkEnd w:id="896"/>
      <w:bookmarkEnd w:id="897"/>
      <w:bookmarkEnd w:id="898"/>
      <w:bookmarkEnd w:id="899"/>
      <w:bookmarkEnd w:id="900"/>
      <w:bookmarkEnd w:id="901"/>
      <w:bookmarkEnd w:id="902"/>
      <w:bookmarkEnd w:id="903"/>
      <w:bookmarkEnd w:id="904"/>
      <w:bookmarkEnd w:id="905"/>
      <w:bookmarkEnd w:id="90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5C5B2E5" w:rsidR="00EC4A25" w:rsidRDefault="00EC4A25" w:rsidP="00EC4A25">
      <w:pPr>
        <w:pStyle w:val="EX"/>
      </w:pPr>
      <w:r w:rsidRPr="004D3578">
        <w:t>[1]</w:t>
      </w:r>
      <w:r w:rsidRPr="004D3578">
        <w:tab/>
      </w:r>
      <w:r w:rsidR="00635390" w:rsidRPr="004D3578">
        <w:t>3GPP</w:t>
      </w:r>
      <w:r w:rsidR="00635390">
        <w:t> </w:t>
      </w:r>
      <w:r w:rsidR="00635390" w:rsidRPr="004D3578">
        <w:t>TR</w:t>
      </w:r>
      <w:r w:rsidR="00635390">
        <w:t> </w:t>
      </w:r>
      <w:r w:rsidR="00635390" w:rsidRPr="004D3578">
        <w:t>21.905:</w:t>
      </w:r>
      <w:r w:rsidRPr="004D3578">
        <w:t xml:space="preserve"> </w:t>
      </w:r>
      <w:r w:rsidR="00E26E34">
        <w:t>"</w:t>
      </w:r>
      <w:r w:rsidRPr="004D3578">
        <w:t>Vocabulary for 3GPP Specifications</w:t>
      </w:r>
      <w:r w:rsidR="00E26E34">
        <w:t>"</w:t>
      </w:r>
      <w:r w:rsidRPr="004D3578">
        <w:t>.</w:t>
      </w:r>
    </w:p>
    <w:p w14:paraId="2C9CCEDA" w14:textId="25A9368A" w:rsidR="005F2A44" w:rsidRPr="003B7B43" w:rsidRDefault="005F2A44" w:rsidP="005F2A44">
      <w:pPr>
        <w:pStyle w:val="EX"/>
      </w:pPr>
      <w:r w:rsidRPr="003B7B43">
        <w:t>[</w:t>
      </w:r>
      <w:r w:rsidRPr="003B7B43">
        <w:rPr>
          <w:noProof/>
        </w:rPr>
        <w:t>2</w:t>
      </w:r>
      <w:r w:rsidRPr="003B7B43">
        <w:t>]</w:t>
      </w:r>
      <w:r w:rsidRPr="003B7B43">
        <w:tab/>
      </w:r>
      <w:r w:rsidR="00635390" w:rsidRPr="003B7B43">
        <w:t>3GPP</w:t>
      </w:r>
      <w:r w:rsidR="00635390">
        <w:t> </w:t>
      </w:r>
      <w:r w:rsidR="00635390" w:rsidRPr="003B7B43">
        <w:t>TS</w:t>
      </w:r>
      <w:r w:rsidR="00635390">
        <w:t> </w:t>
      </w:r>
      <w:r w:rsidR="00635390" w:rsidRPr="003B7B43">
        <w:t>23.501:</w:t>
      </w:r>
      <w:r w:rsidRPr="003B7B43">
        <w:t xml:space="preserve"> </w:t>
      </w:r>
      <w:r w:rsidR="00E26E34">
        <w:t>"</w:t>
      </w:r>
      <w:r w:rsidRPr="003B7B43">
        <w:t>System Architecture for the 5G System; Stage 2</w:t>
      </w:r>
      <w:r w:rsidR="00E26E34">
        <w:t>"</w:t>
      </w:r>
      <w:r w:rsidRPr="003B7B43">
        <w:t>.</w:t>
      </w:r>
    </w:p>
    <w:p w14:paraId="16B839EB" w14:textId="337D6B46" w:rsidR="005F2A44" w:rsidRPr="003B7B43" w:rsidRDefault="005F2A44" w:rsidP="005F2A44">
      <w:pPr>
        <w:pStyle w:val="EX"/>
      </w:pPr>
      <w:r w:rsidRPr="003B7B43">
        <w:t>[3]</w:t>
      </w:r>
      <w:r w:rsidRPr="003B7B43">
        <w:tab/>
      </w:r>
      <w:r w:rsidR="00635390" w:rsidRPr="003B7B43">
        <w:t>3GPP</w:t>
      </w:r>
      <w:r w:rsidR="00635390">
        <w:t> </w:t>
      </w:r>
      <w:r w:rsidR="00635390" w:rsidRPr="003B7B43">
        <w:t>TS</w:t>
      </w:r>
      <w:r w:rsidR="00635390">
        <w:t> </w:t>
      </w:r>
      <w:r w:rsidR="00635390" w:rsidRPr="003B7B43">
        <w:t>23.502:</w:t>
      </w:r>
      <w:r w:rsidRPr="003B7B43">
        <w:t xml:space="preserve"> </w:t>
      </w:r>
      <w:r w:rsidR="00E26E34">
        <w:t>"</w:t>
      </w:r>
      <w:r w:rsidRPr="003B7B43">
        <w:t>Procedures for the 5G system, Stage 2</w:t>
      </w:r>
      <w:r w:rsidR="00E26E34">
        <w:t>"</w:t>
      </w:r>
      <w:r w:rsidRPr="003B7B43">
        <w:t>.</w:t>
      </w:r>
    </w:p>
    <w:p w14:paraId="3492B31B" w14:textId="75A9690B" w:rsidR="005F2A44" w:rsidRPr="003B7B43" w:rsidRDefault="005F2A44" w:rsidP="005F2A44">
      <w:pPr>
        <w:pStyle w:val="EX"/>
      </w:pPr>
      <w:r w:rsidRPr="003B7B43">
        <w:t>[4]</w:t>
      </w:r>
      <w:r w:rsidRPr="003B7B43">
        <w:tab/>
      </w:r>
      <w:r w:rsidR="00635390" w:rsidRPr="003B7B43">
        <w:t>3GPP</w:t>
      </w:r>
      <w:r w:rsidR="00635390">
        <w:t> </w:t>
      </w:r>
      <w:r w:rsidR="00635390" w:rsidRPr="003B7B43">
        <w:t>TS</w:t>
      </w:r>
      <w:r w:rsidR="00635390">
        <w:t> </w:t>
      </w:r>
      <w:r w:rsidR="00635390" w:rsidRPr="003B7B43">
        <w:t>23.503:</w:t>
      </w:r>
      <w:r w:rsidRPr="003B7B43">
        <w:t xml:space="preserve"> </w:t>
      </w:r>
      <w:r w:rsidR="00E26E34">
        <w:t>"</w:t>
      </w:r>
      <w:r w:rsidRPr="003B7B43">
        <w:t>Policy and Charging Control Framework for the 5G System</w:t>
      </w:r>
      <w:r w:rsidR="00E26E34">
        <w:t>"</w:t>
      </w:r>
      <w:r w:rsidRPr="003B7B43">
        <w:t>.</w:t>
      </w:r>
    </w:p>
    <w:p w14:paraId="36306770" w14:textId="2326CFA8" w:rsidR="00EB54BC" w:rsidRPr="003B7B43" w:rsidRDefault="00EB54BC" w:rsidP="00EB54BC">
      <w:pPr>
        <w:pStyle w:val="EX"/>
      </w:pPr>
      <w:bookmarkStart w:id="907" w:name="definitions"/>
      <w:bookmarkStart w:id="908" w:name="_Toc93486473"/>
      <w:bookmarkEnd w:id="907"/>
      <w:r w:rsidRPr="003B7B43">
        <w:t>[</w:t>
      </w:r>
      <w:r>
        <w:t>5</w:t>
      </w:r>
      <w:r w:rsidRPr="003B7B43">
        <w:t>]</w:t>
      </w:r>
      <w:r w:rsidRPr="003B7B43">
        <w:tab/>
      </w:r>
      <w:r w:rsidR="00635390" w:rsidRPr="003B7B43">
        <w:t>3GPP</w:t>
      </w:r>
      <w:r w:rsidR="00635390">
        <w:t> </w:t>
      </w:r>
      <w:r w:rsidR="00635390" w:rsidRPr="003B7B43">
        <w:t>TS</w:t>
      </w:r>
      <w:r w:rsidR="00635390">
        <w:t> </w:t>
      </w:r>
      <w:r w:rsidR="00635390" w:rsidRPr="003B7B43">
        <w:t>23.</w:t>
      </w:r>
      <w:r w:rsidR="00635390">
        <w:t>401</w:t>
      </w:r>
      <w:r w:rsidR="00635390"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13FDB52A" w:rsidR="009D7C4B" w:rsidRPr="003B7B43" w:rsidRDefault="009D7C4B" w:rsidP="009D7C4B">
      <w:pPr>
        <w:pStyle w:val="EX"/>
      </w:pPr>
      <w:bookmarkStart w:id="909" w:name="_Toc97108968"/>
      <w:bookmarkStart w:id="910" w:name="_Toc100782781"/>
      <w:r w:rsidRPr="003B7B43">
        <w:t>[</w:t>
      </w:r>
      <w:r>
        <w:t>6</w:t>
      </w:r>
      <w:r w:rsidRPr="003B7B43">
        <w:t>]</w:t>
      </w:r>
      <w:r w:rsidRPr="003B7B43">
        <w:tab/>
      </w:r>
      <w:r w:rsidR="00635390" w:rsidRPr="003B7B43">
        <w:t>3GPP</w:t>
      </w:r>
      <w:r w:rsidR="00635390">
        <w:t> </w:t>
      </w:r>
      <w:r w:rsidR="00635390" w:rsidRPr="003B7B43">
        <w:t>TS</w:t>
      </w:r>
      <w:r w:rsidR="00635390">
        <w:t> </w:t>
      </w:r>
      <w:r w:rsidR="00635390" w:rsidRPr="003B7B43">
        <w:t>23.</w:t>
      </w:r>
      <w:r w:rsidR="00635390">
        <w:t>682</w:t>
      </w:r>
      <w:r w:rsidR="00635390"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29D986D4" w:rsidR="009D7C4B" w:rsidRPr="003B7B43" w:rsidRDefault="009D7C4B" w:rsidP="009D7C4B">
      <w:pPr>
        <w:pStyle w:val="EX"/>
      </w:pPr>
      <w:r w:rsidRPr="003B7B43">
        <w:t>[</w:t>
      </w:r>
      <w:r>
        <w:t>7</w:t>
      </w:r>
      <w:r w:rsidRPr="003B7B43">
        <w:t>]</w:t>
      </w:r>
      <w:r w:rsidRPr="003B7B43">
        <w:tab/>
      </w:r>
      <w:r w:rsidR="00635390" w:rsidRPr="003B7B43">
        <w:t>3GPP</w:t>
      </w:r>
      <w:r w:rsidR="00635390">
        <w:t> </w:t>
      </w:r>
      <w:r w:rsidR="00635390" w:rsidRPr="003B7B43">
        <w:t>TS</w:t>
      </w:r>
      <w:r w:rsidR="00635390">
        <w:t> </w:t>
      </w:r>
      <w:r w:rsidR="00635390" w:rsidRPr="003B7B43">
        <w:t>2</w:t>
      </w:r>
      <w:r w:rsidR="00635390">
        <w:t>4.301</w:t>
      </w:r>
      <w:r w:rsidR="00635390" w:rsidRPr="003B7B43">
        <w:t>:</w:t>
      </w:r>
      <w:r w:rsidRPr="003B7B43">
        <w:t xml:space="preserve"> </w:t>
      </w:r>
      <w:r w:rsidR="00E26E34">
        <w:t>"</w:t>
      </w:r>
      <w:r>
        <w:t>Non-Access-Stratum (NAS) protocol for Evolved Packet System (EPS); Stage 3</w:t>
      </w:r>
      <w:r w:rsidR="00E26E34">
        <w:t>"</w:t>
      </w:r>
      <w:r w:rsidRPr="003B7B43">
        <w:t>.</w:t>
      </w:r>
    </w:p>
    <w:p w14:paraId="409AE318" w14:textId="70B110D5" w:rsidR="009D7C4B" w:rsidRDefault="009D7C4B" w:rsidP="009D7C4B">
      <w:pPr>
        <w:pStyle w:val="EX"/>
      </w:pPr>
      <w:r w:rsidRPr="003B7B43">
        <w:t>[</w:t>
      </w:r>
      <w:r>
        <w:t>8</w:t>
      </w:r>
      <w:r w:rsidRPr="003B7B43">
        <w:t>]</w:t>
      </w:r>
      <w:r w:rsidRPr="003B7B43">
        <w:tab/>
      </w:r>
      <w:r w:rsidR="00635390" w:rsidRPr="003B7B43">
        <w:t>3GPP</w:t>
      </w:r>
      <w:r w:rsidR="00635390">
        <w:t> </w:t>
      </w:r>
      <w:r w:rsidR="00635390" w:rsidRPr="003B7B43">
        <w:t>TS</w:t>
      </w:r>
      <w:r w:rsidR="00635390">
        <w:t> </w:t>
      </w:r>
      <w:r w:rsidR="00635390" w:rsidRPr="003B7B43">
        <w:t>2</w:t>
      </w:r>
      <w:r w:rsidR="00635390">
        <w:t>4.008</w:t>
      </w:r>
      <w:r w:rsidR="00635390" w:rsidRPr="003B7B43">
        <w:t>:</w:t>
      </w:r>
      <w:r w:rsidRPr="003B7B43">
        <w:t xml:space="preserve"> </w:t>
      </w:r>
      <w:r w:rsidR="00E26E34">
        <w:t>"</w:t>
      </w:r>
      <w:r>
        <w:t>Mobile radio interface Layer 3 specification; Core network protocols; Stage 3</w:t>
      </w:r>
      <w:r w:rsidR="00E26E34">
        <w:t>"</w:t>
      </w:r>
      <w:r w:rsidRPr="003B7B43">
        <w:t>.</w:t>
      </w:r>
    </w:p>
    <w:p w14:paraId="23893360" w14:textId="787E1735" w:rsidR="00194840" w:rsidRDefault="00F55F53" w:rsidP="009D7C4B">
      <w:pPr>
        <w:pStyle w:val="EX"/>
      </w:pPr>
      <w:r>
        <w:t>[9]</w:t>
      </w:r>
      <w:r w:rsidR="00194840">
        <w:tab/>
      </w:r>
      <w:r w:rsidR="00635390">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0B905C34" w:rsidR="00194840" w:rsidRDefault="00F55F53" w:rsidP="009D7C4B">
      <w:pPr>
        <w:pStyle w:val="EX"/>
      </w:pPr>
      <w:r>
        <w:t>[10]</w:t>
      </w:r>
      <w:r w:rsidR="00194840">
        <w:tab/>
      </w:r>
      <w:r w:rsidR="00635390">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3BDC5626" w:rsidR="00B42200" w:rsidRPr="003B7B43" w:rsidRDefault="00F55F53" w:rsidP="009D7C4B">
      <w:pPr>
        <w:pStyle w:val="EX"/>
      </w:pPr>
      <w:r>
        <w:t>[11]</w:t>
      </w:r>
      <w:r w:rsidR="00B42200">
        <w:tab/>
      </w:r>
      <w:r w:rsidR="00635390">
        <w:t>3GPP TR 23.700</w:t>
      </w:r>
      <w:r w:rsidR="00635390">
        <w:noBreakHyphen/>
        <w:t>61:</w:t>
      </w:r>
      <w:r w:rsidR="008F085A">
        <w:t xml:space="preserve"> </w:t>
      </w:r>
      <w:r w:rsidR="00E26E34">
        <w:t>"</w:t>
      </w:r>
      <w:r w:rsidR="00B42200" w:rsidRPr="0030667D">
        <w:t>Study on Seamless UE context recovery</w:t>
      </w:r>
      <w:r w:rsidR="00E26E34">
        <w:t>"</w:t>
      </w:r>
      <w:r w:rsidR="00B42200">
        <w:t>.</w:t>
      </w:r>
    </w:p>
    <w:p w14:paraId="47E478CF" w14:textId="0B58AB67" w:rsidR="00B12DFF" w:rsidRPr="003B7B43" w:rsidRDefault="00F55F53" w:rsidP="00B12DFF">
      <w:pPr>
        <w:pStyle w:val="EX"/>
      </w:pPr>
      <w:bookmarkStart w:id="911" w:name="_Toc100983155"/>
      <w:r>
        <w:t>[12]</w:t>
      </w:r>
      <w:r w:rsidR="00B12DFF">
        <w:tab/>
      </w:r>
      <w:r w:rsidR="00635390">
        <w:t>3GPP TS 38.300:</w:t>
      </w:r>
      <w:r w:rsidR="00B12DFF">
        <w:t xml:space="preserve"> "NR; NR and NG-RAN Overall description; Stage-2".</w:t>
      </w:r>
    </w:p>
    <w:p w14:paraId="6E34BBB3" w14:textId="71C82E52" w:rsidR="00CD6456" w:rsidRPr="003B7B43" w:rsidRDefault="00F55F53" w:rsidP="00CD6456">
      <w:pPr>
        <w:pStyle w:val="EX"/>
      </w:pPr>
      <w:r>
        <w:t>[13]</w:t>
      </w:r>
      <w:r w:rsidR="00CD6456">
        <w:tab/>
      </w:r>
      <w:r w:rsidR="00635390">
        <w:t>3GPP TS 23.122:</w:t>
      </w:r>
      <w:r w:rsidR="00CD6456">
        <w:t xml:space="preserve"> "Non-Access-Stratum (NAS) functions related to Mobile Station (MS) in idle mode".</w:t>
      </w:r>
    </w:p>
    <w:p w14:paraId="47EF7D28" w14:textId="06B6AB94" w:rsidR="00CD6456" w:rsidRDefault="00F55F53" w:rsidP="00CD6456">
      <w:pPr>
        <w:pStyle w:val="EX"/>
      </w:pPr>
      <w:r>
        <w:t>[14]</w:t>
      </w:r>
      <w:r w:rsidR="00CD6456">
        <w:tab/>
      </w:r>
      <w:r w:rsidR="00635390">
        <w:t>3GPP TS 24.501:</w:t>
      </w:r>
      <w:r w:rsidR="00CD6456">
        <w:t xml:space="preserve"> "Non-Access-Stratum (NAS) protocol for 5G System (5GS); Stage 3".</w:t>
      </w:r>
    </w:p>
    <w:p w14:paraId="43297CF5" w14:textId="63CCE00F" w:rsidR="004214B5" w:rsidRDefault="004214B5" w:rsidP="004214B5">
      <w:pPr>
        <w:pStyle w:val="EX"/>
      </w:pPr>
      <w:r>
        <w:t>[</w:t>
      </w:r>
      <w:r w:rsidR="00860780">
        <w:t>15</w:t>
      </w:r>
      <w:r>
        <w:t>]</w:t>
      </w:r>
      <w:r>
        <w:tab/>
      </w:r>
      <w:r w:rsidRPr="00D7511D">
        <w:t>S2-2109199</w:t>
      </w:r>
      <w:r w:rsidR="005441D1">
        <w:t xml:space="preserve">: </w:t>
      </w:r>
      <w:r>
        <w:t>"</w:t>
      </w:r>
      <w:r w:rsidRPr="00D7511D">
        <w:t xml:space="preserve">Support for </w:t>
      </w:r>
      <w:proofErr w:type="spellStart"/>
      <w:r w:rsidRPr="00D7511D">
        <w:t>IoT</w:t>
      </w:r>
      <w:proofErr w:type="spellEnd"/>
      <w:r w:rsidRPr="00D7511D">
        <w:t xml:space="preserve"> NTN with discontinuous coverage</w:t>
      </w:r>
      <w:r>
        <w:t>", Vodafone et al</w:t>
      </w:r>
      <w:r w:rsidR="005441D1">
        <w:t>.</w:t>
      </w:r>
    </w:p>
    <w:p w14:paraId="29AB8D42" w14:textId="47490B3F" w:rsidR="004214B5" w:rsidRDefault="004214B5" w:rsidP="004214B5">
      <w:pPr>
        <w:pStyle w:val="EX"/>
      </w:pPr>
      <w:r>
        <w:t>[</w:t>
      </w:r>
      <w:r w:rsidR="00860780">
        <w:t>16</w:t>
      </w:r>
      <w:r>
        <w:t>]</w:t>
      </w:r>
      <w:r>
        <w:tab/>
      </w:r>
      <w:r w:rsidR="00635390">
        <w:t>3GPP TS 36.331:</w:t>
      </w:r>
      <w:r>
        <w:t xml:space="preserve"> "</w:t>
      </w:r>
      <w:r w:rsidRPr="00125A8E">
        <w:t>Evolved Universal Terrestrial Radio Access (E-UTRA); Radio Resource Control (RRC); Protocol specification</w:t>
      </w:r>
      <w:r>
        <w:t>".</w:t>
      </w:r>
    </w:p>
    <w:p w14:paraId="3556F70B" w14:textId="43EA7809" w:rsidR="004214B5" w:rsidRDefault="004214B5" w:rsidP="004214B5">
      <w:pPr>
        <w:pStyle w:val="EX"/>
      </w:pPr>
      <w:r>
        <w:lastRenderedPageBreak/>
        <w:t>[</w:t>
      </w:r>
      <w:r w:rsidR="00860780">
        <w:t>17</w:t>
      </w:r>
      <w:r>
        <w:t>]</w:t>
      </w:r>
      <w:r>
        <w:tab/>
      </w:r>
      <w:r w:rsidR="00635390">
        <w:t>3GPP TS 36.304:</w:t>
      </w:r>
      <w:r>
        <w:t xml:space="preserve"> "</w:t>
      </w:r>
      <w:r w:rsidRPr="00125A8E">
        <w:t>Evolved Universal Terrestrial Radio Access (E-UTRA); User Equipment (UE) procedures in idle mode</w:t>
      </w:r>
      <w:r>
        <w:t>".</w:t>
      </w:r>
    </w:p>
    <w:p w14:paraId="010C4ECB" w14:textId="76401F67" w:rsidR="00EE7AF7" w:rsidRDefault="00EE7AF7" w:rsidP="00EE7AF7">
      <w:pPr>
        <w:pStyle w:val="EX"/>
      </w:pPr>
      <w:r>
        <w:t>[18]</w:t>
      </w:r>
      <w:r>
        <w:tab/>
      </w:r>
      <w:r w:rsidR="00635390" w:rsidRPr="00140E21">
        <w:t>3GPP</w:t>
      </w:r>
      <w:r w:rsidR="00635390">
        <w:t> TS 23.032:</w:t>
      </w:r>
      <w:r>
        <w:t xml:space="preserve"> "</w:t>
      </w:r>
      <w:r w:rsidR="00635390">
        <w:t>Universal Geographical Area Description (GAD)</w:t>
      </w:r>
      <w:r>
        <w:t>".</w:t>
      </w:r>
    </w:p>
    <w:p w14:paraId="0C9EDC57" w14:textId="58A454E4" w:rsidR="009E6FDD" w:rsidRDefault="009E6FDD" w:rsidP="009E6FDD">
      <w:pPr>
        <w:pStyle w:val="EX"/>
      </w:pPr>
      <w:r>
        <w:t>[19]</w:t>
      </w:r>
      <w:r>
        <w:tab/>
      </w:r>
      <w:r w:rsidR="00635390" w:rsidRPr="00140E21">
        <w:t>3GPP</w:t>
      </w:r>
      <w:r w:rsidR="00635390">
        <w:t> TS 23.256:</w:t>
      </w:r>
      <w:r>
        <w:t xml:space="preserve"> "Support of </w:t>
      </w:r>
      <w:proofErr w:type="spellStart"/>
      <w:r>
        <w:t>Uncrewed</w:t>
      </w:r>
      <w:proofErr w:type="spellEnd"/>
      <w:r>
        <w:t xml:space="preserve"> Aerial Systems (UAS) connectivity, identification and tracking; Stage 2".</w:t>
      </w:r>
    </w:p>
    <w:p w14:paraId="4577BD16" w14:textId="5F89F832" w:rsidR="009E6FDD" w:rsidRPr="00370E05" w:rsidRDefault="009E6FDD" w:rsidP="009E6FDD">
      <w:pPr>
        <w:pStyle w:val="EX"/>
      </w:pPr>
      <w:r>
        <w:t>[20]</w:t>
      </w:r>
      <w:r>
        <w:tab/>
      </w:r>
      <w:r w:rsidR="00635390" w:rsidRPr="00CA32B7">
        <w:t>3GPP</w:t>
      </w:r>
      <w:r w:rsidR="00635390">
        <w:t> </w:t>
      </w:r>
      <w:r w:rsidR="00635390">
        <w:rPr>
          <w:lang w:val="en-US"/>
        </w:rPr>
        <w:t>TS</w:t>
      </w:r>
      <w:r w:rsidR="00635390">
        <w:t> </w:t>
      </w:r>
      <w:r w:rsidR="00635390">
        <w:rPr>
          <w:lang w:val="en-US"/>
        </w:rPr>
        <w:t>23.273</w:t>
      </w:r>
      <w:r w:rsidR="00635390" w:rsidRPr="00CA32B7">
        <w:t>:</w:t>
      </w:r>
      <w:r w:rsidRPr="00CA32B7">
        <w:t xml:space="preserve"> "</w:t>
      </w:r>
      <w:r>
        <w:t>5G System (5GS) Location Services (LCS); Stage 2</w:t>
      </w:r>
      <w:r w:rsidRPr="00CA32B7">
        <w:t>".</w:t>
      </w:r>
    </w:p>
    <w:p w14:paraId="0583C291" w14:textId="5145E426" w:rsidR="00635390" w:rsidRPr="00370E05" w:rsidRDefault="00635390" w:rsidP="00635390">
      <w:pPr>
        <w:pStyle w:val="EX"/>
      </w:pPr>
      <w:bookmarkStart w:id="912" w:name="_Toc104439667"/>
      <w:bookmarkStart w:id="913" w:name="_Toc112688982"/>
      <w:bookmarkStart w:id="914" w:name="_Toc112689277"/>
      <w:bookmarkStart w:id="915" w:name="_Toc112774599"/>
      <w:r>
        <w:t>[21]</w:t>
      </w:r>
      <w:r>
        <w:tab/>
      </w:r>
      <w:r w:rsidRPr="00CA32B7">
        <w:t>3GPP</w:t>
      </w:r>
      <w:r>
        <w:t> </w:t>
      </w:r>
      <w:r>
        <w:rPr>
          <w:lang w:val="en-US"/>
        </w:rPr>
        <w:t>TS</w:t>
      </w:r>
      <w:r>
        <w:t> </w:t>
      </w:r>
      <w:r>
        <w:rPr>
          <w:lang w:val="en-US"/>
        </w:rPr>
        <w:t>29.500</w:t>
      </w:r>
      <w:r w:rsidRPr="00CA32B7">
        <w:t>: "</w:t>
      </w:r>
      <w:r>
        <w:t>5G System; Technical Realization of Service Based Architecture; Stage 3</w:t>
      </w:r>
      <w:r w:rsidRPr="00CA32B7">
        <w:t>".</w:t>
      </w:r>
    </w:p>
    <w:p w14:paraId="24ACB616" w14:textId="77ACF73C" w:rsidR="00080512" w:rsidRPr="004D3578" w:rsidRDefault="00080512">
      <w:pPr>
        <w:pStyle w:val="1"/>
      </w:pPr>
      <w:bookmarkStart w:id="916" w:name="_Toc113357183"/>
      <w:bookmarkStart w:id="917" w:name="_Toc116639110"/>
      <w:bookmarkStart w:id="918" w:name="_Toc116934981"/>
      <w:r w:rsidRPr="004D3578">
        <w:t>3</w:t>
      </w:r>
      <w:r w:rsidRPr="004D3578">
        <w:tab/>
        <w:t>Definitions</w:t>
      </w:r>
      <w:r w:rsidR="00602AEA">
        <w:t xml:space="preserve"> of terms and abbreviations</w:t>
      </w:r>
      <w:bookmarkEnd w:id="908"/>
      <w:bookmarkEnd w:id="909"/>
      <w:bookmarkEnd w:id="910"/>
      <w:bookmarkEnd w:id="911"/>
      <w:bookmarkEnd w:id="912"/>
      <w:bookmarkEnd w:id="913"/>
      <w:bookmarkEnd w:id="914"/>
      <w:bookmarkEnd w:id="915"/>
      <w:bookmarkEnd w:id="916"/>
      <w:bookmarkEnd w:id="917"/>
      <w:bookmarkEnd w:id="918"/>
    </w:p>
    <w:p w14:paraId="6CBABCF9" w14:textId="77777777" w:rsidR="00080512" w:rsidRPr="004D3578" w:rsidRDefault="00080512">
      <w:pPr>
        <w:pStyle w:val="21"/>
      </w:pPr>
      <w:bookmarkStart w:id="919" w:name="_Toc93486474"/>
      <w:bookmarkStart w:id="920" w:name="_Toc97108969"/>
      <w:bookmarkStart w:id="921" w:name="_Toc100782782"/>
      <w:bookmarkStart w:id="922" w:name="_Toc100983156"/>
      <w:bookmarkStart w:id="923" w:name="_Toc104439668"/>
      <w:bookmarkStart w:id="924" w:name="_Toc112688983"/>
      <w:bookmarkStart w:id="925" w:name="_Toc112689278"/>
      <w:bookmarkStart w:id="926" w:name="_Toc112774600"/>
      <w:bookmarkStart w:id="927" w:name="_Toc113357184"/>
      <w:bookmarkStart w:id="928" w:name="_Toc116639111"/>
      <w:bookmarkStart w:id="929" w:name="_Toc116934982"/>
      <w:r w:rsidRPr="004D3578">
        <w:t>3.1</w:t>
      </w:r>
      <w:r w:rsidRPr="004D3578">
        <w:tab/>
      </w:r>
      <w:r w:rsidR="002B6339">
        <w:t>Terms</w:t>
      </w:r>
      <w:bookmarkEnd w:id="919"/>
      <w:bookmarkEnd w:id="920"/>
      <w:bookmarkEnd w:id="921"/>
      <w:bookmarkEnd w:id="922"/>
      <w:bookmarkEnd w:id="923"/>
      <w:bookmarkEnd w:id="924"/>
      <w:bookmarkEnd w:id="925"/>
      <w:bookmarkEnd w:id="926"/>
      <w:bookmarkEnd w:id="927"/>
      <w:bookmarkEnd w:id="928"/>
      <w:bookmarkEnd w:id="929"/>
    </w:p>
    <w:p w14:paraId="3C18814C" w14:textId="5217447F" w:rsidR="00774C45" w:rsidRDefault="008D4460" w:rsidP="00774C45">
      <w:bookmarkStart w:id="930" w:name="_Toc93486475"/>
      <w:r>
        <w:t xml:space="preserve">For the purposes of the present document, the terms given in </w:t>
      </w:r>
      <w:r w:rsidR="00635390">
        <w:t>TR 21.905 [</w:t>
      </w:r>
      <w:r>
        <w:t xml:space="preserve">1], in </w:t>
      </w:r>
      <w:r w:rsidR="00635390">
        <w:t>TS 23.501 [</w:t>
      </w:r>
      <w:r>
        <w:t xml:space="preserve">2] and the following apply. A term defined in the present document takes precedence over the definition of the same term, if any, in </w:t>
      </w:r>
      <w:r w:rsidR="00635390">
        <w:t>TR 21.905 [</w:t>
      </w:r>
      <w:r>
        <w:t xml:space="preserve">1] or in </w:t>
      </w:r>
      <w:r w:rsidR="00635390">
        <w:t>TS 23.501 [</w:t>
      </w:r>
      <w:r>
        <w:t>2].</w:t>
      </w:r>
    </w:p>
    <w:p w14:paraId="260D441E" w14:textId="77777777" w:rsidR="008D4460" w:rsidRDefault="008D4460" w:rsidP="008D4460">
      <w:pPr>
        <w:pStyle w:val="EW"/>
      </w:pPr>
    </w:p>
    <w:p w14:paraId="5E81C5C1" w14:textId="0FE0B6F7" w:rsidR="00080512" w:rsidRPr="004D3578" w:rsidRDefault="00080512">
      <w:pPr>
        <w:pStyle w:val="21"/>
      </w:pPr>
      <w:bookmarkStart w:id="931" w:name="_Toc97108970"/>
      <w:bookmarkStart w:id="932" w:name="_Toc100782783"/>
      <w:bookmarkStart w:id="933" w:name="_Toc100983157"/>
      <w:bookmarkStart w:id="934" w:name="_Toc104439669"/>
      <w:bookmarkStart w:id="935" w:name="_Toc112688984"/>
      <w:bookmarkStart w:id="936" w:name="_Toc112689279"/>
      <w:bookmarkStart w:id="937" w:name="_Toc112774601"/>
      <w:bookmarkStart w:id="938" w:name="_Toc113357185"/>
      <w:bookmarkStart w:id="939" w:name="_Toc116639112"/>
      <w:bookmarkStart w:id="940" w:name="_Toc116934983"/>
      <w:r w:rsidRPr="004D3578">
        <w:t>3.</w:t>
      </w:r>
      <w:r w:rsidR="00803455">
        <w:t>2</w:t>
      </w:r>
      <w:r w:rsidRPr="004D3578">
        <w:tab/>
        <w:t>Abbreviations</w:t>
      </w:r>
      <w:bookmarkEnd w:id="930"/>
      <w:bookmarkEnd w:id="931"/>
      <w:bookmarkEnd w:id="932"/>
      <w:bookmarkEnd w:id="933"/>
      <w:bookmarkEnd w:id="934"/>
      <w:bookmarkEnd w:id="935"/>
      <w:bookmarkEnd w:id="936"/>
      <w:bookmarkEnd w:id="937"/>
      <w:bookmarkEnd w:id="938"/>
      <w:bookmarkEnd w:id="939"/>
      <w:bookmarkEnd w:id="940"/>
    </w:p>
    <w:p w14:paraId="3E712E04" w14:textId="4A1EA855" w:rsidR="00774C45" w:rsidRDefault="008D4460" w:rsidP="00774C45">
      <w:pPr>
        <w:keepNext/>
      </w:pPr>
      <w:r>
        <w:t xml:space="preserve">For the purposes of the present document, the abbreviations given in </w:t>
      </w:r>
      <w:r w:rsidR="00635390">
        <w:t>TR 21.905 [</w:t>
      </w:r>
      <w:r>
        <w:t xml:space="preserve">1], in </w:t>
      </w:r>
      <w:r w:rsidR="00635390">
        <w:t>TS 23.501 [</w:t>
      </w:r>
      <w:r>
        <w:t xml:space="preserve">2] and the following apply. An abbreviation defined in the present document takes precedence over the definition of the same abbreviation, if any, in </w:t>
      </w:r>
      <w:r w:rsidR="00635390">
        <w:t>TR 21.905 [</w:t>
      </w:r>
      <w:r>
        <w:t xml:space="preserve">1] or in </w:t>
      </w:r>
      <w:r w:rsidR="00635390">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1"/>
      </w:pPr>
      <w:bookmarkStart w:id="941" w:name="clause4"/>
      <w:bookmarkStart w:id="942" w:name="_Toc93486476"/>
      <w:bookmarkStart w:id="943" w:name="_Toc97108971"/>
      <w:bookmarkStart w:id="944" w:name="_Toc100782784"/>
      <w:bookmarkStart w:id="945" w:name="_Toc100983158"/>
      <w:bookmarkStart w:id="946" w:name="_Toc104439670"/>
      <w:bookmarkStart w:id="947" w:name="_Toc112688985"/>
      <w:bookmarkStart w:id="948" w:name="_Toc112689280"/>
      <w:bookmarkStart w:id="949" w:name="_Toc112774602"/>
      <w:bookmarkStart w:id="950" w:name="_Toc113357186"/>
      <w:bookmarkStart w:id="951" w:name="_Toc116639113"/>
      <w:bookmarkStart w:id="952" w:name="_Toc116934984"/>
      <w:bookmarkEnd w:id="941"/>
      <w:r w:rsidRPr="004D3578">
        <w:t>4</w:t>
      </w:r>
      <w:r w:rsidRPr="004D3578">
        <w:tab/>
      </w:r>
      <w:r w:rsidR="005B7155">
        <w:t xml:space="preserve">Architecture assumptions and </w:t>
      </w:r>
      <w:bookmarkEnd w:id="942"/>
      <w:r w:rsidR="00774C45">
        <w:t>Principles</w:t>
      </w:r>
      <w:bookmarkEnd w:id="943"/>
      <w:bookmarkEnd w:id="944"/>
      <w:bookmarkEnd w:id="945"/>
      <w:bookmarkEnd w:id="946"/>
      <w:bookmarkEnd w:id="947"/>
      <w:bookmarkEnd w:id="948"/>
      <w:bookmarkEnd w:id="949"/>
      <w:bookmarkEnd w:id="950"/>
      <w:bookmarkEnd w:id="951"/>
      <w:bookmarkEnd w:id="952"/>
    </w:p>
    <w:p w14:paraId="322B7088" w14:textId="77777777" w:rsidR="008D4460" w:rsidRDefault="008D4460" w:rsidP="00A73547">
      <w:r>
        <w:t xml:space="preserve">Discontinuous satellite coverage for satellite access in the context of this study is characterized by the fact that </w:t>
      </w:r>
      <w:proofErr w:type="spellStart"/>
      <w:r>
        <w:t>Uu</w:t>
      </w:r>
      <w:proofErr w:type="spellEnd"/>
      <w:r>
        <w:t xml:space="preserve"> interface is available for the UE less than 100% of the time, due to predictable patterns of satellite coverage.</w:t>
      </w:r>
    </w:p>
    <w:p w14:paraId="1267A876" w14:textId="0308CCFE" w:rsidR="008D4460" w:rsidRDefault="008D4460" w:rsidP="00A73547">
      <w:r>
        <w:t xml:space="preserve">The architecture for satellite access to 5GC as defined in </w:t>
      </w:r>
      <w:r w:rsidR="00635390">
        <w:t>TS 23.501 [</w:t>
      </w:r>
      <w:r>
        <w:t>2] is used as a baseline.</w:t>
      </w:r>
    </w:p>
    <w:p w14:paraId="4987EA3C" w14:textId="72D5B751" w:rsidR="008D4460" w:rsidRDefault="008D4460" w:rsidP="00A73547">
      <w:r>
        <w:t xml:space="preserve">The architecture for satellite access to EPC as defined in </w:t>
      </w:r>
      <w:r w:rsidR="00635390">
        <w:t>TS 23.401 [</w:t>
      </w:r>
      <w:r w:rsidR="00EB54BC">
        <w:t>5</w:t>
      </w:r>
      <w:r>
        <w:t>] is used as a baseline.</w:t>
      </w:r>
    </w:p>
    <w:p w14:paraId="3BFFA0CC" w14:textId="3CD621CE" w:rsidR="008D4460" w:rsidRDefault="008D4460" w:rsidP="00A73547">
      <w:r>
        <w:t xml:space="preserve">The solution defined for support of discontinuous coverage in EPC as defined in </w:t>
      </w:r>
      <w:r w:rsidR="00635390">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1"/>
      </w:pPr>
      <w:bookmarkStart w:id="953" w:name="_Toc97108972"/>
      <w:bookmarkStart w:id="954" w:name="_Toc100782785"/>
      <w:bookmarkStart w:id="955" w:name="_Toc100983159"/>
      <w:bookmarkStart w:id="956" w:name="_Toc104439671"/>
      <w:bookmarkStart w:id="957" w:name="_Toc112688986"/>
      <w:bookmarkStart w:id="958" w:name="_Toc112689281"/>
      <w:bookmarkStart w:id="959" w:name="_Toc112774603"/>
      <w:bookmarkStart w:id="960" w:name="_Toc113357187"/>
      <w:bookmarkStart w:id="961" w:name="_Toc116639114"/>
      <w:bookmarkStart w:id="962" w:name="_Toc116934985"/>
      <w:r>
        <w:lastRenderedPageBreak/>
        <w:t>5</w:t>
      </w:r>
      <w:r w:rsidRPr="004D3578">
        <w:tab/>
      </w:r>
      <w:r>
        <w:t>Key Issues</w:t>
      </w:r>
      <w:bookmarkEnd w:id="953"/>
      <w:bookmarkEnd w:id="954"/>
      <w:bookmarkEnd w:id="955"/>
      <w:bookmarkEnd w:id="956"/>
      <w:bookmarkEnd w:id="957"/>
      <w:bookmarkEnd w:id="958"/>
      <w:bookmarkEnd w:id="959"/>
      <w:bookmarkEnd w:id="960"/>
      <w:bookmarkEnd w:id="961"/>
      <w:bookmarkEnd w:id="962"/>
    </w:p>
    <w:p w14:paraId="7D0DFF20" w14:textId="1638EC5A" w:rsidR="00457C15" w:rsidRDefault="00457C15" w:rsidP="00457C15">
      <w:pPr>
        <w:pStyle w:val="21"/>
      </w:pPr>
      <w:bookmarkStart w:id="963" w:name="_Toc97108973"/>
      <w:bookmarkStart w:id="964" w:name="_Toc100782786"/>
      <w:bookmarkStart w:id="965" w:name="_Toc100983160"/>
      <w:bookmarkStart w:id="966" w:name="_Toc104439672"/>
      <w:bookmarkStart w:id="967" w:name="_Toc112688987"/>
      <w:bookmarkStart w:id="968" w:name="_Toc112689282"/>
      <w:bookmarkStart w:id="969" w:name="_Toc112774604"/>
      <w:bookmarkStart w:id="970" w:name="_Toc113357188"/>
      <w:bookmarkStart w:id="971" w:name="_Toc116639115"/>
      <w:bookmarkStart w:id="972" w:name="_Toc116934986"/>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963"/>
      <w:bookmarkEnd w:id="964"/>
      <w:bookmarkEnd w:id="965"/>
      <w:bookmarkEnd w:id="966"/>
      <w:bookmarkEnd w:id="967"/>
      <w:bookmarkEnd w:id="968"/>
      <w:bookmarkEnd w:id="969"/>
      <w:bookmarkEnd w:id="970"/>
      <w:bookmarkEnd w:id="971"/>
      <w:bookmarkEnd w:id="972"/>
    </w:p>
    <w:p w14:paraId="7FEB01A7" w14:textId="3F61525F" w:rsidR="00A73547" w:rsidRDefault="00A73547" w:rsidP="00A73547">
      <w:pPr>
        <w:pStyle w:val="31"/>
        <w:rPr>
          <w:lang w:eastAsia="ko-KR"/>
        </w:rPr>
      </w:pPr>
      <w:bookmarkStart w:id="973" w:name="_Toc96677243"/>
      <w:bookmarkStart w:id="974" w:name="_Toc97108974"/>
      <w:bookmarkStart w:id="975" w:name="_Toc100782787"/>
      <w:bookmarkStart w:id="976" w:name="_Toc100983161"/>
      <w:bookmarkStart w:id="977" w:name="_Toc104439673"/>
      <w:bookmarkStart w:id="978" w:name="_Toc112688988"/>
      <w:bookmarkStart w:id="979" w:name="_Toc112689283"/>
      <w:bookmarkStart w:id="980" w:name="_Toc112774605"/>
      <w:bookmarkStart w:id="981" w:name="_Toc113357189"/>
      <w:bookmarkStart w:id="982" w:name="_Toc116639116"/>
      <w:bookmarkStart w:id="983" w:name="_Toc116934987"/>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73"/>
      <w:bookmarkEnd w:id="974"/>
      <w:bookmarkEnd w:id="975"/>
      <w:bookmarkEnd w:id="976"/>
      <w:bookmarkEnd w:id="977"/>
      <w:bookmarkEnd w:id="978"/>
      <w:bookmarkEnd w:id="979"/>
      <w:bookmarkEnd w:id="980"/>
      <w:bookmarkEnd w:id="981"/>
      <w:bookmarkEnd w:id="982"/>
      <w:bookmarkEnd w:id="983"/>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宋体"/>
        </w:rPr>
      </w:pPr>
      <w:r w:rsidRPr="00077061">
        <w:rPr>
          <w:rFonts w:eastAsia="宋体"/>
        </w:rPr>
        <w:t>a)</w:t>
      </w:r>
      <w:r w:rsidRPr="00077061">
        <w:rPr>
          <w:rFonts w:eastAsia="宋体"/>
        </w:rPr>
        <w:tab/>
        <w:t>Study how UE determines that it has to remain with no service or it has to attempt to register on available different RAT</w:t>
      </w:r>
      <w:r w:rsidR="00E26E34">
        <w:rPr>
          <w:rFonts w:eastAsia="宋体"/>
        </w:rPr>
        <w:t>'</w:t>
      </w:r>
      <w:r w:rsidRPr="00077061">
        <w:rPr>
          <w:rFonts w:eastAsia="宋体"/>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宋体"/>
        </w:rPr>
      </w:pPr>
      <w:r w:rsidRPr="00077061">
        <w:rPr>
          <w:rFonts w:eastAsia="宋体"/>
        </w:rPr>
        <w:t>b)</w:t>
      </w:r>
      <w:r w:rsidRPr="00077061">
        <w:rPr>
          <w:rFonts w:eastAsia="宋体"/>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21"/>
      </w:pPr>
      <w:bookmarkStart w:id="984" w:name="_Toc97108975"/>
      <w:bookmarkStart w:id="985" w:name="_Toc100782788"/>
      <w:bookmarkStart w:id="986" w:name="_Toc100983162"/>
      <w:bookmarkStart w:id="987" w:name="_Toc104439674"/>
      <w:bookmarkStart w:id="988" w:name="_Toc112688989"/>
      <w:bookmarkStart w:id="989" w:name="_Toc112689284"/>
      <w:bookmarkStart w:id="990" w:name="_Toc112774606"/>
      <w:bookmarkStart w:id="991" w:name="_Toc113357190"/>
      <w:bookmarkStart w:id="992" w:name="_Toc116639117"/>
      <w:bookmarkStart w:id="993" w:name="_Toc116934988"/>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984"/>
      <w:bookmarkEnd w:id="985"/>
      <w:bookmarkEnd w:id="986"/>
      <w:bookmarkEnd w:id="987"/>
      <w:bookmarkEnd w:id="988"/>
      <w:bookmarkEnd w:id="989"/>
      <w:bookmarkEnd w:id="990"/>
      <w:bookmarkEnd w:id="991"/>
      <w:bookmarkEnd w:id="992"/>
      <w:bookmarkEnd w:id="993"/>
    </w:p>
    <w:p w14:paraId="73C009B5" w14:textId="77777777" w:rsidR="00A73547" w:rsidRDefault="00A73547" w:rsidP="00A73547">
      <w:pPr>
        <w:pStyle w:val="31"/>
        <w:rPr>
          <w:lang w:eastAsia="ko-KR"/>
        </w:rPr>
      </w:pPr>
      <w:bookmarkStart w:id="994" w:name="_Toc96677245"/>
      <w:bookmarkStart w:id="995" w:name="_Toc97108976"/>
      <w:bookmarkStart w:id="996" w:name="_Toc100782789"/>
      <w:bookmarkStart w:id="997" w:name="_Toc100983163"/>
      <w:bookmarkStart w:id="998" w:name="_Toc104439675"/>
      <w:bookmarkStart w:id="999" w:name="_Toc112688990"/>
      <w:bookmarkStart w:id="1000" w:name="_Toc112689285"/>
      <w:bookmarkStart w:id="1001" w:name="_Toc112774607"/>
      <w:bookmarkStart w:id="1002" w:name="_Toc113357191"/>
      <w:bookmarkStart w:id="1003" w:name="_Toc116639118"/>
      <w:bookmarkStart w:id="1004" w:name="_Toc116934989"/>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94"/>
      <w:bookmarkEnd w:id="995"/>
      <w:bookmarkEnd w:id="996"/>
      <w:bookmarkEnd w:id="997"/>
      <w:bookmarkEnd w:id="998"/>
      <w:bookmarkEnd w:id="999"/>
      <w:bookmarkEnd w:id="1000"/>
      <w:bookmarkEnd w:id="1001"/>
      <w:bookmarkEnd w:id="1002"/>
      <w:bookmarkEnd w:id="1003"/>
      <w:bookmarkEnd w:id="1004"/>
    </w:p>
    <w:p w14:paraId="0A6111B9" w14:textId="10A53EB6" w:rsidR="008D4460" w:rsidRDefault="008D4460" w:rsidP="00A73547">
      <w:pPr>
        <w:rPr>
          <w:lang w:eastAsia="zh-CN"/>
        </w:rPr>
      </w:pPr>
      <w:r>
        <w:rPr>
          <w:lang w:eastAsia="zh-CN"/>
        </w:rPr>
        <w:t xml:space="preserve">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w:t>
      </w:r>
      <w:proofErr w:type="spellStart"/>
      <w:r>
        <w:rPr>
          <w:lang w:eastAsia="zh-CN"/>
        </w:rPr>
        <w:t>eDRX</w:t>
      </w:r>
      <w:proofErr w:type="spellEnd"/>
      <w:r>
        <w:rPr>
          <w:lang w:eastAsia="zh-CN"/>
        </w:rPr>
        <w:t xml:space="preserve"> in CM-IDLE state, etc.</w:t>
      </w:r>
    </w:p>
    <w:p w14:paraId="72779419" w14:textId="77777777" w:rsidR="008D4460" w:rsidRDefault="008D4460" w:rsidP="00A73547">
      <w:pPr>
        <w:rPr>
          <w:lang w:eastAsia="zh-CN"/>
        </w:rPr>
      </w:pPr>
      <w:r>
        <w:rPr>
          <w:lang w:eastAsia="zh-CN"/>
        </w:rPr>
        <w:t xml:space="preserve">Therefore, for power saving mechanisms, like MICO mode and </w:t>
      </w:r>
      <w:proofErr w:type="spellStart"/>
      <w:r>
        <w:rPr>
          <w:lang w:eastAsia="zh-CN"/>
        </w:rPr>
        <w:t>eDRX</w:t>
      </w:r>
      <w:proofErr w:type="spellEnd"/>
      <w:r>
        <w:rPr>
          <w:lang w:eastAsia="zh-CN"/>
        </w:rPr>
        <w:t xml:space="preserve">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 xml:space="preserve">whether and how to enhance the power saving mechanisms, e.g. PSM, MICO mode and </w:t>
      </w:r>
      <w:proofErr w:type="spellStart"/>
      <w:r>
        <w:rPr>
          <w:lang w:eastAsia="zh-CN"/>
        </w:rPr>
        <w:t>eDRX</w:t>
      </w:r>
      <w:proofErr w:type="spellEnd"/>
      <w:r>
        <w:rPr>
          <w:lang w:eastAsia="zh-CN"/>
        </w:rPr>
        <w:t xml:space="preserve">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r>
      <w:proofErr w:type="gramStart"/>
      <w:r>
        <w:t>when</w:t>
      </w:r>
      <w:proofErr w:type="gramEnd"/>
      <w:r>
        <w:t xml:space="preserve">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1"/>
      </w:pPr>
      <w:bookmarkStart w:id="1005" w:name="_Toc97108977"/>
      <w:bookmarkStart w:id="1006" w:name="_Toc100782790"/>
      <w:bookmarkStart w:id="1007" w:name="_Toc100983164"/>
      <w:bookmarkStart w:id="1008" w:name="_Toc104439676"/>
      <w:bookmarkStart w:id="1009" w:name="_Toc112688991"/>
      <w:bookmarkStart w:id="1010" w:name="_Toc112689286"/>
      <w:bookmarkStart w:id="1011" w:name="_Toc112774608"/>
      <w:bookmarkStart w:id="1012" w:name="_Toc113357192"/>
      <w:bookmarkStart w:id="1013" w:name="_Toc116639119"/>
      <w:bookmarkStart w:id="1014" w:name="_Toc116934990"/>
      <w:r>
        <w:lastRenderedPageBreak/>
        <w:t>6</w:t>
      </w:r>
      <w:r w:rsidRPr="004D3578">
        <w:tab/>
      </w:r>
      <w:r>
        <w:t>Solutions</w:t>
      </w:r>
      <w:bookmarkEnd w:id="1005"/>
      <w:bookmarkEnd w:id="1006"/>
      <w:bookmarkEnd w:id="1007"/>
      <w:bookmarkEnd w:id="1008"/>
      <w:bookmarkEnd w:id="1009"/>
      <w:bookmarkEnd w:id="1010"/>
      <w:bookmarkEnd w:id="1011"/>
      <w:bookmarkEnd w:id="1012"/>
      <w:bookmarkEnd w:id="1013"/>
      <w:bookmarkEnd w:id="1014"/>
    </w:p>
    <w:p w14:paraId="00BA980E" w14:textId="2452E365" w:rsidR="00E40659" w:rsidRPr="00E40659" w:rsidRDefault="00E40659" w:rsidP="00E40659">
      <w:pPr>
        <w:pStyle w:val="21"/>
      </w:pPr>
      <w:bookmarkStart w:id="1015" w:name="_Toc97108978"/>
      <w:bookmarkStart w:id="1016" w:name="_Toc100782791"/>
      <w:bookmarkStart w:id="1017" w:name="_Toc100983165"/>
      <w:bookmarkStart w:id="1018" w:name="_Toc104439677"/>
      <w:bookmarkStart w:id="1019" w:name="_Toc112688992"/>
      <w:bookmarkStart w:id="1020" w:name="_Toc112689287"/>
      <w:bookmarkStart w:id="1021" w:name="_Toc112774609"/>
      <w:bookmarkStart w:id="1022" w:name="_Toc113357193"/>
      <w:bookmarkStart w:id="1023" w:name="_Toc116639120"/>
      <w:bookmarkStart w:id="1024" w:name="_Toc116934991"/>
      <w:r w:rsidRPr="00E40659">
        <w:t>6.0</w:t>
      </w:r>
      <w:r w:rsidRPr="00E40659">
        <w:tab/>
        <w:t>Mapping of solutions to key issues</w:t>
      </w:r>
      <w:bookmarkEnd w:id="1015"/>
      <w:bookmarkEnd w:id="1016"/>
      <w:bookmarkEnd w:id="1017"/>
      <w:bookmarkEnd w:id="1018"/>
      <w:bookmarkEnd w:id="1019"/>
      <w:bookmarkEnd w:id="1020"/>
      <w:bookmarkEnd w:id="1021"/>
      <w:bookmarkEnd w:id="1022"/>
      <w:bookmarkEnd w:id="1023"/>
      <w:bookmarkEnd w:id="1024"/>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rFonts w:eastAsiaTheme="minorEastAsia"/>
                <w:lang w:eastAsia="zh-CN"/>
              </w:rPr>
            </w:pPr>
            <w:r>
              <w:rPr>
                <w:rFonts w:eastAsiaTheme="minorEastAsia"/>
                <w:lang w:eastAsia="zh-CN"/>
              </w:rPr>
              <w:t>17</w:t>
            </w:r>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lang w:eastAsia="zh-CN"/>
              </w:rPr>
            </w:pPr>
          </w:p>
        </w:tc>
      </w:tr>
      <w:tr w:rsidR="00EB44C6" w14:paraId="5DE2F73C" w14:textId="77777777" w:rsidTr="00E40659">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rFonts w:eastAsiaTheme="minorEastAsia"/>
                <w:lang w:eastAsia="zh-CN"/>
              </w:rPr>
            </w:pPr>
            <w:r>
              <w:rPr>
                <w:rFonts w:eastAsiaTheme="minorEastAsia"/>
                <w:lang w:eastAsia="zh-CN"/>
              </w:rPr>
              <w:t>18</w:t>
            </w:r>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lang w:eastAsia="zh-CN"/>
              </w:rPr>
            </w:pPr>
          </w:p>
        </w:tc>
      </w:tr>
      <w:tr w:rsidR="009726C2" w14:paraId="0DD43771" w14:textId="77777777" w:rsidTr="00E40659">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rFonts w:eastAsiaTheme="minorEastAsia"/>
                <w:lang w:eastAsia="zh-CN"/>
              </w:rPr>
            </w:pPr>
            <w:r>
              <w:rPr>
                <w:rFonts w:eastAsiaTheme="minorEastAsia"/>
                <w:lang w:eastAsia="zh-CN"/>
              </w:rPr>
              <w:t>19</w:t>
            </w:r>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lang w:eastAsia="zh-CN"/>
              </w:rPr>
            </w:pPr>
          </w:p>
        </w:tc>
      </w:tr>
      <w:tr w:rsidR="00CE2C42" w14:paraId="23E42347" w14:textId="77777777" w:rsidTr="00E40659">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rFonts w:eastAsiaTheme="minorEastAsia"/>
                <w:lang w:eastAsia="zh-CN"/>
              </w:rPr>
            </w:pPr>
            <w:r>
              <w:rPr>
                <w:rFonts w:eastAsiaTheme="minorEastAsia"/>
                <w:lang w:eastAsia="zh-CN"/>
              </w:rPr>
              <w:t>20</w:t>
            </w:r>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lang w:eastAsia="zh-CN"/>
              </w:rPr>
            </w:pPr>
          </w:p>
        </w:tc>
      </w:tr>
      <w:tr w:rsidR="00242567" w14:paraId="00F55B84" w14:textId="77777777" w:rsidTr="00E40659">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rFonts w:eastAsiaTheme="minorEastAsia"/>
                <w:lang w:eastAsia="zh-CN"/>
              </w:rPr>
            </w:pPr>
            <w:r>
              <w:rPr>
                <w:rFonts w:eastAsiaTheme="minorEastAsia"/>
                <w:lang w:eastAsia="zh-CN"/>
              </w:rPr>
              <w:t>21</w:t>
            </w:r>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lang w:eastAsia="zh-CN"/>
              </w:rPr>
            </w:pPr>
          </w:p>
        </w:tc>
      </w:tr>
      <w:tr w:rsidR="00D7208A" w14:paraId="0B0CF08C" w14:textId="77777777" w:rsidTr="00E40659">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rFonts w:eastAsiaTheme="minorEastAsia"/>
                <w:lang w:eastAsia="zh-CN"/>
              </w:rPr>
            </w:pPr>
            <w:r>
              <w:rPr>
                <w:rFonts w:eastAsiaTheme="minorEastAsia"/>
                <w:lang w:eastAsia="zh-CN"/>
              </w:rPr>
              <w:t>22</w:t>
            </w:r>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lang w:eastAsia="zh-CN"/>
              </w:rPr>
            </w:pPr>
          </w:p>
        </w:tc>
      </w:tr>
      <w:tr w:rsidR="004C48F3" w14:paraId="70D8DAD4" w14:textId="77777777" w:rsidTr="00E40659">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rFonts w:eastAsiaTheme="minorEastAsia"/>
                <w:lang w:eastAsia="zh-CN"/>
              </w:rPr>
            </w:pPr>
            <w:r>
              <w:rPr>
                <w:rFonts w:eastAsiaTheme="minorEastAsia" w:hint="eastAsia"/>
                <w:lang w:eastAsia="zh-CN"/>
              </w:rPr>
              <w:t>2</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lang w:eastAsia="zh-CN"/>
              </w:rPr>
            </w:pPr>
            <w:r w:rsidRPr="00CB4116">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lang w:eastAsia="zh-CN"/>
              </w:rPr>
            </w:pPr>
          </w:p>
        </w:tc>
      </w:tr>
    </w:tbl>
    <w:p w14:paraId="1AEA50B1" w14:textId="77777777" w:rsidR="00E40659" w:rsidRPr="00E40659" w:rsidRDefault="00E40659" w:rsidP="00E40659"/>
    <w:p w14:paraId="32BB13BF" w14:textId="2A44079C" w:rsidR="00F27B27" w:rsidRDefault="00F27B27" w:rsidP="00F27B27">
      <w:pPr>
        <w:pStyle w:val="21"/>
      </w:pPr>
      <w:bookmarkStart w:id="1025" w:name="_Toc97108979"/>
      <w:bookmarkStart w:id="1026" w:name="_Toc100782792"/>
      <w:bookmarkStart w:id="1027" w:name="_Toc100983166"/>
      <w:bookmarkStart w:id="1028" w:name="_Toc104439678"/>
      <w:bookmarkStart w:id="1029" w:name="_Toc112688993"/>
      <w:bookmarkStart w:id="1030" w:name="_Toc112689288"/>
      <w:bookmarkStart w:id="1031" w:name="_Toc112774610"/>
      <w:bookmarkStart w:id="1032" w:name="_Toc113357194"/>
      <w:bookmarkStart w:id="1033" w:name="_Toc116639121"/>
      <w:bookmarkStart w:id="1034" w:name="_Toc116934992"/>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025"/>
      <w:bookmarkEnd w:id="1026"/>
      <w:bookmarkEnd w:id="1027"/>
      <w:bookmarkEnd w:id="1028"/>
      <w:bookmarkEnd w:id="1029"/>
      <w:bookmarkEnd w:id="1030"/>
      <w:bookmarkEnd w:id="1031"/>
      <w:bookmarkEnd w:id="1032"/>
      <w:bookmarkEnd w:id="1033"/>
      <w:bookmarkEnd w:id="1034"/>
    </w:p>
    <w:p w14:paraId="188010AF" w14:textId="357275FF" w:rsidR="00A73547" w:rsidRDefault="00A73547" w:rsidP="00A73547">
      <w:pPr>
        <w:pStyle w:val="31"/>
      </w:pPr>
      <w:bookmarkStart w:id="1035" w:name="_Toc96677249"/>
      <w:bookmarkStart w:id="1036" w:name="_Toc97108980"/>
      <w:bookmarkStart w:id="1037" w:name="_Toc100782793"/>
      <w:bookmarkStart w:id="1038" w:name="_Toc100983167"/>
      <w:bookmarkStart w:id="1039" w:name="_Toc104439679"/>
      <w:bookmarkStart w:id="1040" w:name="_Toc112688994"/>
      <w:bookmarkStart w:id="1041" w:name="_Toc112689289"/>
      <w:bookmarkStart w:id="1042" w:name="_Toc112774611"/>
      <w:bookmarkStart w:id="1043" w:name="_Toc113357195"/>
      <w:bookmarkStart w:id="1044" w:name="_Toc116639122"/>
      <w:bookmarkStart w:id="1045" w:name="_Toc116934993"/>
      <w:r>
        <w:t>6.1.1</w:t>
      </w:r>
      <w:r>
        <w:tab/>
        <w:t>Description</w:t>
      </w:r>
      <w:bookmarkEnd w:id="1035"/>
      <w:bookmarkEnd w:id="1036"/>
      <w:bookmarkEnd w:id="1037"/>
      <w:bookmarkEnd w:id="1038"/>
      <w:bookmarkEnd w:id="1039"/>
      <w:bookmarkEnd w:id="1040"/>
      <w:bookmarkEnd w:id="1041"/>
      <w:bookmarkEnd w:id="1042"/>
      <w:bookmarkEnd w:id="1043"/>
      <w:bookmarkEnd w:id="1044"/>
      <w:bookmarkEnd w:id="1045"/>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 xml:space="preserve">In order to make sure the UE is kept in power saving mode without any uplink MO signalling request, this solution enhances the AMF to derive power saving parameters, e.g. </w:t>
      </w:r>
      <w:proofErr w:type="spellStart"/>
      <w:r>
        <w:t>eDRX</w:t>
      </w:r>
      <w:proofErr w:type="spellEnd"/>
      <w:r>
        <w:t xml:space="preserve">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 xml:space="preserve">As the discontinuous coverage information it taken into account when determining the parameters for </w:t>
      </w:r>
      <w:proofErr w:type="spellStart"/>
      <w:r>
        <w:t>eDRX</w:t>
      </w:r>
      <w:proofErr w:type="spellEnd"/>
      <w:r>
        <w:t xml:space="preserve">, MICO mode the existing procedures for reachability (including exposure), MT data buffering, </w:t>
      </w:r>
      <w:proofErr w:type="spellStart"/>
      <w:r>
        <w:t>etc</w:t>
      </w:r>
      <w:proofErr w:type="spellEnd"/>
      <w:r>
        <w:t xml:space="preserve"> can be reused.</w:t>
      </w:r>
    </w:p>
    <w:p w14:paraId="036B5BB8" w14:textId="77777777" w:rsidR="002669E7" w:rsidRPr="00266693" w:rsidRDefault="002669E7" w:rsidP="002669E7">
      <w:r w:rsidRPr="00266693">
        <w:t xml:space="preserve">The available </w:t>
      </w:r>
      <w:proofErr w:type="spellStart"/>
      <w:r w:rsidRPr="00266693">
        <w:t>eDRX</w:t>
      </w:r>
      <w:proofErr w:type="spellEnd"/>
      <w:r w:rsidRPr="00266693">
        <w:t xml:space="preserve"> cycles may not match the timing of the coverage for a UE. Then this occurs the network can provide the UE with an </w:t>
      </w:r>
      <w:proofErr w:type="spellStart"/>
      <w:r w:rsidRPr="00266693">
        <w:t>eDRX</w:t>
      </w:r>
      <w:proofErr w:type="spellEnd"/>
      <w:r w:rsidRPr="00266693">
        <w:t xml:space="preserve"> cycle that is a divisor of the coverage time. </w:t>
      </w:r>
      <w:r>
        <w:t xml:space="preserve">For example, if there is coverage in 60 </w:t>
      </w:r>
      <w:proofErr w:type="spellStart"/>
      <w:r>
        <w:t>mins</w:t>
      </w:r>
      <w:proofErr w:type="spellEnd"/>
      <w:r>
        <w:t xml:space="preserve"> time, and the available </w:t>
      </w:r>
      <w:proofErr w:type="spellStart"/>
      <w:r>
        <w:t>eDRX</w:t>
      </w:r>
      <w:proofErr w:type="spellEnd"/>
      <w:r>
        <w:t xml:space="preserve"> cycles would be 20mins, 40min, 80min, then the 20min cycle should be selected (example is for illustration and is not using actual </w:t>
      </w:r>
      <w:proofErr w:type="spellStart"/>
      <w:r>
        <w:t>eDRX</w:t>
      </w:r>
      <w:proofErr w:type="spellEnd"/>
      <w:r>
        <w:t xml:space="preserve">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w:t>
      </w:r>
      <w:proofErr w:type="spellStart"/>
      <w:r w:rsidRPr="00266693">
        <w:t>eDRX</w:t>
      </w:r>
      <w:proofErr w:type="spellEnd"/>
      <w:r w:rsidRPr="00266693">
        <w:t xml:space="preserve"> parameters </w:t>
      </w:r>
      <w:r>
        <w:t xml:space="preserve">and the network can page the UE </w:t>
      </w:r>
      <w:r w:rsidRPr="00266693">
        <w:t>as usual.</w:t>
      </w:r>
    </w:p>
    <w:p w14:paraId="2D3EF8A6" w14:textId="13253A8A" w:rsidR="00EB54BC" w:rsidRDefault="00A73547" w:rsidP="00A73547">
      <w:pPr>
        <w:pStyle w:val="31"/>
      </w:pPr>
      <w:bookmarkStart w:id="1046" w:name="_Toc96677250"/>
      <w:bookmarkStart w:id="1047" w:name="_Toc97108981"/>
      <w:bookmarkStart w:id="1048" w:name="_Toc100782794"/>
      <w:bookmarkStart w:id="1049" w:name="_Toc100983168"/>
      <w:bookmarkStart w:id="1050" w:name="_Toc104439680"/>
      <w:bookmarkStart w:id="1051" w:name="_Toc112688995"/>
      <w:bookmarkStart w:id="1052" w:name="_Toc112689290"/>
      <w:bookmarkStart w:id="1053" w:name="_Toc112774612"/>
      <w:bookmarkStart w:id="1054" w:name="_Toc113357196"/>
      <w:bookmarkStart w:id="1055" w:name="_Toc116639123"/>
      <w:bookmarkStart w:id="1056" w:name="_Toc116934994"/>
      <w:r>
        <w:lastRenderedPageBreak/>
        <w:t>6.1.2</w:t>
      </w:r>
      <w:r w:rsidRPr="00140E21">
        <w:tab/>
      </w:r>
      <w:r>
        <w:t>Procedures</w:t>
      </w:r>
      <w:bookmarkEnd w:id="1046"/>
      <w:bookmarkEnd w:id="1047"/>
      <w:bookmarkEnd w:id="1048"/>
      <w:bookmarkEnd w:id="1049"/>
      <w:bookmarkEnd w:id="1050"/>
      <w:bookmarkEnd w:id="1051"/>
      <w:bookmarkEnd w:id="1052"/>
      <w:bookmarkEnd w:id="1053"/>
      <w:bookmarkEnd w:id="1054"/>
      <w:bookmarkEnd w:id="1055"/>
      <w:bookmarkEnd w:id="1056"/>
    </w:p>
    <w:p w14:paraId="16437137" w14:textId="2555BE53" w:rsidR="002669E7" w:rsidRPr="002669E7" w:rsidRDefault="002669E7" w:rsidP="002669E7">
      <w:pPr>
        <w:pStyle w:val="41"/>
      </w:pPr>
      <w:bookmarkStart w:id="1057" w:name="_Toc100782795"/>
      <w:bookmarkStart w:id="1058" w:name="_Toc100983169"/>
      <w:bookmarkStart w:id="1059" w:name="_Toc104439681"/>
      <w:bookmarkStart w:id="1060" w:name="_Toc112688996"/>
      <w:bookmarkStart w:id="1061" w:name="_Toc112689291"/>
      <w:bookmarkStart w:id="1062" w:name="_Toc112774613"/>
      <w:bookmarkStart w:id="1063" w:name="_Toc113357197"/>
      <w:bookmarkStart w:id="1064" w:name="_Toc116639124"/>
      <w:bookmarkStart w:id="1065" w:name="_Toc116934995"/>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057"/>
      <w:bookmarkEnd w:id="1058"/>
      <w:bookmarkEnd w:id="1059"/>
      <w:bookmarkEnd w:id="1060"/>
      <w:bookmarkEnd w:id="1061"/>
      <w:bookmarkEnd w:id="1062"/>
      <w:bookmarkEnd w:id="1063"/>
      <w:bookmarkEnd w:id="1064"/>
      <w:bookmarkEnd w:id="1065"/>
    </w:p>
    <w:p w14:paraId="50ACA7E3" w14:textId="6B271955" w:rsidR="00A73547" w:rsidRDefault="008D4460" w:rsidP="008D4460">
      <w:r>
        <w:t xml:space="preserve">Before moving the UE to CM-IDLE state, the NG-RAN or AMF may decide to trigger the </w:t>
      </w:r>
      <w:proofErr w:type="gramStart"/>
      <w:r>
        <w:t>AN</w:t>
      </w:r>
      <w:proofErr w:type="gramEnd"/>
      <w:r>
        <w:t xml:space="preserve"> release procedure based on the coverage information.</w:t>
      </w:r>
    </w:p>
    <w:p w14:paraId="3EB3B6BD" w14:textId="77777777" w:rsidR="008B1235" w:rsidRPr="00266693" w:rsidRDefault="008B1235" w:rsidP="008B1235">
      <w:pPr>
        <w:pStyle w:val="NO"/>
        <w:rPr>
          <w:lang w:eastAsia="zh-CN"/>
        </w:rPr>
      </w:pPr>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332.3pt" o:ole="">
            <v:imagedata r:id="rId13" o:title=""/>
          </v:shape>
          <o:OLEObject Type="Embed" ProgID="Word.Picture.8" ShapeID="_x0000_i1025" DrawAspect="Content" ObjectID="_1727687754" r:id="rId14"/>
        </w:object>
      </w:r>
    </w:p>
    <w:p w14:paraId="5829A44A" w14:textId="1499F4D6" w:rsidR="00A73547" w:rsidRDefault="00A73547" w:rsidP="00A73547">
      <w:pPr>
        <w:pStyle w:val="TF"/>
        <w:rPr>
          <w:rFonts w:eastAsia="宋体"/>
        </w:rPr>
      </w:pPr>
      <w:r w:rsidRPr="00140E21">
        <w:t xml:space="preserve">Figure </w:t>
      </w:r>
      <w:r>
        <w:t>6.</w:t>
      </w:r>
      <w:r w:rsidR="002669E7">
        <w:t>1</w:t>
      </w:r>
      <w:r>
        <w:t>.2</w:t>
      </w:r>
      <w:r w:rsidR="002669E7">
        <w:t>.1</w:t>
      </w:r>
      <w:r w:rsidRPr="00140E21">
        <w:t xml:space="preserve">-1: </w:t>
      </w:r>
      <w:r w:rsidR="00E26E34" w:rsidRPr="005A0C27">
        <w:rPr>
          <w:rFonts w:eastAsia="宋体"/>
        </w:rPr>
        <w:t>High</w:t>
      </w:r>
      <w:r w:rsidRPr="005A0C27">
        <w:rPr>
          <w:rFonts w:eastAsia="宋体"/>
        </w:rPr>
        <w:t>-level procedure</w:t>
      </w:r>
      <w:r>
        <w:rPr>
          <w:rFonts w:eastAsia="宋体"/>
        </w:rPr>
        <w:t xml:space="preserve"> for power saving enhancement</w:t>
      </w:r>
      <w:r w:rsidR="00F04961">
        <w:rPr>
          <w:rFonts w:eastAsia="宋体"/>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w:t>
      </w:r>
      <w:proofErr w:type="gramStart"/>
      <w:r>
        <w:t>)AN</w:t>
      </w:r>
      <w:proofErr w:type="gramEnd"/>
      <w:r>
        <w:t xml:space="preserve">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 xml:space="preserve">is about to leave the current network coverage based on the coverage information, the AMF may trigger the </w:t>
      </w:r>
      <w:proofErr w:type="gramStart"/>
      <w:r>
        <w:t>AN</w:t>
      </w:r>
      <w:proofErr w:type="gramEnd"/>
      <w:r>
        <w:t xml:space="preserve">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 xml:space="preserve">During the </w:t>
      </w:r>
      <w:proofErr w:type="gramStart"/>
      <w:r w:rsidR="006C064A" w:rsidRPr="00F963A2">
        <w:rPr>
          <w:rFonts w:eastAsiaTheme="minorEastAsia"/>
          <w:lang w:eastAsia="zh-CN"/>
        </w:rPr>
        <w:t>AN</w:t>
      </w:r>
      <w:proofErr w:type="gramEnd"/>
      <w:r w:rsidR="006C064A" w:rsidRPr="00F963A2">
        <w:rPr>
          <w:rFonts w:eastAsiaTheme="minorEastAsia"/>
          <w:lang w:eastAsia="zh-CN"/>
        </w:rPr>
        <w:t xml:space="preserve">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w:t>
      </w:r>
      <w:proofErr w:type="spellStart"/>
      <w:r>
        <w:t>eDRX</w:t>
      </w:r>
      <w:proofErr w:type="spellEnd"/>
      <w:r>
        <w:t xml:space="preserve"> parameters. This is to make sure the UE is kept in power saving mode without </w:t>
      </w:r>
      <w:proofErr w:type="gramStart"/>
      <w:r w:rsidR="00DD6639">
        <w:t xml:space="preserve">initiating </w:t>
      </w:r>
      <w:r>
        <w:t xml:space="preserve"> any</w:t>
      </w:r>
      <w:proofErr w:type="gramEnd"/>
      <w:r>
        <w:t xml:space="preserve">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60E3C931" w:rsidR="00DD6639" w:rsidRPr="00266693" w:rsidRDefault="00DD6639" w:rsidP="00DD6639">
      <w:pPr>
        <w:pStyle w:val="NO"/>
      </w:pPr>
      <w:r>
        <w:lastRenderedPageBreak/>
        <w:t>NOTE</w:t>
      </w:r>
      <w:r w:rsidR="00374AFB">
        <w:rPr>
          <w:lang w:val="en-US"/>
        </w:rPr>
        <w:t> </w:t>
      </w:r>
      <w:r w:rsidR="008B1235">
        <w:t>2</w:t>
      </w:r>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1DAA3585" w:rsidR="00DD6639" w:rsidRDefault="00DD6639" w:rsidP="00DD6639">
      <w:pPr>
        <w:pStyle w:val="NO"/>
      </w:pPr>
      <w:r w:rsidRPr="00266693">
        <w:t>NOTE</w:t>
      </w:r>
      <w:r w:rsidR="00374AFB">
        <w:rPr>
          <w:lang w:val="en-US"/>
        </w:rPr>
        <w:t> </w:t>
      </w:r>
      <w:r w:rsidR="008B1235">
        <w:t>3</w:t>
      </w:r>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r w:rsidR="004C48F3" w:rsidRPr="004C48F3">
        <w:t>)</w:t>
      </w:r>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w:t>
      </w:r>
      <w:proofErr w:type="gramStart"/>
      <w:r>
        <w:t>)AN</w:t>
      </w:r>
      <w:proofErr w:type="gramEnd"/>
      <w:r>
        <w:t>.</w:t>
      </w:r>
    </w:p>
    <w:p w14:paraId="5CAA95B1" w14:textId="5E13E767" w:rsidR="008D4460" w:rsidRDefault="008D4460" w:rsidP="008D4460">
      <w:pPr>
        <w:pStyle w:val="B1"/>
      </w:pPr>
      <w:r>
        <w:t>7.</w:t>
      </w:r>
      <w:r>
        <w:tab/>
        <w:t>The RAN requests the UE to release the (R</w:t>
      </w:r>
      <w:proofErr w:type="gramStart"/>
      <w:r>
        <w:t>)AN</w:t>
      </w:r>
      <w:proofErr w:type="gramEnd"/>
      <w:r>
        <w:t xml:space="preserve"> connection. Upon receiving (R</w:t>
      </w:r>
      <w:proofErr w:type="gramStart"/>
      <w:r>
        <w:t>)AN</w:t>
      </w:r>
      <w:proofErr w:type="gramEnd"/>
      <w:r>
        <w:t xml:space="preserve">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28802AFA" w:rsidR="008D4460" w:rsidRDefault="008D4460" w:rsidP="008D4460">
      <w:pPr>
        <w:pStyle w:val="B1"/>
      </w:pPr>
      <w:r>
        <w:t>9.</w:t>
      </w:r>
      <w:r>
        <w:tab/>
        <w:t xml:space="preserve">[Conditional] AMF to SMF: For each of the PDU Sessions in the N2 UE Context Release Complete, the AMF invokes </w:t>
      </w:r>
      <w:proofErr w:type="spellStart"/>
      <w:r>
        <w:t>Nsmf_PDUSession_UpdateSMContext</w:t>
      </w:r>
      <w:proofErr w:type="spellEnd"/>
      <w:r>
        <w:t xml:space="preserve"> Request in order to release N3 resources as defined in </w:t>
      </w:r>
      <w:r w:rsidR="009D7C4B">
        <w:t>c</w:t>
      </w:r>
      <w:r>
        <w:t xml:space="preserve">lause 4.2.6 of </w:t>
      </w:r>
      <w:r w:rsidR="00635390">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41"/>
        <w:rPr>
          <w:lang w:eastAsia="zh-CN"/>
        </w:rPr>
      </w:pPr>
      <w:bookmarkStart w:id="1066" w:name="_Toc100782796"/>
      <w:bookmarkStart w:id="1067" w:name="_Toc100983170"/>
      <w:bookmarkStart w:id="1068" w:name="_Toc104439682"/>
      <w:bookmarkStart w:id="1069" w:name="_Toc112688997"/>
      <w:bookmarkStart w:id="1070" w:name="_Toc112689292"/>
      <w:bookmarkStart w:id="1071" w:name="_Toc112774614"/>
      <w:bookmarkStart w:id="1072" w:name="_Toc113357198"/>
      <w:bookmarkStart w:id="1073" w:name="_Toc116639125"/>
      <w:bookmarkStart w:id="1074" w:name="_Toc116934996"/>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066"/>
      <w:bookmarkEnd w:id="1067"/>
      <w:bookmarkEnd w:id="1068"/>
      <w:bookmarkEnd w:id="1069"/>
      <w:bookmarkEnd w:id="1070"/>
      <w:bookmarkEnd w:id="1071"/>
      <w:bookmarkEnd w:id="1072"/>
      <w:bookmarkEnd w:id="1073"/>
      <w:bookmarkEnd w:id="1074"/>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075" w:name="_MON_1710058273"/>
    <w:bookmarkEnd w:id="1075"/>
    <w:p w14:paraId="16604880" w14:textId="77777777" w:rsidR="00374AFB" w:rsidRPr="00266693" w:rsidRDefault="00374AFB" w:rsidP="00F05085">
      <w:pPr>
        <w:pStyle w:val="TH"/>
      </w:pPr>
      <w:r w:rsidRPr="00266693">
        <w:object w:dxaOrig="8643" w:dyaOrig="5618" w14:anchorId="39C96FAD">
          <v:shape id="_x0000_i1026" type="#_x0000_t75" style="width:6in;height:281.35pt" o:ole="">
            <v:imagedata r:id="rId15" o:title=""/>
          </v:shape>
          <o:OLEObject Type="Embed" ProgID="Word.Document.12" ShapeID="_x0000_i1026" DrawAspect="Content" ObjectID="_1727687755"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宋体"/>
        </w:rPr>
        <w:t>High</w:t>
      </w:r>
      <w:r w:rsidRPr="00266693">
        <w:rPr>
          <w:rFonts w:eastAsia="宋体"/>
        </w:rPr>
        <w:t>-level procedure for power saving enhancement in EP</w:t>
      </w:r>
      <w:r>
        <w:rPr>
          <w:rFonts w:eastAsia="宋体"/>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w:t>
      </w:r>
      <w:proofErr w:type="spellStart"/>
      <w:r w:rsidRPr="00374AFB">
        <w:rPr>
          <w:rFonts w:eastAsiaTheme="minorEastAsia"/>
          <w:lang w:eastAsia="zh-CN"/>
        </w:rPr>
        <w:t>eDRX</w:t>
      </w:r>
      <w:proofErr w:type="spellEnd"/>
      <w:r w:rsidRPr="00374AFB">
        <w:rPr>
          <w:rFonts w:eastAsiaTheme="minorEastAsia"/>
          <w:lang w:eastAsia="zh-CN"/>
        </w:rPr>
        <w:t xml:space="preserve">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31"/>
        <w:rPr>
          <w:rFonts w:eastAsia="等线"/>
          <w:lang w:eastAsia="zh-CN"/>
        </w:rPr>
      </w:pPr>
      <w:bookmarkStart w:id="1076" w:name="_Toc23317651"/>
      <w:bookmarkStart w:id="1077" w:name="_Toc92987390"/>
      <w:bookmarkStart w:id="1078" w:name="_Toc100983171"/>
      <w:bookmarkStart w:id="1079" w:name="_Toc104439683"/>
      <w:bookmarkStart w:id="1080" w:name="_Toc112688998"/>
      <w:bookmarkStart w:id="1081" w:name="_Toc112689293"/>
      <w:bookmarkStart w:id="1082" w:name="_Toc112774615"/>
      <w:bookmarkStart w:id="1083" w:name="_Toc113357199"/>
      <w:bookmarkStart w:id="1084" w:name="_Toc116639126"/>
      <w:bookmarkStart w:id="1085" w:name="_Toc116934997"/>
      <w:r w:rsidRPr="00F05085">
        <w:rPr>
          <w:rFonts w:eastAsia="等线"/>
        </w:rPr>
        <w:t>6.1.3</w:t>
      </w:r>
      <w:r w:rsidRPr="00F05085">
        <w:rPr>
          <w:rFonts w:eastAsia="等线"/>
        </w:rPr>
        <w:tab/>
      </w:r>
      <w:bookmarkEnd w:id="1076"/>
      <w:r w:rsidRPr="00F05085">
        <w:rPr>
          <w:rFonts w:eastAsia="等线"/>
        </w:rPr>
        <w:t>Impacts on services, entities and interfaces</w:t>
      </w:r>
      <w:bookmarkEnd w:id="1077"/>
      <w:bookmarkEnd w:id="1078"/>
      <w:bookmarkEnd w:id="1079"/>
      <w:bookmarkEnd w:id="1080"/>
      <w:bookmarkEnd w:id="1081"/>
      <w:bookmarkEnd w:id="1082"/>
      <w:bookmarkEnd w:id="1083"/>
      <w:bookmarkEnd w:id="1084"/>
      <w:bookmarkEnd w:id="1085"/>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proofErr w:type="gramStart"/>
      <w:r>
        <w:t>AN</w:t>
      </w:r>
      <w:proofErr w:type="gramEnd"/>
      <w:r>
        <w:t xml:space="preserve"> release</w:t>
      </w:r>
      <w:r w:rsidR="00D003ED">
        <w:t>/S1 release</w:t>
      </w:r>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proofErr w:type="gramStart"/>
      <w:r>
        <w:t>AN</w:t>
      </w:r>
      <w:proofErr w:type="gramEnd"/>
      <w:r>
        <w:t xml:space="preserve">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r>
        <w:rPr>
          <w:rFonts w:eastAsia="等线"/>
          <w:lang w:eastAsia="zh-CN"/>
        </w:rPr>
        <w:t>-</w:t>
      </w:r>
      <w:r>
        <w:rPr>
          <w:rFonts w:eastAsia="等线"/>
          <w:lang w:eastAsia="zh-CN"/>
        </w:rPr>
        <w:tab/>
        <w:t>Provide power saving parameters to the UE through UCU or registration procedure.</w:t>
      </w:r>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r>
        <w:rPr>
          <w:rFonts w:eastAsia="等线"/>
          <w:lang w:eastAsia="zh-CN"/>
        </w:rPr>
        <w:t>-</w:t>
      </w:r>
      <w:r>
        <w:rPr>
          <w:rFonts w:eastAsia="等线"/>
          <w:lang w:eastAsia="zh-CN"/>
        </w:rPr>
        <w:tab/>
        <w:t xml:space="preserve">Provide power saving parameters to the UE through </w:t>
      </w:r>
      <w:r w:rsidRPr="00990165">
        <w:t>GUTI Reallocation</w:t>
      </w:r>
      <w:r>
        <w:t xml:space="preserve"> or TAU/RAU</w:t>
      </w:r>
      <w:r w:rsidRPr="00990165">
        <w:t xml:space="preserve"> procedure</w:t>
      </w:r>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pPr>
      <w:r w:rsidRPr="00266693">
        <w:t>-</w:t>
      </w:r>
      <w:r w:rsidRPr="00266693">
        <w:tab/>
      </w:r>
      <w:r>
        <w:t>T</w:t>
      </w:r>
      <w:r w:rsidRPr="00266693">
        <w:t xml:space="preserve">rigger the Tracking Area Update procedure or </w:t>
      </w:r>
      <w:proofErr w:type="gramStart"/>
      <w:r w:rsidRPr="00266693">
        <w:t>AN</w:t>
      </w:r>
      <w:proofErr w:type="gramEnd"/>
      <w:r w:rsidRPr="00266693">
        <w:t xml:space="preserve"> release when it is about to leave outside the network coverage.</w:t>
      </w:r>
    </w:p>
    <w:p w14:paraId="605F199D" w14:textId="77777777" w:rsidR="00D003ED" w:rsidRDefault="00D003ED" w:rsidP="00D003ED">
      <w:pPr>
        <w:pStyle w:val="31"/>
        <w:rPr>
          <w:lang w:eastAsia="zh-CN"/>
        </w:rPr>
      </w:pPr>
      <w:bookmarkStart w:id="1086" w:name="_Toc112688999"/>
      <w:bookmarkStart w:id="1087" w:name="_Toc112689294"/>
      <w:bookmarkStart w:id="1088" w:name="_Toc112774616"/>
      <w:bookmarkStart w:id="1089" w:name="_Toc113357200"/>
      <w:bookmarkStart w:id="1090" w:name="_Toc116639127"/>
      <w:bookmarkStart w:id="1091" w:name="_Toc116934998"/>
      <w:r>
        <w:rPr>
          <w:lang w:eastAsia="zh-CN"/>
        </w:rPr>
        <w:t>6.1</w:t>
      </w:r>
      <w:r w:rsidRPr="008A386B">
        <w:rPr>
          <w:lang w:eastAsia="zh-CN"/>
        </w:rPr>
        <w:t>.4</w:t>
      </w:r>
      <w:r w:rsidRPr="008A386B">
        <w:rPr>
          <w:lang w:eastAsia="zh-CN"/>
        </w:rPr>
        <w:tab/>
        <w:t>Solution evaluation</w:t>
      </w:r>
      <w:bookmarkEnd w:id="1086"/>
      <w:bookmarkEnd w:id="1087"/>
      <w:bookmarkEnd w:id="1088"/>
      <w:bookmarkEnd w:id="1089"/>
      <w:bookmarkEnd w:id="1090"/>
      <w:bookmarkEnd w:id="1091"/>
    </w:p>
    <w:p w14:paraId="3B668FCD" w14:textId="77777777" w:rsidR="00D003ED" w:rsidRDefault="00D003ED" w:rsidP="00D003ED">
      <w:r>
        <w:t>The solution is based on existing EPS/5GS power saving solutions and protocols, enhances the AMF/MME with additional behaviour and has therefore minimal impact to Rel-17.</w:t>
      </w:r>
    </w:p>
    <w:p w14:paraId="68A7774C" w14:textId="77777777" w:rsidR="00D003ED" w:rsidRDefault="00D003ED" w:rsidP="00D003ED">
      <w:pPr>
        <w:rPr>
          <w:lang w:val="en-US" w:eastAsia="en-US"/>
        </w:rPr>
      </w:pPr>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p>
    <w:p w14:paraId="7B9897EA" w14:textId="77777777" w:rsidR="00D003ED" w:rsidRDefault="00D003ED" w:rsidP="00D003ED">
      <w:pPr>
        <w:rPr>
          <w:lang w:val="en-US" w:eastAsia="en-US"/>
        </w:rPr>
      </w:pPr>
      <w:r w:rsidRPr="00C07A8A">
        <w:rPr>
          <w:lang w:val="en-US" w:eastAsia="en-US"/>
        </w:rPr>
        <w:t xml:space="preserve">When the UE in CONNECTED mode is about to leave coverage, the AN release is triggered and the AMF can use UCU procedure to provide the UE with power saving parameters (MICO and/or </w:t>
      </w:r>
      <w:proofErr w:type="spellStart"/>
      <w:r w:rsidRPr="00C07A8A">
        <w:rPr>
          <w:lang w:val="en-US" w:eastAsia="en-US"/>
        </w:rPr>
        <w:t>eDRX</w:t>
      </w:r>
      <w:proofErr w:type="spellEnd"/>
      <w:r w:rsidRPr="00C07A8A">
        <w:rPr>
          <w:lang w:val="en-US" w:eastAsia="en-US"/>
        </w:rPr>
        <w:t>) that match the expected remaining time until the next coverage window (</w:t>
      </w:r>
      <w:proofErr w:type="spellStart"/>
      <w:r w:rsidRPr="00C07A8A">
        <w:rPr>
          <w:lang w:val="en-US" w:eastAsia="en-US"/>
        </w:rPr>
        <w:t>eDRX</w:t>
      </w:r>
      <w:proofErr w:type="spellEnd"/>
      <w:r w:rsidRPr="00C07A8A">
        <w:rPr>
          <w:lang w:val="en-US" w:eastAsia="en-US"/>
        </w:rPr>
        <w:t>/Periodic registration timer) and the time before the UE is released to IDLE (Active Time).</w:t>
      </w:r>
    </w:p>
    <w:p w14:paraId="2808EF22" w14:textId="77777777" w:rsidR="00D003ED" w:rsidRDefault="00D003ED" w:rsidP="00D003ED">
      <w:pPr>
        <w:rPr>
          <w:lang w:val="en-US" w:eastAsia="en-US"/>
        </w:rPr>
      </w:pPr>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w:t>
      </w:r>
      <w:proofErr w:type="spellStart"/>
      <w:r w:rsidRPr="00C07A8A">
        <w:rPr>
          <w:lang w:val="en-US" w:eastAsia="en-US"/>
        </w:rPr>
        <w:t>eDRX</w:t>
      </w:r>
      <w:proofErr w:type="spellEnd"/>
      <w:r w:rsidRPr="00C07A8A">
        <w:rPr>
          <w:lang w:val="en-US" w:eastAsia="en-US"/>
        </w:rPr>
        <w:t>) that match the expected coverage.</w:t>
      </w:r>
    </w:p>
    <w:p w14:paraId="79CAC064" w14:textId="77777777" w:rsidR="00D003ED" w:rsidRDefault="00D003ED" w:rsidP="00D003ED">
      <w:pPr>
        <w:rPr>
          <w:lang w:val="en-US" w:eastAsia="en-US"/>
        </w:rPr>
      </w:pPr>
      <w:r>
        <w:rPr>
          <w:lang w:val="en-US" w:eastAsia="en-US"/>
        </w:rPr>
        <w:t>The reuse of existing procedures results in minimal impact for both EPS and 5GS.</w:t>
      </w:r>
    </w:p>
    <w:p w14:paraId="7243C2BF" w14:textId="77777777" w:rsidR="00D003ED" w:rsidRDefault="00D003ED" w:rsidP="00D003ED">
      <w:pPr>
        <w:rPr>
          <w:lang w:val="en-US" w:eastAsia="en-US"/>
        </w:rPr>
      </w:pPr>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proofErr w:type="spellStart"/>
      <w:r>
        <w:rPr>
          <w:lang w:val="en-US" w:eastAsia="en-US"/>
        </w:rPr>
        <w:t>eDRX</w:t>
      </w:r>
      <w:proofErr w:type="spellEnd"/>
      <w:r>
        <w:rPr>
          <w:lang w:val="en-US" w:eastAsia="en-US"/>
        </w:rPr>
        <w:t xml:space="preserve"> cycle, which may </w:t>
      </w:r>
      <w:r w:rsidRPr="00C07A8A">
        <w:rPr>
          <w:lang w:val="en-US" w:eastAsia="en-US"/>
        </w:rPr>
        <w:t>not match the expected coverage from RAN</w:t>
      </w:r>
      <w:r>
        <w:rPr>
          <w:lang w:val="en-US" w:eastAsia="en-US"/>
        </w:rPr>
        <w:t xml:space="preserve">. </w:t>
      </w:r>
      <w:r w:rsidRPr="00C07A8A">
        <w:rPr>
          <w:lang w:val="en-US" w:eastAsia="en-US"/>
        </w:rPr>
        <w:t xml:space="preserve">The UE is reachable during the DRX PTWs that coincide with the expected coverage for the UE, if </w:t>
      </w:r>
      <w:proofErr w:type="spellStart"/>
      <w:r w:rsidRPr="00C07A8A">
        <w:rPr>
          <w:lang w:val="en-US" w:eastAsia="en-US"/>
        </w:rPr>
        <w:t>eDRX</w:t>
      </w:r>
      <w:proofErr w:type="spellEnd"/>
      <w:r w:rsidRPr="00C07A8A">
        <w:rPr>
          <w:lang w:val="en-US" w:eastAsia="en-US"/>
        </w:rPr>
        <w:t xml:space="preserve"> is used. If </w:t>
      </w:r>
      <w:proofErr w:type="spellStart"/>
      <w:r w:rsidRPr="00C07A8A">
        <w:rPr>
          <w:lang w:val="en-US" w:eastAsia="en-US"/>
        </w:rPr>
        <w:t>eDRX</w:t>
      </w:r>
      <w:proofErr w:type="spellEnd"/>
      <w:r w:rsidRPr="00C07A8A">
        <w:rPr>
          <w:lang w:val="en-US" w:eastAsia="en-US"/>
        </w:rPr>
        <w:t xml:space="preserve"> is not used the UE is unreachable until it connects to the network (e.g. for MO traffic or TAU/periodic registration).</w:t>
      </w:r>
    </w:p>
    <w:p w14:paraId="7A995A12" w14:textId="70AD42C9" w:rsidR="007C26C4" w:rsidRPr="007C26C4" w:rsidRDefault="007C26C4" w:rsidP="007C26C4">
      <w:pPr>
        <w:pStyle w:val="21"/>
      </w:pPr>
      <w:bookmarkStart w:id="1092" w:name="_Toc100782797"/>
      <w:bookmarkStart w:id="1093" w:name="_Toc100983172"/>
      <w:bookmarkStart w:id="1094" w:name="_Toc104439684"/>
      <w:bookmarkStart w:id="1095" w:name="_Toc112689000"/>
      <w:bookmarkStart w:id="1096" w:name="_Toc112689295"/>
      <w:bookmarkStart w:id="1097" w:name="_Toc112774617"/>
      <w:bookmarkStart w:id="1098" w:name="_Toc113357201"/>
      <w:bookmarkStart w:id="1099" w:name="_Toc116639128"/>
      <w:bookmarkStart w:id="1100" w:name="_Toc116934999"/>
      <w:bookmarkStart w:id="1101" w:name="_Toc27894718"/>
      <w:bookmarkStart w:id="1102" w:name="_Toc36191785"/>
      <w:bookmarkStart w:id="1103" w:name="_Toc45192871"/>
      <w:bookmarkStart w:id="1104" w:name="_Toc47592503"/>
      <w:bookmarkStart w:id="1105" w:name="_Toc51834584"/>
      <w:bookmarkStart w:id="1106" w:name="_Toc91153606"/>
      <w:bookmarkStart w:id="1107" w:name="_Toc97108982"/>
      <w:r w:rsidRPr="007C26C4">
        <w:t>6.2</w:t>
      </w:r>
      <w:r w:rsidRPr="007C26C4">
        <w:tab/>
        <w:t xml:space="preserve">Solution </w:t>
      </w:r>
      <w:r w:rsidR="00312926">
        <w:t>#</w:t>
      </w:r>
      <w:r w:rsidR="006F4F9A">
        <w:t>2</w:t>
      </w:r>
      <w:r w:rsidRPr="007C26C4">
        <w:t>: predictive Power Saving Mode</w:t>
      </w:r>
      <w:bookmarkEnd w:id="1092"/>
      <w:bookmarkEnd w:id="1093"/>
      <w:bookmarkEnd w:id="1094"/>
      <w:bookmarkEnd w:id="1095"/>
      <w:bookmarkEnd w:id="1096"/>
      <w:bookmarkEnd w:id="1097"/>
      <w:bookmarkEnd w:id="1098"/>
      <w:bookmarkEnd w:id="1099"/>
      <w:bookmarkEnd w:id="1100"/>
    </w:p>
    <w:p w14:paraId="68217094" w14:textId="41C9EE87" w:rsidR="007C26C4" w:rsidRDefault="007C26C4" w:rsidP="007C26C4">
      <w:pPr>
        <w:pStyle w:val="31"/>
      </w:pPr>
      <w:bookmarkStart w:id="1108" w:name="_Toc100782798"/>
      <w:bookmarkStart w:id="1109" w:name="_Toc100983173"/>
      <w:bookmarkStart w:id="1110" w:name="_Toc104439685"/>
      <w:bookmarkStart w:id="1111" w:name="_Toc112689001"/>
      <w:bookmarkStart w:id="1112" w:name="_Toc112689296"/>
      <w:bookmarkStart w:id="1113" w:name="_Toc112774618"/>
      <w:bookmarkStart w:id="1114" w:name="_Toc113357202"/>
      <w:bookmarkStart w:id="1115" w:name="_Toc116639129"/>
      <w:bookmarkStart w:id="1116" w:name="_Toc116935000"/>
      <w:r>
        <w:t>6.2.1</w:t>
      </w:r>
      <w:r>
        <w:tab/>
        <w:t>Description</w:t>
      </w:r>
      <w:bookmarkEnd w:id="1108"/>
      <w:bookmarkEnd w:id="1109"/>
      <w:bookmarkEnd w:id="1110"/>
      <w:bookmarkEnd w:id="1111"/>
      <w:bookmarkEnd w:id="1112"/>
      <w:bookmarkEnd w:id="1113"/>
      <w:bookmarkEnd w:id="1114"/>
      <w:bookmarkEnd w:id="1115"/>
      <w:bookmarkEnd w:id="1116"/>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0152E041"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The CN (</w:t>
      </w:r>
      <w:proofErr w:type="gramStart"/>
      <w:r w:rsidR="007C26C4" w:rsidRPr="00EB6A3E">
        <w:rPr>
          <w:rFonts w:eastAsiaTheme="minorEastAsia"/>
          <w:lang w:eastAsia="en-US"/>
        </w:rPr>
        <w:t xml:space="preserve">MME </w:t>
      </w:r>
      <w:r w:rsidR="00476F2F" w:rsidRPr="00DE39F1">
        <w:t>)</w:t>
      </w:r>
      <w:proofErr w:type="gramEnd"/>
      <w:r w:rsidR="00476F2F">
        <w:t>, through interfacing with external specialized server,</w:t>
      </w:r>
      <w:r w:rsidR="00476F2F" w:rsidRPr="00DE39F1">
        <w:t xml:space="preserve"> </w:t>
      </w:r>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p>
    <w:p w14:paraId="5A47B44A" w14:textId="0BF12B04" w:rsidR="00476F2F" w:rsidRPr="00022CF5" w:rsidRDefault="00476F2F" w:rsidP="00401132">
      <w:pPr>
        <w:pStyle w:val="B1"/>
        <w:rPr>
          <w:lang w:eastAsia="zh-CN"/>
        </w:rPr>
      </w:pPr>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w:t>
      </w:r>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208AE611"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r w:rsidR="00476F2F">
        <w:rPr>
          <w:rFonts w:eastAsiaTheme="minorEastAsia"/>
          <w:lang w:eastAsia="zh-CN"/>
        </w:rPr>
        <w:t>MME</w:t>
      </w:r>
      <w:r w:rsidR="00476F2F" w:rsidRPr="00935781">
        <w:rPr>
          <w:rFonts w:eastAsiaTheme="minorEastAsia"/>
          <w:lang w:eastAsia="zh-CN"/>
        </w:rPr>
        <w:t xml:space="preserve"> </w:t>
      </w:r>
      <w:r w:rsidR="0059337C">
        <w:rPr>
          <w:rFonts w:eastAsiaTheme="minorEastAsia"/>
          <w:lang w:eastAsia="zh-CN"/>
        </w:rPr>
        <w:t xml:space="preserve">is </w:t>
      </w:r>
      <w:r w:rsidR="0059337C">
        <w:rPr>
          <w:lang w:eastAsia="zh-CN"/>
        </w:rPr>
        <w:t>a signed</w:t>
      </w:r>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p>
    <w:p w14:paraId="43F38995" w14:textId="3BEC9B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r w:rsidR="0059337C">
        <w:t>for CT1 decision.</w:t>
      </w:r>
    </w:p>
    <w:p w14:paraId="70F1E8DA" w14:textId="4686D309" w:rsidR="007C26C4"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401132" w:rsidRDefault="0059337C" w:rsidP="00B51BAE">
      <w:pPr>
        <w:pStyle w:val="EditorsNote"/>
        <w:rPr>
          <w:lang w:eastAsia="zh-CN"/>
        </w:rPr>
      </w:pPr>
      <w:r w:rsidRPr="00B51BAE">
        <w:t>Editor's note:</w:t>
      </w:r>
      <w:r w:rsidRPr="00B51BAE">
        <w:tab/>
        <w:t>The choice for interfacing external coverage server through SCEF trusted northbound API is let for normative phase.</w:t>
      </w:r>
    </w:p>
    <w:p w14:paraId="1C13926E" w14:textId="6C457861" w:rsidR="007C26C4" w:rsidRPr="00140E21" w:rsidRDefault="007C26C4" w:rsidP="007C26C4">
      <w:pPr>
        <w:pStyle w:val="31"/>
      </w:pPr>
      <w:bookmarkStart w:id="1117" w:name="_Toc100782799"/>
      <w:bookmarkStart w:id="1118" w:name="_Toc100983174"/>
      <w:bookmarkStart w:id="1119" w:name="_Toc104439686"/>
      <w:bookmarkStart w:id="1120" w:name="_Toc112689002"/>
      <w:bookmarkStart w:id="1121" w:name="_Toc112689297"/>
      <w:bookmarkStart w:id="1122" w:name="_Toc112774619"/>
      <w:bookmarkStart w:id="1123" w:name="_Toc113357203"/>
      <w:bookmarkStart w:id="1124" w:name="_Toc116639130"/>
      <w:bookmarkStart w:id="1125" w:name="_Toc116935001"/>
      <w:r>
        <w:t>6.</w:t>
      </w:r>
      <w:r w:rsidR="006F4F9A">
        <w:t>2</w:t>
      </w:r>
      <w:r>
        <w:t>.2</w:t>
      </w:r>
      <w:r w:rsidRPr="00140E21">
        <w:tab/>
      </w:r>
      <w:bookmarkEnd w:id="1101"/>
      <w:bookmarkEnd w:id="1102"/>
      <w:bookmarkEnd w:id="1103"/>
      <w:bookmarkEnd w:id="1104"/>
      <w:bookmarkEnd w:id="1105"/>
      <w:bookmarkEnd w:id="1106"/>
      <w:r>
        <w:t>Procedures</w:t>
      </w:r>
      <w:bookmarkEnd w:id="1117"/>
      <w:bookmarkEnd w:id="1118"/>
      <w:bookmarkEnd w:id="1119"/>
      <w:bookmarkEnd w:id="1120"/>
      <w:bookmarkEnd w:id="1121"/>
      <w:bookmarkEnd w:id="1122"/>
      <w:bookmarkEnd w:id="1123"/>
      <w:bookmarkEnd w:id="1124"/>
      <w:bookmarkEnd w:id="1125"/>
    </w:p>
    <w:p w14:paraId="35E54EF1" w14:textId="26A41288" w:rsidR="007C26C4" w:rsidRDefault="007C26C4" w:rsidP="006F4F9A">
      <w:r>
        <w:t>In the existing PSM procedure, as stated in specifications (</w:t>
      </w:r>
      <w:r w:rsidR="00635390">
        <w:t>TS 23.682 [</w:t>
      </w:r>
      <w:r w:rsidR="009D7C4B">
        <w:t>6]</w:t>
      </w:r>
      <w:r>
        <w:t xml:space="preserve">, </w:t>
      </w:r>
      <w:r w:rsidR="00635390">
        <w:t>TS 24.301 [</w:t>
      </w:r>
      <w:r w:rsidR="009D7C4B">
        <w:t>7]</w:t>
      </w:r>
      <w:r>
        <w:t xml:space="preserve">, and </w:t>
      </w:r>
      <w:r w:rsidR="00635390">
        <w:t>TS 24.008 [</w:t>
      </w:r>
      <w:r w:rsidR="009D7C4B">
        <w:t>8]</w:t>
      </w:r>
      <w:r>
        <w:t>):</w:t>
      </w:r>
    </w:p>
    <w:p w14:paraId="39124A3E" w14:textId="77777777" w:rsidR="007C26C4" w:rsidRPr="00977789" w:rsidRDefault="007C26C4" w:rsidP="006F4F9A">
      <w:r>
        <w:lastRenderedPageBreak/>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14B17959"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r w:rsidR="004A5C6C">
        <w:rPr>
          <w:rFonts w:eastAsiaTheme="minorEastAsia"/>
          <w:lang w:eastAsia="zh-CN"/>
        </w:rPr>
        <w:t xml:space="preserve"> </w:t>
      </w:r>
      <w:r w:rsidR="004A5C6C">
        <w:rPr>
          <w:lang w:eastAsia="zh-CN"/>
        </w:rPr>
        <w:t>Signed</w:t>
      </w:r>
      <w:r w:rsidRPr="00656377">
        <w:rPr>
          <w:rFonts w:eastAsiaTheme="minorEastAsia"/>
          <w:lang w:eastAsia="zh-CN"/>
        </w:rPr>
        <w:t xml:space="preserve"> </w:t>
      </w:r>
      <w:r w:rsidR="004A5C6C">
        <w:rPr>
          <w:rFonts w:eastAsiaTheme="minorEastAsia"/>
          <w:lang w:eastAsia="zh-CN"/>
        </w:rPr>
        <w:t>o</w:t>
      </w:r>
      <w:r w:rsidRPr="00656377">
        <w:rPr>
          <w:rFonts w:eastAsiaTheme="minorEastAsia"/>
          <w:lang w:eastAsia="zh-CN"/>
        </w:rPr>
        <w:t xml:space="preserve">ffset on timer extension value, with same or similar coding as defined by GPRS timer 3 in </w:t>
      </w:r>
      <w:r w:rsidR="00635390" w:rsidRPr="00656377">
        <w:rPr>
          <w:rFonts w:eastAsiaTheme="minorEastAsia"/>
          <w:lang w:eastAsia="zh-CN"/>
        </w:rPr>
        <w:t>TS</w:t>
      </w:r>
      <w:r w:rsidR="00635390">
        <w:rPr>
          <w:rFonts w:eastAsiaTheme="minorEastAsia"/>
          <w:lang w:eastAsia="zh-CN"/>
        </w:rPr>
        <w:t> </w:t>
      </w:r>
      <w:r w:rsidR="00635390" w:rsidRPr="00656377">
        <w:rPr>
          <w:rFonts w:eastAsiaTheme="minorEastAsia"/>
          <w:lang w:eastAsia="zh-CN"/>
        </w:rPr>
        <w:t>24.008</w:t>
      </w:r>
      <w:r w:rsidR="00635390">
        <w:rPr>
          <w:rFonts w:eastAsiaTheme="minorEastAsia"/>
          <w:lang w:eastAsia="zh-CN"/>
        </w:rPr>
        <w:t> [</w:t>
      </w:r>
      <w:r w:rsidR="009D7C4B">
        <w:rPr>
          <w:rFonts w:eastAsiaTheme="minorEastAsia"/>
          <w:lang w:eastAsia="zh-CN"/>
        </w:rPr>
        <w:t>8]</w:t>
      </w:r>
      <w:r w:rsidRPr="00656377">
        <w:rPr>
          <w:rFonts w:eastAsiaTheme="minorEastAsia"/>
          <w:lang w:eastAsia="zh-CN"/>
        </w:rPr>
        <w:t>.</w:t>
      </w:r>
    </w:p>
    <w:p w14:paraId="2A3DF28A" w14:textId="7382F518" w:rsidR="007C26C4" w:rsidRPr="000A10E5" w:rsidRDefault="007C26C4" w:rsidP="00F05085">
      <w:pPr>
        <w:pStyle w:val="31"/>
        <w:rPr>
          <w:rFonts w:eastAsia="等线"/>
          <w:lang w:eastAsia="zh-CN"/>
        </w:rPr>
      </w:pPr>
      <w:bookmarkStart w:id="1126" w:name="_Toc100983175"/>
      <w:bookmarkStart w:id="1127" w:name="_Toc104439687"/>
      <w:bookmarkStart w:id="1128" w:name="_Toc112689003"/>
      <w:bookmarkStart w:id="1129" w:name="_Toc112689298"/>
      <w:bookmarkStart w:id="1130" w:name="_Toc112774620"/>
      <w:bookmarkStart w:id="1131" w:name="_Toc113357204"/>
      <w:bookmarkStart w:id="1132" w:name="_Toc116639131"/>
      <w:bookmarkStart w:id="1133" w:name="_Toc116935002"/>
      <w:r w:rsidRPr="00F05085">
        <w:rPr>
          <w:rFonts w:eastAsia="等线"/>
        </w:rPr>
        <w:t>6.</w:t>
      </w:r>
      <w:r w:rsidR="00656377" w:rsidRPr="00F05085">
        <w:rPr>
          <w:rFonts w:eastAsia="等线"/>
        </w:rPr>
        <w:t>2</w:t>
      </w:r>
      <w:r w:rsidRPr="00F05085">
        <w:rPr>
          <w:rFonts w:eastAsia="等线"/>
        </w:rPr>
        <w:t>.3</w:t>
      </w:r>
      <w:r w:rsidRPr="00F05085">
        <w:rPr>
          <w:rFonts w:eastAsia="等线"/>
        </w:rPr>
        <w:tab/>
        <w:t>Impacts on services, entities and interfaces</w:t>
      </w:r>
      <w:bookmarkEnd w:id="1126"/>
      <w:bookmarkEnd w:id="1127"/>
      <w:bookmarkEnd w:id="1128"/>
      <w:bookmarkEnd w:id="1129"/>
      <w:bookmarkEnd w:id="1130"/>
      <w:bookmarkEnd w:id="1131"/>
      <w:bookmarkEnd w:id="1132"/>
      <w:bookmarkEnd w:id="1133"/>
    </w:p>
    <w:p w14:paraId="258E5A99" w14:textId="77777777" w:rsidR="007C26C4" w:rsidRDefault="007C26C4" w:rsidP="007C26C4">
      <w:pPr>
        <w:rPr>
          <w:rFonts w:eastAsia="宋体"/>
          <w:b/>
          <w:bCs/>
        </w:rPr>
      </w:pPr>
      <w:r>
        <w:rPr>
          <w:rFonts w:eastAsia="宋体"/>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宋体"/>
          <w:b/>
          <w:bCs/>
          <w:lang w:eastAsia="zh-CN"/>
        </w:rPr>
      </w:pPr>
      <w:r>
        <w:rPr>
          <w:rFonts w:eastAsia="宋体"/>
          <w:b/>
          <w:bCs/>
        </w:rPr>
        <w:t>RAN</w:t>
      </w:r>
      <w:r w:rsidRPr="00B60159">
        <w:rPr>
          <w:rFonts w:eastAsia="宋体"/>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宋体"/>
          <w:b/>
          <w:bCs/>
        </w:rPr>
      </w:pPr>
      <w:r>
        <w:rPr>
          <w:rFonts w:eastAsia="宋体"/>
          <w:b/>
          <w:bCs/>
        </w:rPr>
        <w:t>MME</w:t>
      </w:r>
      <w:r w:rsidRPr="00B60159">
        <w:rPr>
          <w:rFonts w:eastAsia="宋体"/>
          <w:b/>
          <w:bCs/>
        </w:rPr>
        <w:t>:</w:t>
      </w:r>
    </w:p>
    <w:p w14:paraId="7B1BB1B7" w14:textId="6C9AD4BB" w:rsidR="008E0739" w:rsidRDefault="007C26C4" w:rsidP="008E0739">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r w:rsidR="008E0739">
        <w:rPr>
          <w:lang w:eastAsia="zh-CN"/>
        </w:rPr>
        <w:t>: provides to external server given positions for given future time and retrieve extrapolated coverage information (yes, no, closest coverage date) for this future time and positions</w:t>
      </w: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31"/>
        <w:rPr>
          <w:rFonts w:eastAsia="等线"/>
          <w:lang w:eastAsia="zh-CN"/>
        </w:rPr>
      </w:pPr>
      <w:bookmarkStart w:id="1134" w:name="_Toc112689004"/>
      <w:bookmarkStart w:id="1135" w:name="_Toc112689299"/>
      <w:bookmarkStart w:id="1136" w:name="_Toc112774621"/>
      <w:bookmarkStart w:id="1137" w:name="_Toc113357205"/>
      <w:bookmarkStart w:id="1138" w:name="_Toc116639132"/>
      <w:bookmarkStart w:id="1139" w:name="_Toc116935003"/>
      <w:r w:rsidRPr="00F05085">
        <w:rPr>
          <w:rFonts w:eastAsia="等线"/>
        </w:rPr>
        <w:t>6.2.</w:t>
      </w:r>
      <w:r>
        <w:rPr>
          <w:rFonts w:eastAsia="等线"/>
        </w:rPr>
        <w:t>4</w:t>
      </w:r>
      <w:r w:rsidRPr="00F05085">
        <w:rPr>
          <w:rFonts w:eastAsia="等线"/>
        </w:rPr>
        <w:tab/>
      </w:r>
      <w:r>
        <w:rPr>
          <w:rFonts w:eastAsia="等线"/>
        </w:rPr>
        <w:t>Solution evaluation</w:t>
      </w:r>
      <w:bookmarkEnd w:id="1134"/>
      <w:bookmarkEnd w:id="1135"/>
      <w:bookmarkEnd w:id="1136"/>
      <w:bookmarkEnd w:id="1137"/>
      <w:bookmarkEnd w:id="1138"/>
      <w:bookmarkEnd w:id="1139"/>
    </w:p>
    <w:p w14:paraId="4F7EDAD2" w14:textId="77777777" w:rsidR="008E0739" w:rsidRDefault="008E0739" w:rsidP="008E0739">
      <w:r>
        <w:t>The solution is based on existing EPS power saving solutions and protocols and has therefore small impact to Rel-17.</w:t>
      </w:r>
    </w:p>
    <w:p w14:paraId="509D7D02" w14:textId="77777777" w:rsidR="008E0739" w:rsidRDefault="008E0739" w:rsidP="008E0739">
      <w:r>
        <w:t>The main interest of this solution is to take into account the motion of the UE, when it can be known, to predict and adapt PSM timer values on the network side, based on the trajectory prediction done by the UE.</w:t>
      </w:r>
    </w:p>
    <w:p w14:paraId="21A02E8B" w14:textId="77777777" w:rsidR="008E0739" w:rsidRDefault="008E0739" w:rsidP="00401132">
      <w:r>
        <w:t>The solution enables to take into account the motion of the UE independently of NW capabilities to predict UE trajectory.</w:t>
      </w:r>
    </w:p>
    <w:p w14:paraId="346C293E" w14:textId="0ADFFB14" w:rsidR="007C26C4" w:rsidRPr="00401132" w:rsidRDefault="008E0739" w:rsidP="00401132">
      <w:pPr>
        <w:rPr>
          <w:lang w:eastAsia="zh-CN"/>
        </w:rPr>
      </w:pPr>
      <w:r>
        <w:t xml:space="preserve">This solution is tailored for </w:t>
      </w:r>
      <w:proofErr w:type="spellStart"/>
      <w:r>
        <w:t>IoT</w:t>
      </w:r>
      <w:proofErr w:type="spellEnd"/>
      <w:r>
        <w:t xml:space="preserve"> NTN tracking use case, where UE are GNSS equipped and are supposed to evolve on a predictable trajectory.</w:t>
      </w:r>
    </w:p>
    <w:p w14:paraId="75ABF6C1" w14:textId="62D527E8" w:rsidR="00312926" w:rsidRDefault="00312926" w:rsidP="00312926">
      <w:pPr>
        <w:pStyle w:val="21"/>
      </w:pPr>
      <w:bookmarkStart w:id="1140" w:name="_Toc100782800"/>
      <w:bookmarkStart w:id="1141" w:name="_Toc100983176"/>
      <w:bookmarkStart w:id="1142" w:name="_Toc104439688"/>
      <w:bookmarkStart w:id="1143" w:name="_Toc112689005"/>
      <w:bookmarkStart w:id="1144" w:name="_Toc112689300"/>
      <w:bookmarkStart w:id="1145" w:name="_Toc112774622"/>
      <w:bookmarkStart w:id="1146" w:name="_Toc113357206"/>
      <w:bookmarkStart w:id="1147" w:name="_Toc116639133"/>
      <w:bookmarkStart w:id="1148" w:name="_Toc116935004"/>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1140"/>
      <w:bookmarkEnd w:id="1141"/>
      <w:bookmarkEnd w:id="1142"/>
      <w:bookmarkEnd w:id="1143"/>
      <w:bookmarkEnd w:id="1144"/>
      <w:bookmarkEnd w:id="1145"/>
      <w:bookmarkEnd w:id="1146"/>
      <w:bookmarkEnd w:id="1147"/>
      <w:bookmarkEnd w:id="1148"/>
    </w:p>
    <w:p w14:paraId="61264824" w14:textId="46C84A2E" w:rsidR="00312926" w:rsidRDefault="00312926" w:rsidP="00312926">
      <w:pPr>
        <w:pStyle w:val="31"/>
      </w:pPr>
      <w:bookmarkStart w:id="1149" w:name="_Toc100782801"/>
      <w:bookmarkStart w:id="1150" w:name="_Toc100983177"/>
      <w:bookmarkStart w:id="1151" w:name="_Toc104439689"/>
      <w:bookmarkStart w:id="1152" w:name="_Toc112689006"/>
      <w:bookmarkStart w:id="1153" w:name="_Toc112689301"/>
      <w:bookmarkStart w:id="1154" w:name="_Toc112774623"/>
      <w:bookmarkStart w:id="1155" w:name="_Toc113357207"/>
      <w:bookmarkStart w:id="1156" w:name="_Toc116639134"/>
      <w:bookmarkStart w:id="1157" w:name="_Toc116935005"/>
      <w:r>
        <w:t>6.3.1</w:t>
      </w:r>
      <w:r>
        <w:tab/>
        <w:t>Description</w:t>
      </w:r>
      <w:bookmarkEnd w:id="1149"/>
      <w:bookmarkEnd w:id="1150"/>
      <w:bookmarkEnd w:id="1151"/>
      <w:bookmarkEnd w:id="1152"/>
      <w:bookmarkEnd w:id="1153"/>
      <w:bookmarkEnd w:id="1154"/>
      <w:bookmarkEnd w:id="1155"/>
      <w:bookmarkEnd w:id="1156"/>
      <w:bookmarkEnd w:id="1157"/>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t>This solution addresses Key Issue #2 about the power saving enhancements for UE in discontinuous coverage.</w:t>
      </w:r>
    </w:p>
    <w:p w14:paraId="2FA6B516" w14:textId="5961DED2" w:rsidR="00312926" w:rsidRDefault="00312926" w:rsidP="00312926">
      <w:r>
        <w:t xml:space="preserve">The solution is based on the </w:t>
      </w:r>
      <w:r w:rsidR="009D7C4B">
        <w:t>Rel</w:t>
      </w:r>
      <w:r>
        <w:t xml:space="preserve">-17 approach agreed in </w:t>
      </w:r>
      <w:r w:rsidR="00635390">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proofErr w:type="spellStart"/>
      <w:r>
        <w:rPr>
          <w:lang w:eastAsia="zh-CN"/>
        </w:rPr>
        <w:t>eDRX</w:t>
      </w:r>
      <w:proofErr w:type="spellEnd"/>
      <w:r w:rsidRPr="00DA38EC">
        <w:rPr>
          <w:lang w:eastAsia="zh-CN"/>
        </w:rPr>
        <w:t>, the UE request</w:t>
      </w:r>
      <w:r>
        <w:rPr>
          <w:lang w:eastAsia="zh-CN"/>
        </w:rPr>
        <w:t>s</w:t>
      </w:r>
      <w:r w:rsidRPr="00DA38EC">
        <w:rPr>
          <w:lang w:eastAsia="zh-CN"/>
        </w:rPr>
        <w:t xml:space="preserve"> </w:t>
      </w:r>
      <w:proofErr w:type="spellStart"/>
      <w:r>
        <w:rPr>
          <w:lang w:eastAsia="zh-CN"/>
        </w:rPr>
        <w:t>eDRX</w:t>
      </w:r>
      <w:proofErr w:type="spellEnd"/>
      <w:r>
        <w:rPr>
          <w:lang w:eastAsia="zh-CN"/>
        </w:rPr>
        <w:t xml:space="preserve">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proofErr w:type="spellStart"/>
      <w:r>
        <w:rPr>
          <w:lang w:eastAsia="zh-CN"/>
        </w:rPr>
        <w:t>eDRX</w:t>
      </w:r>
      <w:proofErr w:type="spellEnd"/>
      <w:r>
        <w:rPr>
          <w:lang w:eastAsia="zh-CN"/>
        </w:rPr>
        <w:t xml:space="preserve">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65A57A02"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635390" w:rsidRPr="00237263">
        <w:rPr>
          <w:lang w:eastAsia="zh-CN"/>
        </w:rPr>
        <w:t>TS</w:t>
      </w:r>
      <w:r w:rsidR="00635390">
        <w:rPr>
          <w:lang w:eastAsia="zh-CN"/>
        </w:rPr>
        <w:t> </w:t>
      </w:r>
      <w:r w:rsidR="00635390" w:rsidRPr="00237263">
        <w:rPr>
          <w:lang w:eastAsia="zh-CN"/>
        </w:rPr>
        <w:t>24.301</w:t>
      </w:r>
      <w:r w:rsidR="00635390">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The only time the network may page the UE is when Active Time is used, and in that case for the period of Active Time directly after the UE has 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lastRenderedPageBreak/>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proofErr w:type="spellStart"/>
      <w:proofErr w:type="gramStart"/>
      <w:r w:rsidRPr="00806631">
        <w:rPr>
          <w:b/>
          <w:bCs/>
        </w:rPr>
        <w:t>eDRX</w:t>
      </w:r>
      <w:proofErr w:type="spellEnd"/>
      <w:proofErr w:type="gramEnd"/>
    </w:p>
    <w:p w14:paraId="03D57135" w14:textId="718C2BF2"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635390">
        <w:t>TS 23.501 [</w:t>
      </w:r>
      <w:r w:rsidR="00E26E34">
        <w:t>2]</w:t>
      </w:r>
      <w:r>
        <w:t xml:space="preserve"> (for 5GS), or Tracking Area Update as described in </w:t>
      </w:r>
      <w:r w:rsidR="00635390">
        <w:t>TS 23.682 [</w:t>
      </w:r>
      <w:r w:rsidR="00E26E34">
        <w:t>6]</w:t>
      </w:r>
      <w:r>
        <w:t xml:space="preserve"> (for EPS). The AMF/MME will then provide the </w:t>
      </w:r>
      <w:proofErr w:type="spellStart"/>
      <w:r>
        <w:t>eDRX</w:t>
      </w:r>
      <w:proofErr w:type="spellEnd"/>
      <w:r>
        <w:t xml:space="preserve"> parameters to the UE based on UE requested values, subscription data</w:t>
      </w:r>
      <w:r w:rsidR="00E26E34">
        <w:t>,</w:t>
      </w:r>
      <w:r>
        <w:t xml:space="preserve"> etc.</w:t>
      </w:r>
    </w:p>
    <w:p w14:paraId="2E64C36A" w14:textId="7700DD67" w:rsidR="005C3A14" w:rsidRDefault="005C3A14" w:rsidP="005C3A14">
      <w:r>
        <w:t xml:space="preserve">In this solution, the UE can request </w:t>
      </w:r>
      <w:proofErr w:type="spellStart"/>
      <w:r>
        <w:t>eDRX</w:t>
      </w:r>
      <w:proofErr w:type="spellEnd"/>
      <w:r>
        <w:t xml:space="preserve"> parameters based on its awareness of the coverage information. The </w:t>
      </w:r>
      <w:proofErr w:type="spellStart"/>
      <w:r>
        <w:t>eDRX</w:t>
      </w:r>
      <w:proofErr w:type="spellEnd"/>
      <w:r>
        <w:t xml:space="preserve"> cycle length is defined in </w:t>
      </w:r>
      <w:r w:rsidR="00635390">
        <w:t>TS 24.008 [</w:t>
      </w:r>
      <w:r w:rsidR="00F55F53">
        <w:t>8]</w:t>
      </w:r>
      <w:r>
        <w:t xml:space="preserve"> and can only express certain fixed values. </w:t>
      </w:r>
      <w:r w:rsidRPr="00266693">
        <w:t xml:space="preserve">The available </w:t>
      </w:r>
      <w:proofErr w:type="spellStart"/>
      <w:r w:rsidRPr="00266693">
        <w:t>eDRX</w:t>
      </w:r>
      <w:proofErr w:type="spellEnd"/>
      <w:r w:rsidRPr="00266693">
        <w:t xml:space="preserve">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w:t>
      </w:r>
      <w:proofErr w:type="gramStart"/>
      <w:r>
        <w:t>a</w:t>
      </w:r>
      <w:proofErr w:type="gramEnd"/>
      <w:r>
        <w:t xml:space="preserve"> </w:t>
      </w:r>
      <w:proofErr w:type="spellStart"/>
      <w:r>
        <w:t>eDRX</w:t>
      </w:r>
      <w:proofErr w:type="spellEnd"/>
      <w:r>
        <w:t xml:space="preserve">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w:t>
      </w:r>
      <w:proofErr w:type="spellStart"/>
      <w:r>
        <w:t>eDRX</w:t>
      </w:r>
      <w:proofErr w:type="spellEnd"/>
      <w:r>
        <w:t xml:space="preserve"> parameter in the reply to the UE.</w:t>
      </w:r>
    </w:p>
    <w:p w14:paraId="6AA98615" w14:textId="05EADCFF" w:rsidR="005C3A14" w:rsidRDefault="005C3A14" w:rsidP="005C3A14">
      <w:r>
        <w:t xml:space="preserve">When the UE is out of coverage, the AMF/MME may page the UE based on the </w:t>
      </w:r>
      <w:proofErr w:type="spellStart"/>
      <w:r>
        <w:t>eDRX</w:t>
      </w:r>
      <w:proofErr w:type="spellEnd"/>
      <w:r>
        <w:t xml:space="preserve">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31"/>
      </w:pPr>
      <w:bookmarkStart w:id="1158" w:name="_Toc100782802"/>
      <w:bookmarkStart w:id="1159" w:name="_Toc100983178"/>
      <w:bookmarkStart w:id="1160" w:name="_Toc104439690"/>
      <w:bookmarkStart w:id="1161" w:name="_Toc112689007"/>
      <w:bookmarkStart w:id="1162" w:name="_Toc112689302"/>
      <w:bookmarkStart w:id="1163" w:name="_Toc112774624"/>
      <w:bookmarkStart w:id="1164" w:name="_Toc113357208"/>
      <w:bookmarkStart w:id="1165" w:name="_Toc116639135"/>
      <w:bookmarkStart w:id="1166" w:name="_Toc116935006"/>
      <w:r>
        <w:t>6.3.2</w:t>
      </w:r>
      <w:r>
        <w:tab/>
        <w:t>Procedures</w:t>
      </w:r>
      <w:bookmarkEnd w:id="1158"/>
      <w:bookmarkEnd w:id="1159"/>
      <w:bookmarkEnd w:id="1160"/>
      <w:bookmarkEnd w:id="1161"/>
      <w:bookmarkEnd w:id="1162"/>
      <w:bookmarkEnd w:id="1163"/>
      <w:bookmarkEnd w:id="1164"/>
      <w:bookmarkEnd w:id="1165"/>
      <w:bookmarkEnd w:id="1166"/>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w:t>
      </w:r>
      <w:proofErr w:type="spellStart"/>
      <w:r w:rsidR="005C3A14">
        <w:rPr>
          <w:lang w:eastAsia="ko-KR"/>
        </w:rPr>
        <w:t>eDRX</w:t>
      </w:r>
      <w:proofErr w:type="spellEnd"/>
      <w:r w:rsidR="005C3A14">
        <w:rPr>
          <w:lang w:eastAsia="ko-KR"/>
        </w:rPr>
        <w:t xml:space="preserve">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5.9pt;height:413.15pt" o:ole="">
            <v:imagedata r:id="rId17" o:title=""/>
          </v:shape>
          <o:OLEObject Type="Embed" ProgID="Visio.Drawing.15" ShapeID="_x0000_i1027" DrawAspect="Content" ObjectID="_1727687756"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31"/>
      </w:pPr>
      <w:bookmarkStart w:id="1167" w:name="_Toc100782803"/>
      <w:bookmarkStart w:id="1168" w:name="_Toc100983179"/>
      <w:bookmarkStart w:id="1169" w:name="_Toc104439691"/>
      <w:bookmarkStart w:id="1170" w:name="_Toc112689008"/>
      <w:bookmarkStart w:id="1171" w:name="_Toc112689303"/>
      <w:bookmarkStart w:id="1172" w:name="_Toc112774625"/>
      <w:bookmarkStart w:id="1173" w:name="_Toc113357209"/>
      <w:bookmarkStart w:id="1174" w:name="_Toc116639136"/>
      <w:bookmarkStart w:id="1175" w:name="_Toc116935007"/>
      <w:r>
        <w:t>6.3.3</w:t>
      </w:r>
      <w:r>
        <w:tab/>
        <w:t>Impacts on existing nodes and functionalities</w:t>
      </w:r>
      <w:bookmarkEnd w:id="1167"/>
      <w:bookmarkEnd w:id="1168"/>
      <w:bookmarkEnd w:id="1169"/>
      <w:bookmarkEnd w:id="1170"/>
      <w:bookmarkEnd w:id="1171"/>
      <w:bookmarkEnd w:id="1172"/>
      <w:bookmarkEnd w:id="1173"/>
      <w:bookmarkEnd w:id="1174"/>
      <w:bookmarkEnd w:id="1175"/>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w:t>
      </w:r>
      <w:proofErr w:type="spellStart"/>
      <w:r w:rsidR="00404922">
        <w:rPr>
          <w:rFonts w:eastAsiaTheme="minorEastAsia"/>
          <w:lang w:eastAsia="zh-CN"/>
        </w:rPr>
        <w:t>eDRX</w:t>
      </w:r>
      <w:proofErr w:type="spellEnd"/>
      <w:r w:rsidR="00404922">
        <w:rPr>
          <w:rFonts w:eastAsiaTheme="minorEastAsia"/>
          <w:lang w:eastAsia="zh-CN"/>
        </w:rPr>
        <w:t xml:space="preserve">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w:t>
      </w:r>
      <w:proofErr w:type="spellStart"/>
      <w:r w:rsidR="00404922">
        <w:rPr>
          <w:rFonts w:eastAsiaTheme="minorEastAsia"/>
          <w:lang w:eastAsia="zh-CN"/>
        </w:rPr>
        <w:t>eDRX</w:t>
      </w:r>
      <w:proofErr w:type="spellEnd"/>
      <w:r w:rsidRPr="00806631">
        <w:rPr>
          <w:rFonts w:eastAsiaTheme="minorEastAsia"/>
          <w:lang w:eastAsia="zh-CN"/>
        </w:rPr>
        <w:t xml:space="preserve"> </w:t>
      </w:r>
      <w:r w:rsidR="00404922">
        <w:rPr>
          <w:rFonts w:eastAsiaTheme="minorEastAsia"/>
          <w:lang w:eastAsia="zh-CN"/>
        </w:rPr>
        <w:t xml:space="preserve">parameters (for </w:t>
      </w:r>
      <w:proofErr w:type="spellStart"/>
      <w:r w:rsidR="00404922">
        <w:rPr>
          <w:rFonts w:eastAsiaTheme="minorEastAsia"/>
          <w:lang w:eastAsia="zh-CN"/>
        </w:rPr>
        <w:t>eDRX</w:t>
      </w:r>
      <w:proofErr w:type="spellEnd"/>
      <w:r w:rsidR="00404922">
        <w:rPr>
          <w:rFonts w:eastAsiaTheme="minorEastAsia"/>
          <w:lang w:eastAsia="zh-CN"/>
        </w:rPr>
        <w:t xml:space="preserve">)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31"/>
      </w:pPr>
      <w:bookmarkStart w:id="1176" w:name="_Toc104439692"/>
      <w:bookmarkStart w:id="1177" w:name="_Toc112689009"/>
      <w:bookmarkStart w:id="1178" w:name="_Toc112689304"/>
      <w:bookmarkStart w:id="1179" w:name="_Toc112774626"/>
      <w:bookmarkStart w:id="1180" w:name="_Toc113357210"/>
      <w:bookmarkStart w:id="1181" w:name="_Toc116639137"/>
      <w:bookmarkStart w:id="1182" w:name="_Toc116935008"/>
      <w:r>
        <w:t>6.3.4</w:t>
      </w:r>
      <w:r w:rsidR="00F55F53">
        <w:tab/>
      </w:r>
      <w:r w:rsidRPr="00A36E14">
        <w:t>Solution evaluation</w:t>
      </w:r>
      <w:bookmarkEnd w:id="1176"/>
      <w:bookmarkEnd w:id="1177"/>
      <w:bookmarkEnd w:id="1178"/>
      <w:bookmarkEnd w:id="1179"/>
      <w:bookmarkEnd w:id="1180"/>
      <w:bookmarkEnd w:id="1181"/>
      <w:bookmarkEnd w:id="1182"/>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21"/>
      </w:pPr>
      <w:bookmarkStart w:id="1183" w:name="_Toc100782804"/>
      <w:bookmarkStart w:id="1184" w:name="_Toc100983180"/>
      <w:bookmarkStart w:id="1185" w:name="_Toc104439693"/>
      <w:bookmarkStart w:id="1186" w:name="_Toc112689010"/>
      <w:bookmarkStart w:id="1187" w:name="_Toc112689305"/>
      <w:bookmarkStart w:id="1188" w:name="_Toc112774627"/>
      <w:bookmarkStart w:id="1189" w:name="_Toc113357211"/>
      <w:bookmarkStart w:id="1190" w:name="_Toc116639138"/>
      <w:bookmarkStart w:id="1191" w:name="_Toc116935009"/>
      <w:r>
        <w:t>6.4</w:t>
      </w:r>
      <w:r>
        <w:tab/>
        <w:t xml:space="preserve">Solution #4: </w:t>
      </w:r>
      <w:r w:rsidRPr="00D52064">
        <w:t>Mobility Management enhancement based on coverage information and UE location</w:t>
      </w:r>
      <w:bookmarkEnd w:id="1183"/>
      <w:bookmarkEnd w:id="1184"/>
      <w:bookmarkEnd w:id="1185"/>
      <w:bookmarkEnd w:id="1186"/>
      <w:bookmarkEnd w:id="1187"/>
      <w:bookmarkEnd w:id="1188"/>
      <w:bookmarkEnd w:id="1189"/>
      <w:bookmarkEnd w:id="1190"/>
      <w:bookmarkEnd w:id="1191"/>
    </w:p>
    <w:p w14:paraId="1F5D6A17" w14:textId="750BFC6D" w:rsidR="002F65BA" w:rsidRDefault="002F65BA" w:rsidP="002F65BA">
      <w:pPr>
        <w:pStyle w:val="31"/>
      </w:pPr>
      <w:bookmarkStart w:id="1192" w:name="_Toc100782805"/>
      <w:bookmarkStart w:id="1193" w:name="_Toc100983181"/>
      <w:bookmarkStart w:id="1194" w:name="_Toc104439694"/>
      <w:bookmarkStart w:id="1195" w:name="_Toc112689011"/>
      <w:bookmarkStart w:id="1196" w:name="_Toc112689306"/>
      <w:bookmarkStart w:id="1197" w:name="_Toc112774628"/>
      <w:bookmarkStart w:id="1198" w:name="_Toc113357212"/>
      <w:bookmarkStart w:id="1199" w:name="_Toc116639139"/>
      <w:bookmarkStart w:id="1200" w:name="_Toc116935010"/>
      <w:r>
        <w:t>6.4.1</w:t>
      </w:r>
      <w:r>
        <w:tab/>
        <w:t>Description</w:t>
      </w:r>
      <w:bookmarkEnd w:id="1192"/>
      <w:bookmarkEnd w:id="1193"/>
      <w:bookmarkEnd w:id="1194"/>
      <w:bookmarkEnd w:id="1195"/>
      <w:bookmarkEnd w:id="1196"/>
      <w:bookmarkEnd w:id="1197"/>
      <w:bookmarkEnd w:id="1198"/>
      <w:bookmarkEnd w:id="1199"/>
      <w:bookmarkEnd w:id="1200"/>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w:t>
      </w:r>
      <w:proofErr w:type="spellStart"/>
      <w:proofErr w:type="gramStart"/>
      <w:r w:rsidRPr="00F05085">
        <w:t>TAs.</w:t>
      </w:r>
      <w:proofErr w:type="spellEnd"/>
      <w:proofErr w:type="gramEnd"/>
      <w:r w:rsidRPr="00F05085">
        <w:t xml:space="preserve">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lang w:eastAsia="zh-CN"/>
        </w:rPr>
      </w:pPr>
      <w:r>
        <w:rPr>
          <w:lang w:eastAsia="zh-CN"/>
        </w:rPr>
        <w:t>The above principle also applies to EPS, the AMF is replaced by MME and the matching EPS procedures are used instead of the 5GS procedures.</w:t>
      </w:r>
    </w:p>
    <w:p w14:paraId="687D3BEE" w14:textId="1F409BD0" w:rsidR="002F65BA" w:rsidRPr="00140E21" w:rsidRDefault="002F65BA" w:rsidP="002F65BA">
      <w:pPr>
        <w:pStyle w:val="31"/>
      </w:pPr>
      <w:bookmarkStart w:id="1201" w:name="_Toc100782806"/>
      <w:bookmarkStart w:id="1202" w:name="_Toc100983182"/>
      <w:bookmarkStart w:id="1203" w:name="_Toc104439695"/>
      <w:bookmarkStart w:id="1204" w:name="_Toc112689012"/>
      <w:bookmarkStart w:id="1205" w:name="_Toc112689307"/>
      <w:bookmarkStart w:id="1206" w:name="_Toc112774629"/>
      <w:bookmarkStart w:id="1207" w:name="_Toc113357213"/>
      <w:bookmarkStart w:id="1208" w:name="_Toc116639140"/>
      <w:bookmarkStart w:id="1209" w:name="_Toc116935011"/>
      <w:r>
        <w:t>6.4.2</w:t>
      </w:r>
      <w:r w:rsidRPr="00140E21">
        <w:tab/>
      </w:r>
      <w:r>
        <w:t>Procedures</w:t>
      </w:r>
      <w:bookmarkEnd w:id="1201"/>
      <w:bookmarkEnd w:id="1202"/>
      <w:bookmarkEnd w:id="1203"/>
      <w:bookmarkEnd w:id="1204"/>
      <w:bookmarkEnd w:id="1205"/>
      <w:bookmarkEnd w:id="1206"/>
      <w:bookmarkEnd w:id="1207"/>
      <w:bookmarkEnd w:id="1208"/>
      <w:bookmarkEnd w:id="1209"/>
    </w:p>
    <w:p w14:paraId="34CAD048" w14:textId="77777777" w:rsidR="002F65BA" w:rsidRDefault="002F65BA" w:rsidP="001A5B26">
      <w:pPr>
        <w:pStyle w:val="TH"/>
      </w:pPr>
      <w:r>
        <w:object w:dxaOrig="4710" w:dyaOrig="3612" w14:anchorId="1E52609E">
          <v:shape id="_x0000_i1028" type="#_x0000_t75" style="width:235.95pt;height:181.1pt" o:ole="">
            <v:imagedata r:id="rId19" o:title=""/>
          </v:shape>
          <o:OLEObject Type="Embed" ProgID="Visio.Drawing.15" ShapeID="_x0000_i1028" DrawAspect="Content" ObjectID="_1727687757"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C5DE480" w:rsidR="00C25525"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the AMF may initiate the Location Reporting procedure to </w:t>
      </w:r>
      <w:r w:rsidR="00C25525">
        <w:rPr>
          <w:rFonts w:eastAsiaTheme="minorEastAsia"/>
          <w:lang w:eastAsia="en-US"/>
        </w:rPr>
        <w:t xml:space="preserve">request the RAN to report </w:t>
      </w:r>
      <w:r w:rsidRPr="001A5B26">
        <w:rPr>
          <w:rFonts w:eastAsiaTheme="minorEastAsia"/>
          <w:lang w:eastAsia="en-US"/>
        </w:rPr>
        <w:t xml:space="preserve">the </w:t>
      </w:r>
      <w:r w:rsidR="00C25525">
        <w:rPr>
          <w:rFonts w:eastAsiaTheme="minorEastAsia"/>
          <w:lang w:eastAsia="en-US"/>
        </w:rPr>
        <w:t>TA where UE is geographically located as</w:t>
      </w:r>
      <w:r w:rsidR="00C25525" w:rsidRPr="001A5B26">
        <w:rPr>
          <w:rFonts w:eastAsiaTheme="minorEastAsia"/>
          <w:lang w:eastAsia="en-US"/>
        </w:rPr>
        <w:t xml:space="preserve"> </w:t>
      </w:r>
      <w:r w:rsidRPr="001A5B26">
        <w:rPr>
          <w:rFonts w:eastAsiaTheme="minorEastAsia"/>
          <w:lang w:eastAsia="en-US"/>
        </w:rPr>
        <w:t xml:space="preserve">last known location </w:t>
      </w:r>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proofErr w:type="gramStart"/>
      <w:r w:rsidR="00C25525">
        <w:rPr>
          <w:rFonts w:eastAsiaTheme="minorEastAsia"/>
          <w:lang w:eastAsia="en-US"/>
        </w:rPr>
        <w:t>AN</w:t>
      </w:r>
      <w:proofErr w:type="gramEnd"/>
      <w:r w:rsidR="00C25525">
        <w:rPr>
          <w:rFonts w:eastAsiaTheme="minorEastAsia"/>
          <w:lang w:eastAsia="en-US"/>
        </w:rPr>
        <w:t xml:space="preserve"> release</w:t>
      </w:r>
      <w:r w:rsidR="00C25525" w:rsidRPr="001A5B26">
        <w:rPr>
          <w:rFonts w:eastAsiaTheme="minorEastAsia"/>
          <w:lang w:eastAsia="en-US"/>
        </w:rPr>
        <w:t>.</w:t>
      </w:r>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w:t>
      </w:r>
    </w:p>
    <w:p w14:paraId="3AC661F6" w14:textId="0C7C5029"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 xml:space="preserve">The RAN may report the coverage information (e.g. ephemeris data) to the AMF </w:t>
      </w:r>
      <w:r w:rsidR="00E4382A">
        <w:rPr>
          <w:rFonts w:eastAsiaTheme="minorEastAsia"/>
          <w:lang w:eastAsia="en-US"/>
        </w:rPr>
        <w:t>when needed</w:t>
      </w:r>
      <w:r w:rsidRPr="001A5B26">
        <w:rPr>
          <w:rFonts w:eastAsiaTheme="minorEastAsia"/>
          <w:lang w:eastAsia="en-US"/>
        </w:rPr>
        <w:t>.</w:t>
      </w:r>
    </w:p>
    <w:p w14:paraId="67A8DC01" w14:textId="6913E39B" w:rsidR="002F65BA" w:rsidRPr="00956A41" w:rsidRDefault="002F65BA" w:rsidP="001A5B26">
      <w:pPr>
        <w:pStyle w:val="EditorsNote"/>
        <w:rPr>
          <w:rFonts w:eastAsia="宋体"/>
          <w:lang w:eastAsia="zh-CN"/>
        </w:rPr>
      </w:pPr>
      <w:r>
        <w:lastRenderedPageBreak/>
        <w:t>Editor</w:t>
      </w:r>
      <w:r w:rsidR="00E26E34">
        <w:t>'</w:t>
      </w:r>
      <w:r>
        <w:t xml:space="preserve">s </w:t>
      </w:r>
      <w:r w:rsidR="001A5B26">
        <w:t>n</w:t>
      </w:r>
      <w:r>
        <w:t>ote:</w:t>
      </w:r>
      <w:r>
        <w:tab/>
      </w:r>
      <w:r w:rsidR="00CF3B72">
        <w:t>How RAN reports satellite ephemeris data to the AMF will be determined in the normative phase or other solutions.</w:t>
      </w:r>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31"/>
        <w:rPr>
          <w:rFonts w:eastAsia="等线"/>
          <w:lang w:eastAsia="zh-CN"/>
        </w:rPr>
      </w:pPr>
      <w:bookmarkStart w:id="1210" w:name="_Toc100983183"/>
      <w:bookmarkStart w:id="1211" w:name="_Toc104439696"/>
      <w:bookmarkStart w:id="1212" w:name="_Toc112689013"/>
      <w:bookmarkStart w:id="1213" w:name="_Toc112689308"/>
      <w:bookmarkStart w:id="1214" w:name="_Toc112774630"/>
      <w:bookmarkStart w:id="1215" w:name="_Toc113357214"/>
      <w:bookmarkStart w:id="1216" w:name="_Toc116639141"/>
      <w:bookmarkStart w:id="1217" w:name="_Toc116935012"/>
      <w:r w:rsidRPr="00F05085">
        <w:rPr>
          <w:rFonts w:eastAsia="等线"/>
        </w:rPr>
        <w:t>6.4.3</w:t>
      </w:r>
      <w:r w:rsidRPr="00F05085">
        <w:rPr>
          <w:rFonts w:eastAsia="等线"/>
        </w:rPr>
        <w:tab/>
        <w:t>Impacts on services, entities and interfaces</w:t>
      </w:r>
      <w:bookmarkEnd w:id="1210"/>
      <w:bookmarkEnd w:id="1211"/>
      <w:bookmarkEnd w:id="1212"/>
      <w:bookmarkEnd w:id="1213"/>
      <w:bookmarkEnd w:id="1214"/>
      <w:bookmarkEnd w:id="1215"/>
      <w:bookmarkEnd w:id="1216"/>
      <w:bookmarkEnd w:id="1217"/>
    </w:p>
    <w:p w14:paraId="60E44276" w14:textId="320591E9" w:rsidR="002F65BA" w:rsidRPr="00B60159" w:rsidRDefault="002F65BA" w:rsidP="002F65BA">
      <w:pPr>
        <w:rPr>
          <w:rFonts w:eastAsia="宋体"/>
          <w:b/>
          <w:bCs/>
        </w:rPr>
      </w:pPr>
      <w:r>
        <w:rPr>
          <w:rFonts w:eastAsia="宋体"/>
          <w:b/>
          <w:bCs/>
        </w:rPr>
        <w:t>AMF</w:t>
      </w:r>
      <w:r w:rsidR="00CF3B72">
        <w:rPr>
          <w:rFonts w:eastAsia="宋体"/>
          <w:b/>
          <w:bCs/>
        </w:rPr>
        <w:t>/MME</w:t>
      </w:r>
      <w:r w:rsidRPr="00B60159">
        <w:rPr>
          <w:rFonts w:eastAsia="宋体"/>
          <w:b/>
          <w:bCs/>
        </w:rPr>
        <w:t>:</w:t>
      </w:r>
    </w:p>
    <w:p w14:paraId="657B238F" w14:textId="77777777" w:rsidR="00CF3B72" w:rsidRDefault="00CF3B72" w:rsidP="00CF3B72">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t xml:space="preserve">Request RAN to report the TA where UE is geographically located as last known location before </w:t>
      </w:r>
      <w:proofErr w:type="gramStart"/>
      <w:r>
        <w:rPr>
          <w:rFonts w:eastAsiaTheme="minorEastAsia"/>
          <w:lang w:eastAsia="zh-CN"/>
        </w:rPr>
        <w:t>AN</w:t>
      </w:r>
      <w:proofErr w:type="gramEnd"/>
      <w:r>
        <w:rPr>
          <w:rFonts w:eastAsiaTheme="minorEastAsia"/>
          <w:lang w:eastAsia="zh-CN"/>
        </w:rPr>
        <w:t xml:space="preserve"> release.</w:t>
      </w:r>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宋体"/>
          <w:b/>
          <w:bCs/>
        </w:rPr>
      </w:pPr>
      <w:r>
        <w:rPr>
          <w:rFonts w:eastAsia="宋体"/>
          <w:b/>
          <w:bCs/>
        </w:rPr>
        <w:t>RAN</w:t>
      </w:r>
      <w:r w:rsidRPr="00B60159">
        <w:rPr>
          <w:rFonts w:eastAsia="宋体"/>
          <w:b/>
          <w:bCs/>
        </w:rPr>
        <w:t>:</w:t>
      </w:r>
    </w:p>
    <w:p w14:paraId="76B0CE5E" w14:textId="087468A7"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TA where the UE is geographically located if this TA can be determined</w:t>
      </w:r>
      <w:r w:rsidR="00CF3B72">
        <w:rPr>
          <w:rFonts w:eastAsiaTheme="minorEastAsia"/>
          <w:lang w:eastAsia="zh-CN"/>
        </w:rPr>
        <w:t xml:space="preserve"> before </w:t>
      </w:r>
      <w:proofErr w:type="gramStart"/>
      <w:r w:rsidR="00CF3B72">
        <w:rPr>
          <w:rFonts w:eastAsiaTheme="minorEastAsia"/>
          <w:lang w:eastAsia="zh-CN"/>
        </w:rPr>
        <w:t>AN</w:t>
      </w:r>
      <w:proofErr w:type="gramEnd"/>
      <w:r w:rsidR="00CF3B72">
        <w:rPr>
          <w:rFonts w:eastAsiaTheme="minorEastAsia"/>
          <w:lang w:eastAsia="zh-CN"/>
        </w:rPr>
        <w:t xml:space="preserve"> release</w:t>
      </w:r>
      <w:r w:rsidR="00CF3B72" w:rsidRPr="00B073BD">
        <w:rPr>
          <w:rFonts w:eastAsiaTheme="minorEastAsia"/>
          <w:lang w:eastAsia="zh-CN"/>
        </w:rPr>
        <w:t>.</w:t>
      </w:r>
    </w:p>
    <w:p w14:paraId="4CCE8C00" w14:textId="4BB18886" w:rsidR="007C26C4"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coverage information (e.g. ephemeris data)</w:t>
      </w:r>
      <w:r w:rsidR="00CF3B72" w:rsidRPr="00CF3B72">
        <w:rPr>
          <w:rFonts w:eastAsiaTheme="minorEastAsia"/>
          <w:lang w:eastAsia="zh-CN"/>
        </w:rPr>
        <w:t xml:space="preserve"> </w:t>
      </w:r>
      <w:r w:rsidR="00CF3B72">
        <w:rPr>
          <w:rFonts w:eastAsiaTheme="minorEastAsia"/>
          <w:lang w:eastAsia="zh-CN"/>
        </w:rPr>
        <w:t>when needed</w:t>
      </w:r>
      <w:r w:rsidR="00B073BD">
        <w:rPr>
          <w:rFonts w:eastAsiaTheme="minorEastAsia"/>
          <w:lang w:eastAsia="zh-CN"/>
        </w:rPr>
        <w:t>.</w:t>
      </w:r>
    </w:p>
    <w:p w14:paraId="29870F33" w14:textId="77777777" w:rsidR="00CF3B72" w:rsidRPr="000A10E5" w:rsidRDefault="00CF3B72" w:rsidP="00CF3B72">
      <w:pPr>
        <w:pStyle w:val="31"/>
        <w:rPr>
          <w:rFonts w:eastAsia="等线"/>
          <w:lang w:eastAsia="zh-CN"/>
        </w:rPr>
      </w:pPr>
      <w:bookmarkStart w:id="1218" w:name="_Toc112689014"/>
      <w:bookmarkStart w:id="1219" w:name="_Toc112689309"/>
      <w:bookmarkStart w:id="1220" w:name="_Toc112774631"/>
      <w:bookmarkStart w:id="1221" w:name="_Toc113357215"/>
      <w:bookmarkStart w:id="1222" w:name="_Toc116639142"/>
      <w:bookmarkStart w:id="1223" w:name="_Toc116935013"/>
      <w:r w:rsidRPr="00F05085">
        <w:rPr>
          <w:rFonts w:eastAsia="等线"/>
        </w:rPr>
        <w:t>6.4.</w:t>
      </w:r>
      <w:r>
        <w:rPr>
          <w:rFonts w:eastAsia="等线"/>
        </w:rPr>
        <w:t>4</w:t>
      </w:r>
      <w:r w:rsidRPr="00F05085">
        <w:rPr>
          <w:rFonts w:eastAsia="等线"/>
        </w:rPr>
        <w:tab/>
      </w:r>
      <w:r>
        <w:rPr>
          <w:rFonts w:eastAsia="等线"/>
        </w:rPr>
        <w:t>Solution evaluation</w:t>
      </w:r>
      <w:bookmarkEnd w:id="1218"/>
      <w:bookmarkEnd w:id="1219"/>
      <w:bookmarkEnd w:id="1220"/>
      <w:bookmarkEnd w:id="1221"/>
      <w:bookmarkEnd w:id="1222"/>
      <w:bookmarkEnd w:id="1223"/>
    </w:p>
    <w:p w14:paraId="3D5EE42E" w14:textId="5C2C3307" w:rsidR="00CF3B72" w:rsidRDefault="00CF3B72" w:rsidP="00CF3B72">
      <w:r>
        <w:t xml:space="preserve">The solution reuses the current existing RAN Location reporting procedures as defined in clause 4.10 in </w:t>
      </w:r>
      <w:r w:rsidR="00EE7AF7">
        <w:t>TS 23.502</w:t>
      </w:r>
      <w:r w:rsidRPr="00401132">
        <w:t>, but with enhanced RAN Location reporting condition, i.e. RAN report the TA before AN release</w:t>
      </w:r>
      <w:r>
        <w:t>. Besides, this solution has no dependency on UE involving coverage detection, i.e. the paging optimization is done on the network side only.</w:t>
      </w:r>
    </w:p>
    <w:p w14:paraId="7C648B94" w14:textId="77777777" w:rsidR="00CF3B72" w:rsidRDefault="00CF3B72" w:rsidP="00CF3B72">
      <w:r>
        <w:t>Utilizing the last visited TAC as the first paging attempt in AMF can reduce the paging effort:</w:t>
      </w:r>
    </w:p>
    <w:p w14:paraId="046567AC" w14:textId="6EC3320E" w:rsidR="00B51BAE" w:rsidRDefault="00B51BAE" w:rsidP="00B51BAE">
      <w:pPr>
        <w:pStyle w:val="B1"/>
      </w:pPr>
      <w:r>
        <w:t>-</w:t>
      </w:r>
      <w:r>
        <w:tab/>
        <w:t>If the AMF knows the coverage information of the UE and the UE is in discontinuous coverage, the AMF may determine not to page the UE to save energy;</w:t>
      </w:r>
    </w:p>
    <w:p w14:paraId="2847F948" w14:textId="046D9BB6" w:rsidR="00B51BAE" w:rsidRDefault="00B51BAE" w:rsidP="00B51BAE">
      <w:pPr>
        <w:pStyle w:val="B1"/>
      </w:pPr>
      <w:r>
        <w:t>-</w:t>
      </w:r>
      <w:r>
        <w:tab/>
        <w:t>If the AMF knows the coverage information of the UE and the UE is in coverage, the AMF may determine to page the UE with the last visited TAC as the paging area;</w:t>
      </w:r>
    </w:p>
    <w:p w14:paraId="7DC33248" w14:textId="076F6842" w:rsidR="00B51BAE" w:rsidRDefault="00B51BAE" w:rsidP="00B51BAE">
      <w:pPr>
        <w:pStyle w:val="B1"/>
      </w:pPr>
      <w:r>
        <w:t>-</w:t>
      </w:r>
      <w:r>
        <w:tab/>
        <w:t>If the AMF does not know the coverage information of the UE and the UE is in discontinuous coverage, the AMF may determine to page the UE with the last visited TAC as the paging area;</w:t>
      </w:r>
    </w:p>
    <w:p w14:paraId="616EA95A" w14:textId="69FE554F" w:rsidR="00B51BAE" w:rsidRDefault="00B51BAE" w:rsidP="00B51BAE">
      <w:pPr>
        <w:pStyle w:val="B1"/>
      </w:pPr>
      <w:r>
        <w:t>-</w:t>
      </w:r>
      <w:r>
        <w:tab/>
        <w:t>If the AMF does not know the coverage information of the UE and the UE is in coverage, the AMF may determine to page the UE with the last visited TAC as the paging area.</w:t>
      </w:r>
    </w:p>
    <w:p w14:paraId="01132F73" w14:textId="22744458" w:rsidR="00CF3B72" w:rsidRDefault="00CF3B72" w:rsidP="00CF3B72">
      <w:r>
        <w:t xml:space="preserve">This solution provides EPS </w:t>
      </w:r>
      <w:r w:rsidRPr="000A229A">
        <w:t>compatibility</w:t>
      </w:r>
      <w:r>
        <w:t>.</w:t>
      </w:r>
    </w:p>
    <w:p w14:paraId="580FF12B" w14:textId="77777777" w:rsidR="00CF3B72" w:rsidRPr="00B367C5" w:rsidRDefault="00CF3B72" w:rsidP="00CF3B72">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p>
    <w:p w14:paraId="2D460E03" w14:textId="60AAF36A" w:rsidR="003168BB" w:rsidRDefault="003168BB" w:rsidP="003168BB">
      <w:pPr>
        <w:pStyle w:val="21"/>
      </w:pPr>
      <w:bookmarkStart w:id="1224" w:name="_Toc100782807"/>
      <w:bookmarkStart w:id="1225" w:name="_Toc100983184"/>
      <w:bookmarkStart w:id="1226" w:name="_Toc104439697"/>
      <w:bookmarkStart w:id="1227" w:name="_Toc112689015"/>
      <w:bookmarkStart w:id="1228" w:name="_Toc112689310"/>
      <w:bookmarkStart w:id="1229" w:name="_Toc112774632"/>
      <w:bookmarkStart w:id="1230" w:name="_Toc113357216"/>
      <w:bookmarkStart w:id="1231" w:name="_Toc116639143"/>
      <w:bookmarkStart w:id="1232" w:name="_Toc116935014"/>
      <w:r>
        <w:lastRenderedPageBreak/>
        <w:t>6.5</w:t>
      </w:r>
      <w:r>
        <w:tab/>
        <w:t xml:space="preserve">Solution #5: </w:t>
      </w:r>
      <w:r w:rsidRPr="0066018C">
        <w:t>Power Saving based on updating parameters before releasing signalling connection</w:t>
      </w:r>
      <w:bookmarkEnd w:id="1224"/>
      <w:bookmarkEnd w:id="1225"/>
      <w:bookmarkEnd w:id="1226"/>
      <w:bookmarkEnd w:id="1227"/>
      <w:bookmarkEnd w:id="1228"/>
      <w:bookmarkEnd w:id="1229"/>
      <w:bookmarkEnd w:id="1230"/>
      <w:bookmarkEnd w:id="1231"/>
      <w:bookmarkEnd w:id="1232"/>
    </w:p>
    <w:p w14:paraId="7394628D" w14:textId="10853F0D" w:rsidR="003168BB" w:rsidRDefault="003168BB" w:rsidP="003168BB">
      <w:pPr>
        <w:pStyle w:val="31"/>
      </w:pPr>
      <w:bookmarkStart w:id="1233" w:name="_Toc100782808"/>
      <w:bookmarkStart w:id="1234" w:name="_Toc100983185"/>
      <w:bookmarkStart w:id="1235" w:name="_Toc104439698"/>
      <w:bookmarkStart w:id="1236" w:name="_Toc112689016"/>
      <w:bookmarkStart w:id="1237" w:name="_Toc112689311"/>
      <w:bookmarkStart w:id="1238" w:name="_Toc112774633"/>
      <w:bookmarkStart w:id="1239" w:name="_Toc113357217"/>
      <w:bookmarkStart w:id="1240" w:name="_Toc116639144"/>
      <w:bookmarkStart w:id="1241" w:name="_Toc116935015"/>
      <w:r>
        <w:t>6.5.1</w:t>
      </w:r>
      <w:r>
        <w:tab/>
        <w:t>Description</w:t>
      </w:r>
      <w:bookmarkEnd w:id="1233"/>
      <w:bookmarkEnd w:id="1234"/>
      <w:bookmarkEnd w:id="1235"/>
      <w:bookmarkEnd w:id="1236"/>
      <w:bookmarkEnd w:id="1237"/>
      <w:bookmarkEnd w:id="1238"/>
      <w:bookmarkEnd w:id="1239"/>
      <w:bookmarkEnd w:id="1240"/>
      <w:bookmarkEnd w:id="1241"/>
    </w:p>
    <w:p w14:paraId="1E95B6C8" w14:textId="1685D934" w:rsidR="003168BB" w:rsidRDefault="003168BB" w:rsidP="003168BB">
      <w:r>
        <w:t>This solution resolves Key Issue #2 about the power saving enhancements for UE in discontinuous coverage.</w:t>
      </w:r>
    </w:p>
    <w:p w14:paraId="7091DE5C" w14:textId="476CCF3E" w:rsidR="003168BB" w:rsidRDefault="003168BB" w:rsidP="003168BB">
      <w:r>
        <w:t>To make sure that the UE does not attempt to access the network when there is no coverage, and that the UE is aware of the coverage returning and attempts to access the network as needed, it is proposed that the AMF</w:t>
      </w:r>
      <w:r w:rsidR="00780983">
        <w:t>/MME</w:t>
      </w:r>
      <w:r>
        <w:t xml:space="preserve"> determine</w:t>
      </w:r>
      <w:r w:rsidR="00780983">
        <w:t>s</w:t>
      </w:r>
      <w:r>
        <w:t xml:space="preserve"> the power saving parameters (e</w:t>
      </w:r>
      <w:r w:rsidRPr="00541835">
        <w:t xml:space="preserve">.g. </w:t>
      </w:r>
      <w:proofErr w:type="spellStart"/>
      <w:r w:rsidRPr="00541835">
        <w:t>eDRX</w:t>
      </w:r>
      <w:proofErr w:type="spellEnd"/>
      <w:r w:rsidRPr="00541835">
        <w:t xml:space="preserve"> parameters, periodic registration timer</w:t>
      </w:r>
      <w:r w:rsidR="00D369C6">
        <w:t>, Extended Connected Time</w:t>
      </w:r>
      <w:r w:rsidRPr="00541835">
        <w:t xml:space="preserve"> and the active time for MICO mode) based on the coverage information</w:t>
      </w:r>
      <w:r w:rsidR="00780983">
        <w:t xml:space="preserve"> </w:t>
      </w:r>
      <w:r>
        <w:t>and provide the power saving parameters to the UE before releasing the signalling connection</w:t>
      </w:r>
      <w:r w:rsidRPr="00541835">
        <w:t>.</w:t>
      </w:r>
    </w:p>
    <w:p w14:paraId="1D7D0A11" w14:textId="60AFE793" w:rsidR="00780983" w:rsidRPr="00780983" w:rsidRDefault="00780983" w:rsidP="00780983">
      <w:r w:rsidRPr="00401132">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w:t>
      </w:r>
    </w:p>
    <w:p w14:paraId="60F7FF3F" w14:textId="77777777" w:rsidR="00780983" w:rsidRDefault="00780983" w:rsidP="00780983">
      <w:r w:rsidRPr="00401132">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p>
    <w:p w14:paraId="7F0B161F" w14:textId="60A3BE8D" w:rsidR="00780983" w:rsidRDefault="00D369C6" w:rsidP="00780983">
      <w:pPr>
        <w:rPr>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635390">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r w:rsidR="00780983" w:rsidRPr="00780983">
        <w:t xml:space="preserve"> </w:t>
      </w:r>
      <w:r w:rsidR="00780983">
        <w:t>The Extended Connected Time is only applicable to 5GS.</w:t>
      </w:r>
    </w:p>
    <w:p w14:paraId="270C691B" w14:textId="31022FDF" w:rsidR="003168BB" w:rsidRDefault="003168BB" w:rsidP="003168BB">
      <w:pPr>
        <w:pStyle w:val="31"/>
      </w:pPr>
      <w:bookmarkStart w:id="1242" w:name="_Toc100782809"/>
      <w:bookmarkStart w:id="1243" w:name="_Toc100983186"/>
      <w:bookmarkStart w:id="1244" w:name="_Toc104439699"/>
      <w:bookmarkStart w:id="1245" w:name="_Toc112689017"/>
      <w:bookmarkStart w:id="1246" w:name="_Toc112689312"/>
      <w:bookmarkStart w:id="1247" w:name="_Toc112774634"/>
      <w:bookmarkStart w:id="1248" w:name="_Toc113357218"/>
      <w:bookmarkStart w:id="1249" w:name="_Toc116639145"/>
      <w:bookmarkStart w:id="1250" w:name="_Toc116935016"/>
      <w:r>
        <w:t>6.5.2</w:t>
      </w:r>
      <w:r w:rsidRPr="00140E21">
        <w:tab/>
      </w:r>
      <w:r>
        <w:t>Procedures</w:t>
      </w:r>
      <w:bookmarkEnd w:id="1242"/>
      <w:bookmarkEnd w:id="1243"/>
      <w:bookmarkEnd w:id="1244"/>
      <w:bookmarkEnd w:id="1245"/>
      <w:bookmarkEnd w:id="1246"/>
      <w:bookmarkEnd w:id="1247"/>
      <w:bookmarkEnd w:id="1248"/>
      <w:bookmarkEnd w:id="1249"/>
      <w:bookmarkEnd w:id="1250"/>
    </w:p>
    <w:p w14:paraId="58AB9503" w14:textId="5573613A" w:rsidR="00780983" w:rsidRPr="005934DE" w:rsidRDefault="00780983" w:rsidP="003168BB">
      <w:pPr>
        <w:pStyle w:val="TH"/>
        <w:rPr>
          <w:rFonts w:eastAsiaTheme="minorEastAsia"/>
          <w:lang w:eastAsia="zh-CN"/>
        </w:rPr>
      </w:pPr>
      <w:r>
        <w:object w:dxaOrig="10633" w:dyaOrig="12769" w14:anchorId="3A1F14F2">
          <v:shape id="_x0000_i1029" type="#_x0000_t75" style="width:254.2pt;height:305.7pt" o:ole="">
            <v:imagedata r:id="rId21" o:title=""/>
          </v:shape>
          <o:OLEObject Type="Embed" ProgID="Visio.Drawing.15" ShapeID="_x0000_i1029" DrawAspect="Content" ObjectID="_1727687758" r:id="rId22"/>
        </w:object>
      </w:r>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7E743A1"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2.</w:t>
      </w:r>
      <w:r>
        <w:rPr>
          <w:rFonts w:eastAsiaTheme="minorEastAsia"/>
          <w:lang w:eastAsia="en-US"/>
        </w:rPr>
        <w:tab/>
      </w:r>
      <w:r w:rsidR="00102D4A" w:rsidRPr="00401132">
        <w:rPr>
          <w:rFonts w:eastAsia="等线"/>
        </w:rPr>
        <w:t>The AMF/MME may initiate the Location Reporting Control procedure to ask for the coverage information from the RAN</w:t>
      </w:r>
      <w:r w:rsidR="00102D4A" w:rsidRPr="00102D4A">
        <w:rPr>
          <w:rFonts w:eastAsia="等线"/>
        </w:rPr>
        <w:t>.</w:t>
      </w:r>
      <w:r w:rsidR="00102D4A">
        <w:rPr>
          <w:rFonts w:eastAsia="等线"/>
        </w:rPr>
        <w:t xml:space="preserve"> </w:t>
      </w:r>
      <w:r w:rsidRPr="003168BB">
        <w:rPr>
          <w:rFonts w:eastAsiaTheme="minorEastAsia"/>
          <w:lang w:eastAsia="en-US"/>
        </w:rPr>
        <w:t xml:space="preserve">The RAN </w:t>
      </w:r>
      <w:r w:rsidR="00102D4A">
        <w:rPr>
          <w:rFonts w:eastAsiaTheme="minorEastAsia"/>
          <w:lang w:eastAsia="en-US"/>
        </w:rPr>
        <w:t>will</w:t>
      </w:r>
      <w:r w:rsidRPr="003168BB">
        <w:rPr>
          <w:rFonts w:eastAsiaTheme="minorEastAsia"/>
          <w:lang w:eastAsia="en-US"/>
        </w:rPr>
        <w:t xml:space="preserve"> send</w:t>
      </w:r>
      <w:r w:rsidR="00102D4A">
        <w:rPr>
          <w:rFonts w:eastAsiaTheme="minorEastAsia"/>
          <w:lang w:eastAsia="en-US"/>
        </w:rPr>
        <w:t xml:space="preserve"> the</w:t>
      </w:r>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r w:rsidR="00102D4A">
        <w:rPr>
          <w:rFonts w:eastAsiaTheme="minorEastAsia"/>
          <w:lang w:eastAsia="en-US"/>
        </w:rPr>
        <w:t>/S1</w:t>
      </w:r>
      <w:r w:rsidRPr="003168BB">
        <w:rPr>
          <w:rFonts w:eastAsiaTheme="minorEastAsia"/>
          <w:lang w:eastAsia="en-US"/>
        </w:rPr>
        <w:t xml:space="preserve"> UE CONTEXT REL</w:t>
      </w:r>
      <w:r>
        <w:rPr>
          <w:rFonts w:eastAsiaTheme="minorEastAsia"/>
          <w:lang w:eastAsia="en-US"/>
        </w:rPr>
        <w:t>EASE REQUEST message to the AMF</w:t>
      </w:r>
      <w:r w:rsidR="00102D4A">
        <w:rPr>
          <w:rFonts w:eastAsiaTheme="minorEastAsia"/>
          <w:lang w:eastAsia="en-US"/>
        </w:rPr>
        <w:t>/MME</w:t>
      </w:r>
      <w:r>
        <w:rPr>
          <w:rFonts w:eastAsiaTheme="minorEastAsia"/>
          <w:lang w:eastAsia="en-US"/>
        </w:rPr>
        <w:t>.</w:t>
      </w:r>
    </w:p>
    <w:p w14:paraId="09D80F46" w14:textId="0EC7BB37" w:rsidR="003168BB" w:rsidRDefault="003168BB" w:rsidP="00F05085">
      <w:pPr>
        <w:pStyle w:val="EditorsNote"/>
      </w:pPr>
      <w:r>
        <w:t>Editor</w:t>
      </w:r>
      <w:r w:rsidR="00E26E34">
        <w:t>'</w:t>
      </w:r>
      <w:r>
        <w:t>s note:</w:t>
      </w:r>
      <w:r w:rsidR="00F05085">
        <w:tab/>
      </w:r>
      <w:r w:rsidR="00102D4A" w:rsidRPr="00401132">
        <w:t>How RAN reports satellite ephemeris data to the AMF/MME will be determined in the normative phase or other solutions</w:t>
      </w:r>
      <w:r w:rsidR="00102D4A">
        <w:t>.</w:t>
      </w:r>
    </w:p>
    <w:p w14:paraId="5213F138" w14:textId="1F65F896"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r w:rsidR="00102D4A">
        <w:rPr>
          <w:rFonts w:eastAsia="等线"/>
        </w:rPr>
        <w:t xml:space="preserve">If the RAN detects the UE in CM-CONNECTED mode is about out of coverage, the RAN </w:t>
      </w:r>
      <w:r w:rsidR="00D369C6">
        <w:rPr>
          <w:rFonts w:eastAsiaTheme="minorEastAsia"/>
          <w:lang w:eastAsia="en-US"/>
        </w:rPr>
        <w:t xml:space="preserve">may </w:t>
      </w:r>
      <w:r w:rsidRPr="000C5761">
        <w:rPr>
          <w:rFonts w:eastAsiaTheme="minorEastAsia"/>
          <w:lang w:eastAsia="en-US"/>
        </w:rPr>
        <w:t xml:space="preserve">initiates the </w:t>
      </w:r>
      <w:proofErr w:type="gramStart"/>
      <w:r w:rsidRPr="000C5761">
        <w:rPr>
          <w:rFonts w:eastAsiaTheme="minorEastAsia"/>
          <w:lang w:eastAsia="en-US"/>
        </w:rPr>
        <w:t>AN</w:t>
      </w:r>
      <w:proofErr w:type="gramEnd"/>
      <w:r w:rsidRPr="000C5761">
        <w:rPr>
          <w:rFonts w:eastAsiaTheme="minorEastAsia"/>
          <w:lang w:eastAsia="en-US"/>
        </w:rPr>
        <w:t xml:space="preserve"> release procedure by sending the N2</w:t>
      </w:r>
      <w:r w:rsidR="00102D4A">
        <w:rPr>
          <w:rFonts w:eastAsiaTheme="minorEastAsia"/>
          <w:lang w:eastAsia="en-US"/>
        </w:rPr>
        <w:t>/S1</w:t>
      </w:r>
      <w:r w:rsidRPr="000C5761">
        <w:rPr>
          <w:rFonts w:eastAsiaTheme="minorEastAsia"/>
          <w:lang w:eastAsia="en-US"/>
        </w:rPr>
        <w:t xml:space="preserve"> UE CONTEXT RELEASE REQUEST</w:t>
      </w:r>
      <w:r w:rsidR="000C5761">
        <w:rPr>
          <w:rFonts w:eastAsiaTheme="minorEastAsia"/>
          <w:lang w:eastAsia="en-US"/>
        </w:rPr>
        <w:t xml:space="preserve"> message to the AMF</w:t>
      </w:r>
      <w:r w:rsidR="00102D4A">
        <w:rPr>
          <w:rFonts w:eastAsiaTheme="minorEastAsia"/>
          <w:lang w:eastAsia="en-US"/>
        </w:rPr>
        <w:t>/MME</w:t>
      </w:r>
      <w:r w:rsidR="000C5761">
        <w:rPr>
          <w:rFonts w:eastAsiaTheme="minorEastAsia"/>
          <w:lang w:eastAsia="en-US"/>
        </w:rPr>
        <w:t>.</w:t>
      </w:r>
    </w:p>
    <w:p w14:paraId="15A55871" w14:textId="3EC7333E" w:rsidR="003168BB" w:rsidRPr="00F55F53" w:rsidRDefault="003168BB" w:rsidP="0067356F">
      <w:pPr>
        <w:pStyle w:val="B1"/>
        <w:overflowPunct/>
        <w:autoSpaceDE/>
        <w:autoSpaceDN/>
        <w:adjustRightInd/>
        <w:textAlignment w:val="auto"/>
        <w:rPr>
          <w:rFonts w:eastAsiaTheme="minorEastAsia"/>
        </w:rPr>
      </w:pPr>
      <w:r w:rsidRPr="000C5761">
        <w:rPr>
          <w:rFonts w:eastAsiaTheme="minorEastAsia"/>
          <w:lang w:eastAsia="en-US"/>
        </w:rPr>
        <w:t>4.</w:t>
      </w:r>
      <w:r w:rsidR="000C5761">
        <w:rPr>
          <w:rFonts w:eastAsiaTheme="minorEastAsia"/>
          <w:lang w:eastAsia="en-US"/>
        </w:rPr>
        <w:tab/>
      </w:r>
      <w:r w:rsidRPr="000C5761">
        <w:rPr>
          <w:rFonts w:eastAsiaTheme="minorEastAsia"/>
          <w:lang w:eastAsia="en-US"/>
        </w:rPr>
        <w:t>The AMF</w:t>
      </w:r>
      <w:r w:rsidR="00102D4A">
        <w:rPr>
          <w:rFonts w:eastAsiaTheme="minorEastAsia"/>
          <w:lang w:eastAsia="en-US"/>
        </w:rPr>
        <w:t>/MME</w:t>
      </w:r>
      <w:r w:rsidRPr="000C5761">
        <w:rPr>
          <w:rFonts w:eastAsiaTheme="minorEastAsia"/>
          <w:lang w:eastAsia="en-US"/>
        </w:rPr>
        <w:t xml:space="preserve"> </w:t>
      </w:r>
      <w:r w:rsidRPr="00F55F53">
        <w:rPr>
          <w:rFonts w:eastAsiaTheme="minorEastAsia"/>
        </w:rPr>
        <w:t xml:space="preserve">determines the power saving parameters (e.g. </w:t>
      </w:r>
      <w:proofErr w:type="spellStart"/>
      <w:r w:rsidRPr="00F55F53">
        <w:rPr>
          <w:rFonts w:eastAsiaTheme="minorEastAsia"/>
        </w:rPr>
        <w:t>eDRX</w:t>
      </w:r>
      <w:proofErr w:type="spellEnd"/>
      <w:r w:rsidRPr="00F55F53">
        <w:rPr>
          <w:rFonts w:eastAsiaTheme="minorEastAsia"/>
        </w:rPr>
        <w:t xml:space="preserve"> parameters, periodic registration timer</w:t>
      </w:r>
      <w:r w:rsidR="00F64D26" w:rsidRPr="00F55F53">
        <w:rPr>
          <w:rFonts w:eastAsiaTheme="minorEastAsia"/>
        </w:rPr>
        <w:t>, Extended Connected Time</w:t>
      </w:r>
      <w:r w:rsidRPr="00F55F53">
        <w:rPr>
          <w:rFonts w:eastAsiaTheme="minorEastAsia"/>
        </w:rPr>
        <w:t xml:space="preserve"> and the active time for MICO mode)</w:t>
      </w:r>
      <w:r w:rsidR="000C5761" w:rsidRPr="00F55F53">
        <w:rPr>
          <w:rFonts w:eastAsiaTheme="minorEastAsia"/>
        </w:rPr>
        <w:t xml:space="preserve"> for the UE.</w:t>
      </w:r>
    </w:p>
    <w:p w14:paraId="1E595637" w14:textId="12504DE2" w:rsidR="00B51BAE" w:rsidRDefault="00B51BAE" w:rsidP="00B51BAE">
      <w:pPr>
        <w:pStyle w:val="NO"/>
        <w:rPr>
          <w:rFonts w:eastAsiaTheme="minorEastAsia"/>
        </w:rPr>
      </w:pPr>
      <w:r>
        <w:rPr>
          <w:rFonts w:eastAsiaTheme="minorEastAsia"/>
        </w:rPr>
        <w:t>NOTE:</w:t>
      </w:r>
      <w:r>
        <w:rPr>
          <w:rFonts w:eastAsiaTheme="minorEastAsia"/>
        </w:rPr>
        <w:tab/>
        <w:t>If NWDAF is deployed, the AMF may use predicted information about the UE's mobility provided by NWDAF.</w:t>
      </w:r>
    </w:p>
    <w:p w14:paraId="5EA174B4" w14:textId="4D53AE7A"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635390" w:rsidRPr="00F55F53">
        <w:rPr>
          <w:rFonts w:eastAsiaTheme="minorEastAsia"/>
        </w:rPr>
        <w:t>TS</w:t>
      </w:r>
      <w:r w:rsidR="00635390">
        <w:rPr>
          <w:rFonts w:eastAsiaTheme="minorEastAsia"/>
        </w:rPr>
        <w:t> </w:t>
      </w:r>
      <w:r w:rsidR="00635390" w:rsidRPr="00F55F53">
        <w:rPr>
          <w:rFonts w:eastAsiaTheme="minorEastAsia"/>
        </w:rPr>
        <w:t>23.501</w:t>
      </w:r>
      <w:r w:rsidR="00635390">
        <w:rPr>
          <w:rFonts w:eastAsiaTheme="minorEastAsia"/>
        </w:rPr>
        <w:t> </w:t>
      </w:r>
      <w:r w:rsidR="00635390" w:rsidRPr="00F55F53">
        <w:rPr>
          <w:rFonts w:eastAsiaTheme="minorEastAsia"/>
        </w:rPr>
        <w:t>[</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7B05B0E7" w:rsidR="003168BB" w:rsidRPr="000C5761" w:rsidRDefault="00102D4A" w:rsidP="00102D4A">
      <w:pPr>
        <w:pStyle w:val="B1"/>
        <w:overflowPunct/>
        <w:autoSpaceDE/>
        <w:autoSpaceDN/>
        <w:adjustRightInd/>
        <w:textAlignment w:val="auto"/>
        <w:rPr>
          <w:rFonts w:eastAsiaTheme="minorEastAsia"/>
          <w:lang w:eastAsia="en-US"/>
        </w:rPr>
      </w:pPr>
      <w:r>
        <w:rPr>
          <w:rFonts w:eastAsiaTheme="minorEastAsia"/>
          <w:lang w:eastAsia="en-US"/>
        </w:rPr>
        <w:t>5</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 xml:space="preserve">The AMF initiates the </w:t>
      </w:r>
      <w:proofErr w:type="spellStart"/>
      <w:r w:rsidR="003168BB" w:rsidRPr="000C5761">
        <w:rPr>
          <w:rFonts w:eastAsiaTheme="minorEastAsia"/>
          <w:lang w:eastAsia="en-US"/>
        </w:rPr>
        <w:t>U</w:t>
      </w:r>
      <w:r>
        <w:rPr>
          <w:rFonts w:eastAsiaTheme="minorEastAsia"/>
          <w:lang w:eastAsia="en-US"/>
        </w:rPr>
        <w:t>E</w:t>
      </w:r>
      <w:r w:rsidR="003168BB" w:rsidRPr="000C5761">
        <w:rPr>
          <w:rFonts w:eastAsiaTheme="minorEastAsia"/>
          <w:lang w:eastAsia="en-US"/>
        </w:rPr>
        <w:t>C</w:t>
      </w:r>
      <w:r>
        <w:rPr>
          <w:rFonts w:eastAsiaTheme="minorEastAsia"/>
          <w:lang w:eastAsia="en-US"/>
        </w:rPr>
        <w:t>onfiguratio</w:t>
      </w:r>
      <w:r w:rsidR="003168BB" w:rsidRPr="000C5761">
        <w:rPr>
          <w:rFonts w:eastAsiaTheme="minorEastAsia"/>
          <w:lang w:eastAsia="en-US"/>
        </w:rPr>
        <w:t>U</w:t>
      </w:r>
      <w:r>
        <w:rPr>
          <w:rFonts w:eastAsiaTheme="minorEastAsia"/>
          <w:lang w:eastAsia="en-US"/>
        </w:rPr>
        <w:t>pdate</w:t>
      </w:r>
      <w:proofErr w:type="spellEnd"/>
      <w:r w:rsidR="003168BB" w:rsidRPr="000C5761">
        <w:rPr>
          <w:rFonts w:eastAsiaTheme="minorEastAsia"/>
          <w:lang w:eastAsia="en-US"/>
        </w:rPr>
        <w:t xml:space="preserve"> procedure to update the power saving parameters in the </w:t>
      </w:r>
      <w:r w:rsidR="000C5761">
        <w:rPr>
          <w:rFonts w:eastAsiaTheme="minorEastAsia"/>
          <w:lang w:eastAsia="en-US"/>
        </w:rPr>
        <w:t>UE.</w:t>
      </w:r>
      <w:r w:rsidRPr="00401132">
        <w:rPr>
          <w:rFonts w:eastAsia="等线"/>
        </w:rPr>
        <w:t xml:space="preserve"> And the MME initiates the GUTI Reallocation procedure to update the parameters to the UE</w:t>
      </w:r>
      <w:r w:rsidRPr="00102D4A">
        <w:rPr>
          <w:rFonts w:eastAsia="等线"/>
        </w:rPr>
        <w:t>.</w:t>
      </w:r>
    </w:p>
    <w:p w14:paraId="0F08C4CF" w14:textId="28895DCE"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6</w:t>
      </w:r>
      <w:r w:rsidR="003168BB" w:rsidRPr="000C5761">
        <w:rPr>
          <w:rFonts w:eastAsiaTheme="minorEastAsia"/>
          <w:lang w:eastAsia="en-US"/>
        </w:rPr>
        <w:t>-</w:t>
      </w:r>
      <w:r>
        <w:rPr>
          <w:rFonts w:eastAsiaTheme="minorEastAsia"/>
          <w:lang w:eastAsia="en-US"/>
        </w:rPr>
        <w:t>8</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w:t>
      </w:r>
      <w:r>
        <w:rPr>
          <w:rFonts w:eastAsiaTheme="minorEastAsia"/>
          <w:lang w:eastAsia="en-US"/>
        </w:rPr>
        <w:t>/MME</w:t>
      </w:r>
      <w:r w:rsidR="003168BB" w:rsidRPr="000C5761">
        <w:rPr>
          <w:rFonts w:eastAsiaTheme="minorEastAsia"/>
          <w:lang w:eastAsia="en-US"/>
        </w:rPr>
        <w:t xml:space="preserve"> initiates AN Release procedures</w:t>
      </w:r>
      <w:r w:rsidR="000C5761">
        <w:rPr>
          <w:rFonts w:eastAsiaTheme="minorEastAsia"/>
          <w:lang w:eastAsia="en-US"/>
        </w:rPr>
        <w:t>.</w:t>
      </w:r>
    </w:p>
    <w:p w14:paraId="5E7303FA" w14:textId="38E06B6C"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9</w:t>
      </w:r>
      <w:r w:rsidR="003168BB" w:rsidRPr="000C5761">
        <w:rPr>
          <w:rFonts w:eastAsiaTheme="minorEastAsia"/>
          <w:lang w:eastAsia="en-US"/>
        </w:rPr>
        <w:t>.</w:t>
      </w:r>
      <w:r w:rsidR="009D7C4B">
        <w:rPr>
          <w:rFonts w:eastAsiaTheme="minorEastAsia"/>
          <w:lang w:eastAsia="en-US"/>
        </w:rPr>
        <w:tab/>
      </w:r>
      <w:r w:rsidR="003168BB"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31"/>
        <w:rPr>
          <w:rFonts w:eastAsia="等线"/>
          <w:lang w:eastAsia="zh-CN"/>
        </w:rPr>
      </w:pPr>
      <w:bookmarkStart w:id="1251" w:name="_Toc100983187"/>
      <w:bookmarkStart w:id="1252" w:name="_Toc104439700"/>
      <w:bookmarkStart w:id="1253" w:name="_Toc112689018"/>
      <w:bookmarkStart w:id="1254" w:name="_Toc112689313"/>
      <w:bookmarkStart w:id="1255" w:name="_Toc112774635"/>
      <w:bookmarkStart w:id="1256" w:name="_Toc113357219"/>
      <w:bookmarkStart w:id="1257" w:name="_Toc116639146"/>
      <w:bookmarkStart w:id="1258" w:name="_Toc116935017"/>
      <w:r w:rsidRPr="00F05085">
        <w:rPr>
          <w:rFonts w:eastAsia="等线"/>
        </w:rPr>
        <w:t>6.5.3</w:t>
      </w:r>
      <w:r w:rsidRPr="00F05085">
        <w:rPr>
          <w:rFonts w:eastAsia="等线"/>
        </w:rPr>
        <w:tab/>
        <w:t>Impacts on services, entities and interfaces</w:t>
      </w:r>
      <w:bookmarkEnd w:id="1251"/>
      <w:bookmarkEnd w:id="1252"/>
      <w:bookmarkEnd w:id="1253"/>
      <w:bookmarkEnd w:id="1254"/>
      <w:bookmarkEnd w:id="1255"/>
      <w:bookmarkEnd w:id="1256"/>
      <w:bookmarkEnd w:id="1257"/>
      <w:bookmarkEnd w:id="1258"/>
    </w:p>
    <w:p w14:paraId="328610AA" w14:textId="77777777" w:rsidR="0000462E" w:rsidRDefault="0000462E" w:rsidP="0000462E">
      <w:pPr>
        <w:rPr>
          <w:rFonts w:eastAsiaTheme="minorEastAsia"/>
          <w:lang w:eastAsia="zh-CN"/>
        </w:rPr>
      </w:pPr>
      <w:r>
        <w:rPr>
          <w:rFonts w:eastAsiaTheme="minorEastAsia"/>
          <w:lang w:eastAsia="zh-CN"/>
        </w:rPr>
        <w:t>RAN:</w:t>
      </w:r>
    </w:p>
    <w:p w14:paraId="3E185A62"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coverage information (e.g. the ephemeris data of a satellite access system that the UE is using) to the AMF when needed.</w:t>
      </w:r>
    </w:p>
    <w:p w14:paraId="6D723F4C" w14:textId="77777777" w:rsidR="0000462E" w:rsidRDefault="0000462E" w:rsidP="0000462E">
      <w:pPr>
        <w:rPr>
          <w:rFonts w:eastAsiaTheme="minorEastAsia"/>
          <w:lang w:eastAsia="zh-CN"/>
        </w:rPr>
      </w:pPr>
      <w:r>
        <w:rPr>
          <w:rFonts w:eastAsiaTheme="minorEastAsia"/>
          <w:lang w:eastAsia="zh-CN"/>
        </w:rPr>
        <w:t>AMF/MME:</w:t>
      </w:r>
    </w:p>
    <w:p w14:paraId="292A24D1"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Ask RAN to send coverage information (e.g. the ephemeris data of a satellite access system that the UE is using) to the AMF when needed.</w:t>
      </w:r>
    </w:p>
    <w:p w14:paraId="4FF4F9E5"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Update the power saving parameters based on the coverage information from the RAN and send the power saving parameters to the UE or the RAN.</w:t>
      </w:r>
    </w:p>
    <w:p w14:paraId="69067ED0" w14:textId="77777777" w:rsidR="0000462E" w:rsidRDefault="0000462E" w:rsidP="0000462E">
      <w:pPr>
        <w:rPr>
          <w:rFonts w:eastAsiaTheme="minorEastAsia"/>
          <w:lang w:eastAsia="zh-CN"/>
        </w:rPr>
      </w:pPr>
      <w:r>
        <w:rPr>
          <w:rFonts w:eastAsiaTheme="minorEastAsia"/>
          <w:lang w:eastAsia="zh-CN"/>
        </w:rPr>
        <w:t>UE:</w:t>
      </w:r>
    </w:p>
    <w:p w14:paraId="498916F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Update the power saving parameters during the UCU procedure.</w:t>
      </w:r>
    </w:p>
    <w:p w14:paraId="28139F10" w14:textId="77777777" w:rsidR="0067356F" w:rsidRPr="000A10E5" w:rsidRDefault="0067356F" w:rsidP="0067356F">
      <w:pPr>
        <w:pStyle w:val="31"/>
        <w:rPr>
          <w:rFonts w:eastAsia="等线"/>
          <w:lang w:eastAsia="zh-CN"/>
        </w:rPr>
      </w:pPr>
      <w:bookmarkStart w:id="1259" w:name="_Toc112689019"/>
      <w:bookmarkStart w:id="1260" w:name="_Toc112689314"/>
      <w:bookmarkStart w:id="1261" w:name="_Toc112774636"/>
      <w:bookmarkStart w:id="1262" w:name="_Toc113357220"/>
      <w:bookmarkStart w:id="1263" w:name="_Toc116639147"/>
      <w:bookmarkStart w:id="1264" w:name="_Toc116935018"/>
      <w:r w:rsidRPr="00F05085">
        <w:rPr>
          <w:rFonts w:eastAsia="等线"/>
        </w:rPr>
        <w:t>6.</w:t>
      </w:r>
      <w:r>
        <w:rPr>
          <w:rFonts w:eastAsia="等线"/>
        </w:rPr>
        <w:t>5</w:t>
      </w:r>
      <w:r w:rsidRPr="00F05085">
        <w:rPr>
          <w:rFonts w:eastAsia="等线"/>
        </w:rPr>
        <w:t>.</w:t>
      </w:r>
      <w:r>
        <w:rPr>
          <w:rFonts w:eastAsia="等线"/>
        </w:rPr>
        <w:t>4</w:t>
      </w:r>
      <w:r w:rsidRPr="00F05085">
        <w:rPr>
          <w:rFonts w:eastAsia="等线"/>
        </w:rPr>
        <w:tab/>
      </w:r>
      <w:r>
        <w:rPr>
          <w:rFonts w:eastAsia="等线"/>
        </w:rPr>
        <w:t>Solution evaluation</w:t>
      </w:r>
      <w:bookmarkEnd w:id="1259"/>
      <w:bookmarkEnd w:id="1260"/>
      <w:bookmarkEnd w:id="1261"/>
      <w:bookmarkEnd w:id="1262"/>
      <w:bookmarkEnd w:id="1263"/>
      <w:bookmarkEnd w:id="1264"/>
    </w:p>
    <w:p w14:paraId="13C9EC1A" w14:textId="77777777" w:rsidR="0067356F" w:rsidRDefault="0067356F" w:rsidP="0067356F">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p>
    <w:p w14:paraId="2A852303"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 xml:space="preserve">This solution proposes that the coverage information can be used to determine the power saving parameters, periodic registration timer, MICO mode with active time, </w:t>
      </w:r>
      <w:proofErr w:type="spellStart"/>
      <w:r>
        <w:rPr>
          <w:rFonts w:eastAsiaTheme="minorEastAsia"/>
          <w:lang w:eastAsia="zh-CN"/>
        </w:rPr>
        <w:t>eDRX</w:t>
      </w:r>
      <w:proofErr w:type="spellEnd"/>
      <w:r>
        <w:rPr>
          <w:rFonts w:eastAsiaTheme="minorEastAsia"/>
          <w:lang w:eastAsia="zh-CN"/>
        </w:rPr>
        <w:t xml:space="preserve"> as explained in Solution#3 and utilizes the existing UE Configuration Update procedure/GUTI Reallocation procedure to provide to the UE;</w:t>
      </w:r>
    </w:p>
    <w:p w14:paraId="5EDA1FC0" w14:textId="4EBEFD26"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 xml:space="preserve">The extended connected time as described in </w:t>
      </w:r>
      <w:r w:rsidR="00635390">
        <w:rPr>
          <w:rFonts w:eastAsiaTheme="minorEastAsia"/>
          <w:lang w:eastAsia="zh-CN"/>
        </w:rPr>
        <w:t>TS 23.501 [</w:t>
      </w:r>
      <w:r w:rsidR="00EE7AF7">
        <w:rPr>
          <w:rFonts w:eastAsiaTheme="minorEastAsia"/>
          <w:lang w:eastAsia="zh-CN"/>
        </w:rPr>
        <w:t>2]</w:t>
      </w:r>
      <w:r>
        <w:rPr>
          <w:rFonts w:eastAsiaTheme="minorEastAsia"/>
          <w:lang w:eastAsia="zh-CN"/>
        </w:rPr>
        <w:t xml:space="preserve"> clause 5.31.7.3 can also be applied by AMF to the UEs which have requested or not requested for MICO mode based on discontinuous coverage. This ensures the UE will remain in CONNECTED state based on discontinuous coverage. This proposal is not applicable to EPS;</w:t>
      </w:r>
    </w:p>
    <w:p w14:paraId="4D15291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This solution provides a way of how the AMF can obtain the coverage information, i.e. from the RAN, especially when needed;</w:t>
      </w:r>
    </w:p>
    <w:p w14:paraId="1BBE9015" w14:textId="77777777" w:rsidR="0000462E" w:rsidRDefault="0000462E" w:rsidP="0000462E">
      <w:pPr>
        <w:pStyle w:val="B1"/>
        <w:rPr>
          <w:rFonts w:eastAsiaTheme="minorEastAsia"/>
          <w:lang w:eastAsia="zh-CN"/>
        </w:rPr>
      </w:pPr>
      <w:r>
        <w:rPr>
          <w:rFonts w:eastAsiaTheme="minorEastAsia"/>
          <w:lang w:eastAsia="zh-CN"/>
        </w:rPr>
        <w:lastRenderedPageBreak/>
        <w:t>-</w:t>
      </w:r>
      <w:r>
        <w:rPr>
          <w:rFonts w:eastAsiaTheme="minorEastAsia"/>
          <w:lang w:eastAsia="zh-CN"/>
        </w:rPr>
        <w:tab/>
        <w:t>This solution has no dependency on UE involved coverage detection, i.e. the power saving parameter optimization is done on the network side only and preserve the privacy of UE.</w:t>
      </w:r>
    </w:p>
    <w:p w14:paraId="35AC8350"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This solution supports EPS compatibility.</w:t>
      </w:r>
    </w:p>
    <w:p w14:paraId="7E5AE48E" w14:textId="77777777" w:rsidR="0000462E" w:rsidRDefault="0000462E" w:rsidP="0000462E">
      <w:pPr>
        <w:rPr>
          <w:rFonts w:eastAsiaTheme="minorEastAsia"/>
          <w:lang w:eastAsia="zh-CN"/>
        </w:rPr>
      </w:pPr>
      <w:r>
        <w:rPr>
          <w:rFonts w:eastAsiaTheme="minorEastAsia"/>
          <w:lang w:eastAsia="zh-CN"/>
        </w:rPr>
        <w:t xml:space="preserve">However, this solution has an assumption that the AMF knows the coverage information either by RAN to provide, interactions with other NFs, </w:t>
      </w:r>
      <w:proofErr w:type="gramStart"/>
      <w:r>
        <w:rPr>
          <w:rFonts w:eastAsiaTheme="minorEastAsia"/>
          <w:lang w:eastAsia="zh-CN"/>
        </w:rPr>
        <w:t>interaction</w:t>
      </w:r>
      <w:proofErr w:type="gramEnd"/>
      <w:r>
        <w:rPr>
          <w:rFonts w:eastAsiaTheme="minorEastAsia"/>
          <w:lang w:eastAsia="zh-CN"/>
        </w:rPr>
        <w:t xml:space="preserve"> with 3rd party server, pre-configured or some O&amp;M operation.</w:t>
      </w:r>
    </w:p>
    <w:p w14:paraId="1AB111D4" w14:textId="1514502F" w:rsidR="00C40F96" w:rsidRDefault="00C40F96" w:rsidP="00C40F96">
      <w:pPr>
        <w:pStyle w:val="21"/>
      </w:pPr>
      <w:bookmarkStart w:id="1265" w:name="_Toc100782810"/>
      <w:bookmarkStart w:id="1266" w:name="_Toc100983188"/>
      <w:bookmarkStart w:id="1267" w:name="_Toc104439701"/>
      <w:bookmarkStart w:id="1268" w:name="_Toc112689020"/>
      <w:bookmarkStart w:id="1269" w:name="_Toc112689315"/>
      <w:bookmarkStart w:id="1270" w:name="_Toc112774637"/>
      <w:bookmarkStart w:id="1271" w:name="_Toc113357221"/>
      <w:bookmarkStart w:id="1272" w:name="_Toc116639148"/>
      <w:bookmarkStart w:id="1273" w:name="_Toc116935019"/>
      <w:r>
        <w:t>6.6</w:t>
      </w:r>
      <w:r>
        <w:tab/>
      </w:r>
      <w:r w:rsidR="00657B8B">
        <w:t xml:space="preserve">Solution #6: </w:t>
      </w:r>
      <w:r>
        <w:t>Discontinuous coverage architecture</w:t>
      </w:r>
      <w:bookmarkEnd w:id="1265"/>
      <w:bookmarkEnd w:id="1266"/>
      <w:bookmarkEnd w:id="1267"/>
      <w:bookmarkEnd w:id="1268"/>
      <w:bookmarkEnd w:id="1269"/>
      <w:bookmarkEnd w:id="1270"/>
      <w:bookmarkEnd w:id="1271"/>
      <w:bookmarkEnd w:id="1272"/>
      <w:bookmarkEnd w:id="1273"/>
    </w:p>
    <w:p w14:paraId="1605B694" w14:textId="08316DB3" w:rsidR="00C40F96" w:rsidRDefault="00C40F96" w:rsidP="00C40F96">
      <w:pPr>
        <w:pStyle w:val="31"/>
      </w:pPr>
      <w:bookmarkStart w:id="1274" w:name="_Toc100782811"/>
      <w:bookmarkStart w:id="1275" w:name="_Toc100983189"/>
      <w:bookmarkStart w:id="1276" w:name="_Toc104439702"/>
      <w:bookmarkStart w:id="1277" w:name="_Toc112689021"/>
      <w:bookmarkStart w:id="1278" w:name="_Toc112689316"/>
      <w:bookmarkStart w:id="1279" w:name="_Toc112774638"/>
      <w:bookmarkStart w:id="1280" w:name="_Toc113357222"/>
      <w:bookmarkStart w:id="1281" w:name="_Toc116639149"/>
      <w:bookmarkStart w:id="1282" w:name="_Toc116935020"/>
      <w:bookmarkStart w:id="1283" w:name="_Toc50130740"/>
      <w:bookmarkStart w:id="1284" w:name="_Toc50134054"/>
      <w:bookmarkStart w:id="1285" w:name="_Toc50134394"/>
      <w:bookmarkStart w:id="1286" w:name="_Toc50557346"/>
      <w:bookmarkStart w:id="1287" w:name="_Toc50549032"/>
      <w:bookmarkStart w:id="1288" w:name="_Toc55202341"/>
      <w:bookmarkStart w:id="1289" w:name="_Toc57209965"/>
      <w:bookmarkStart w:id="1290" w:name="_Toc57366356"/>
      <w:r w:rsidRPr="00A7799E">
        <w:t>6.</w:t>
      </w:r>
      <w:r>
        <w:rPr>
          <w:lang w:eastAsia="zh-CN"/>
        </w:rPr>
        <w:t>6</w:t>
      </w:r>
      <w:r w:rsidRPr="00A7799E">
        <w:t>.1</w:t>
      </w:r>
      <w:r w:rsidRPr="00A7799E">
        <w:tab/>
        <w:t>Description</w:t>
      </w:r>
      <w:bookmarkEnd w:id="1274"/>
      <w:bookmarkEnd w:id="1275"/>
      <w:bookmarkEnd w:id="1276"/>
      <w:bookmarkEnd w:id="1277"/>
      <w:bookmarkEnd w:id="1278"/>
      <w:bookmarkEnd w:id="1279"/>
      <w:bookmarkEnd w:id="1280"/>
      <w:bookmarkEnd w:id="1281"/>
      <w:bookmarkEnd w:id="1282"/>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 xml:space="preserve">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w:t>
      </w:r>
      <w:proofErr w:type="spellStart"/>
      <w:r>
        <w:t>HLcom</w:t>
      </w:r>
      <w:proofErr w:type="spellEnd"/>
      <w:r>
        <w:t>,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31"/>
      </w:pPr>
      <w:bookmarkStart w:id="1291" w:name="_Toc100782812"/>
      <w:bookmarkStart w:id="1292" w:name="_Toc100983190"/>
      <w:bookmarkStart w:id="1293" w:name="_Toc104439703"/>
      <w:bookmarkStart w:id="1294" w:name="_Toc112689022"/>
      <w:bookmarkStart w:id="1295" w:name="_Toc112689317"/>
      <w:bookmarkStart w:id="1296" w:name="_Toc112774639"/>
      <w:bookmarkStart w:id="1297" w:name="_Toc113357223"/>
      <w:bookmarkStart w:id="1298" w:name="_Toc116639150"/>
      <w:bookmarkStart w:id="1299" w:name="_Toc116935021"/>
      <w:r w:rsidRPr="00A7799E">
        <w:t>6.</w:t>
      </w:r>
      <w:r>
        <w:rPr>
          <w:lang w:eastAsia="zh-CN"/>
        </w:rPr>
        <w:t>6</w:t>
      </w:r>
      <w:r w:rsidRPr="00A7799E">
        <w:t>.</w:t>
      </w:r>
      <w:r>
        <w:t>2</w:t>
      </w:r>
      <w:r w:rsidRPr="00A7799E">
        <w:tab/>
      </w:r>
      <w:r>
        <w:t>High level architecture principles</w:t>
      </w:r>
      <w:bookmarkEnd w:id="1291"/>
      <w:bookmarkEnd w:id="1292"/>
      <w:bookmarkEnd w:id="1293"/>
      <w:bookmarkEnd w:id="1294"/>
      <w:bookmarkEnd w:id="1295"/>
      <w:bookmarkEnd w:id="1296"/>
      <w:bookmarkEnd w:id="1297"/>
      <w:bookmarkEnd w:id="1298"/>
      <w:bookmarkEnd w:id="1299"/>
    </w:p>
    <w:p w14:paraId="491F9328" w14:textId="53E404B8" w:rsidR="00C40F96" w:rsidRDefault="00C40F96" w:rsidP="00C40F96">
      <w:r>
        <w:t>Figure 6.</w:t>
      </w:r>
      <w:r w:rsidR="000047B7">
        <w:t>6</w:t>
      </w:r>
      <w:r>
        <w:t xml:space="preserve">.2-1 shows the call flow for the </w:t>
      </w:r>
      <w:proofErr w:type="gramStart"/>
      <w:r>
        <w:t>AN</w:t>
      </w:r>
      <w:proofErr w:type="gramEnd"/>
      <w:r>
        <w:t xml:space="preserve">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0" type="#_x0000_t75" style="width:446.4pt;height:347.8pt" o:ole="">
            <v:imagedata r:id="rId23" o:title=""/>
          </v:shape>
          <o:OLEObject Type="Embed" ProgID="Visio.Drawing.15" ShapeID="_x0000_i1030" DrawAspect="Content" ObjectID="_1727687759" r:id="rId24"/>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w:t>
      </w:r>
      <w:proofErr w:type="spellStart"/>
      <w:r w:rsidRPr="00C40F96">
        <w:rPr>
          <w:rFonts w:eastAsiaTheme="minorEastAsia"/>
          <w:lang w:eastAsia="en-US"/>
        </w:rPr>
        <w:t>eDRX</w:t>
      </w:r>
      <w:proofErr w:type="spellEnd"/>
      <w:r w:rsidRPr="00C40F96">
        <w:rPr>
          <w:rFonts w:eastAsiaTheme="minorEastAsia"/>
          <w:lang w:eastAsia="en-US"/>
        </w:rPr>
        <w:t xml:space="preserve">,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15F96E26"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635390" w:rsidRPr="00C40F96">
        <w:rPr>
          <w:rFonts w:eastAsiaTheme="minorEastAsia"/>
          <w:lang w:eastAsia="en-US"/>
        </w:rPr>
        <w:t>TS</w:t>
      </w:r>
      <w:r w:rsidR="00635390">
        <w:rPr>
          <w:rFonts w:eastAsiaTheme="minorEastAsia"/>
          <w:lang w:eastAsia="en-US"/>
        </w:rPr>
        <w:t> </w:t>
      </w:r>
      <w:r w:rsidR="00635390" w:rsidRPr="00C40F96">
        <w:rPr>
          <w:rFonts w:eastAsiaTheme="minorEastAsia"/>
          <w:lang w:eastAsia="en-US"/>
        </w:rPr>
        <w:t>23.502</w:t>
      </w:r>
      <w:r w:rsidR="00635390">
        <w:rPr>
          <w:rFonts w:eastAsiaTheme="minorEastAsia"/>
          <w:lang w:eastAsia="en-US"/>
        </w:rPr>
        <w:t> </w:t>
      </w:r>
      <w:r w:rsidR="00635390"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751F9B0D"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635390" w:rsidRPr="00C40F96">
        <w:rPr>
          <w:rFonts w:eastAsiaTheme="minorEastAsia"/>
          <w:lang w:eastAsia="en-US"/>
        </w:rPr>
        <w:t>TS</w:t>
      </w:r>
      <w:r w:rsidR="00635390">
        <w:rPr>
          <w:rFonts w:eastAsiaTheme="minorEastAsia"/>
          <w:lang w:eastAsia="en-US"/>
        </w:rPr>
        <w:t> </w:t>
      </w:r>
      <w:r w:rsidR="00635390" w:rsidRPr="00C40F96">
        <w:rPr>
          <w:rFonts w:eastAsiaTheme="minorEastAsia"/>
          <w:lang w:eastAsia="en-US"/>
        </w:rPr>
        <w:t>23.502</w:t>
      </w:r>
      <w:r w:rsidR="00635390">
        <w:rPr>
          <w:rFonts w:eastAsiaTheme="minorEastAsia"/>
          <w:lang w:eastAsia="en-US"/>
        </w:rPr>
        <w:t> </w:t>
      </w:r>
      <w:r w:rsidR="00635390"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31"/>
        <w:rPr>
          <w:lang w:eastAsia="zh-CN"/>
        </w:rPr>
      </w:pPr>
      <w:bookmarkStart w:id="1300" w:name="_Toc100782813"/>
      <w:bookmarkStart w:id="1301" w:name="_Toc100983191"/>
      <w:bookmarkStart w:id="1302" w:name="_Toc104439704"/>
      <w:bookmarkStart w:id="1303" w:name="_Toc112689023"/>
      <w:bookmarkStart w:id="1304" w:name="_Toc112689318"/>
      <w:bookmarkStart w:id="1305" w:name="_Toc112774640"/>
      <w:bookmarkStart w:id="1306" w:name="_Toc113357224"/>
      <w:bookmarkStart w:id="1307" w:name="_Toc116639151"/>
      <w:bookmarkStart w:id="1308" w:name="_Toc116935022"/>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300"/>
      <w:bookmarkEnd w:id="1301"/>
      <w:bookmarkEnd w:id="1302"/>
      <w:bookmarkEnd w:id="1303"/>
      <w:bookmarkEnd w:id="1304"/>
      <w:bookmarkEnd w:id="1305"/>
      <w:bookmarkEnd w:id="1306"/>
      <w:bookmarkEnd w:id="1307"/>
      <w:bookmarkEnd w:id="1308"/>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1283"/>
      <w:bookmarkEnd w:id="1284"/>
      <w:bookmarkEnd w:id="1285"/>
      <w:bookmarkEnd w:id="1286"/>
      <w:bookmarkEnd w:id="1287"/>
      <w:bookmarkEnd w:id="1288"/>
      <w:bookmarkEnd w:id="1289"/>
      <w:bookmarkEnd w:id="1290"/>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21"/>
      </w:pPr>
      <w:bookmarkStart w:id="1309" w:name="_Toc104439705"/>
      <w:bookmarkStart w:id="1310" w:name="_Toc112689024"/>
      <w:bookmarkStart w:id="1311" w:name="_Toc112689319"/>
      <w:bookmarkStart w:id="1312" w:name="_Toc112774641"/>
      <w:bookmarkStart w:id="1313" w:name="_Toc113357225"/>
      <w:bookmarkStart w:id="1314" w:name="_Toc116639152"/>
      <w:bookmarkStart w:id="1315" w:name="_Toc116935023"/>
      <w:bookmarkStart w:id="1316" w:name="_Toc100782814"/>
      <w:bookmarkStart w:id="1317"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1309"/>
      <w:bookmarkEnd w:id="1310"/>
      <w:bookmarkEnd w:id="1311"/>
      <w:bookmarkEnd w:id="1312"/>
      <w:bookmarkEnd w:id="1313"/>
      <w:bookmarkEnd w:id="1314"/>
      <w:bookmarkEnd w:id="1315"/>
    </w:p>
    <w:p w14:paraId="3EBAD377" w14:textId="25208393" w:rsidR="002118C3" w:rsidRDefault="002118C3" w:rsidP="002118C3">
      <w:pPr>
        <w:pStyle w:val="31"/>
      </w:pPr>
      <w:bookmarkStart w:id="1318" w:name="_Toc500949099"/>
      <w:bookmarkStart w:id="1319" w:name="_Toc97269611"/>
      <w:bookmarkStart w:id="1320" w:name="_Toc104439706"/>
      <w:bookmarkStart w:id="1321" w:name="_Toc112689025"/>
      <w:bookmarkStart w:id="1322" w:name="_Toc112689320"/>
      <w:bookmarkStart w:id="1323" w:name="_Toc112774642"/>
      <w:bookmarkStart w:id="1324" w:name="_Toc113357226"/>
      <w:bookmarkStart w:id="1325" w:name="_Toc116639153"/>
      <w:bookmarkStart w:id="1326" w:name="_Toc116935024"/>
      <w:r>
        <w:t>6</w:t>
      </w:r>
      <w:r w:rsidRPr="0066733F">
        <w:t>.</w:t>
      </w:r>
      <w:r>
        <w:t>7</w:t>
      </w:r>
      <w:r w:rsidRPr="0066733F">
        <w:t>.</w:t>
      </w:r>
      <w:r>
        <w:t>1</w:t>
      </w:r>
      <w:r w:rsidRPr="00F94D0B">
        <w:rPr>
          <w:rFonts w:hint="eastAsia"/>
        </w:rPr>
        <w:tab/>
      </w:r>
      <w:r>
        <w:rPr>
          <w:rFonts w:hint="eastAsia"/>
        </w:rPr>
        <w:t>Description</w:t>
      </w:r>
      <w:bookmarkEnd w:id="1318"/>
      <w:bookmarkEnd w:id="1319"/>
      <w:bookmarkEnd w:id="1320"/>
      <w:bookmarkEnd w:id="1321"/>
      <w:bookmarkEnd w:id="1322"/>
      <w:bookmarkEnd w:id="1323"/>
      <w:bookmarkEnd w:id="1324"/>
      <w:bookmarkEnd w:id="1325"/>
      <w:bookmarkEnd w:id="1326"/>
    </w:p>
    <w:p w14:paraId="204F5865" w14:textId="7153AFD4" w:rsidR="002118C3" w:rsidRPr="002118C3" w:rsidRDefault="002118C3" w:rsidP="002118C3">
      <w:pPr>
        <w:rPr>
          <w:noProof/>
        </w:rPr>
      </w:pPr>
      <w:bookmarkStart w:id="1327" w:name="_Toc500949101"/>
      <w:r>
        <w:rPr>
          <w:noProof/>
        </w:rPr>
        <w:t xml:space="preserve">This is a candidate solution for part of Key Issue #1 and Key Issue #2. For KI#1, the solution aims to solve the scenario when the UEs have to remain with no service </w:t>
      </w:r>
      <w:r w:rsidR="00B623A5">
        <w:rPr>
          <w:noProof/>
        </w:rPr>
        <w:t>until</w:t>
      </w:r>
      <w:r>
        <w:rPr>
          <w:noProof/>
        </w:rPr>
        <w:t xml:space="preserve"> the coverage recovers </w:t>
      </w:r>
      <w:r w:rsidR="00B623A5">
        <w:rPr>
          <w:noProof/>
        </w:rPr>
        <w:t xml:space="preserve">and when the UEs detect new RAT type, </w:t>
      </w:r>
      <w:r>
        <w:rPr>
          <w:noProof/>
        </w:rPr>
        <w:t>how to reduce the impact on the target syste</w:t>
      </w:r>
      <w:r w:rsidRPr="002118C3">
        <w:rPr>
          <w:noProof/>
        </w:rPr>
        <w:t xml:space="preserve">m, </w:t>
      </w:r>
      <w:r w:rsidR="00B623A5">
        <w:rPr>
          <w:noProof/>
        </w:rPr>
        <w:t xml:space="preserve">The considered </w:t>
      </w:r>
      <w:r w:rsidRPr="002118C3">
        <w:rPr>
          <w:noProof/>
        </w:rPr>
        <w:t>NTN RAN is the Quasi-earth-fixed satellite that offers the coverage in a limited period in the same geographical area by steering the beam</w:t>
      </w:r>
      <w:r w:rsidR="00B623A5">
        <w:rPr>
          <w:noProof/>
        </w:rPr>
        <w:t xml:space="preserve"> as defined in </w:t>
      </w:r>
      <w:r w:rsidR="00635390">
        <w:rPr>
          <w:noProof/>
        </w:rPr>
        <w:t>TS 38.300 [</w:t>
      </w:r>
      <w:r w:rsidR="00B623A5">
        <w:rPr>
          <w:noProof/>
        </w:rPr>
        <w:t>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01ECDFC3" w:rsidR="002118C3" w:rsidRDefault="002118C3" w:rsidP="002118C3">
      <w:pPr>
        <w:rPr>
          <w:noProof/>
        </w:rPr>
      </w:pPr>
      <w:r>
        <w:rPr>
          <w:noProof/>
        </w:rPr>
        <w:t xml:space="preserve">The DCW timer consists of </w:t>
      </w:r>
      <w:r w:rsidR="00B623A5">
        <w:rPr>
          <w:noProof/>
        </w:rPr>
        <w:t xml:space="preserve">3 </w:t>
      </w:r>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r w:rsidR="00B623A5" w:rsidRPr="00401132">
        <w:rPr>
          <w:lang w:val="en-US" w:eastAsia="ko-KR"/>
        </w:rPr>
        <w:t xml:space="preserve"> + offset (optional)</w:t>
      </w:r>
    </w:p>
    <w:p w14:paraId="2055E3D4"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 For the case of UEs detecting new RAT type and deciding to access it, the discontinuous period "T2-T1" will be set to "0".</w:t>
      </w:r>
    </w:p>
    <w:p w14:paraId="4A8BB23E"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337B771C"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 xml:space="preserve">[Optional] </w:t>
      </w:r>
      <w:proofErr w:type="gramStart"/>
      <w:r>
        <w:rPr>
          <w:rFonts w:eastAsiaTheme="minorEastAsia"/>
          <w:lang w:eastAsia="zh-CN"/>
        </w:rPr>
        <w:t>The</w:t>
      </w:r>
      <w:proofErr w:type="gramEnd"/>
      <w:r>
        <w:rPr>
          <w:rFonts w:eastAsiaTheme="minorEastAsia"/>
          <w:lang w:eastAsia="zh-CN"/>
        </w:rPr>
        <w:t xml:space="preserve"> offset, is provided by the AMF to distinguish the accessing priorities of users. E.g. for higher priority users, the offset can be 0; for lower priority users, the offset can be a fixed value, e.g. 1s, to give the higher priority users more chance to access.</w:t>
      </w: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0130D53D" w:rsidR="002118C3" w:rsidRDefault="002118C3" w:rsidP="002118C3">
      <w:pPr>
        <w:rPr>
          <w:noProof/>
        </w:rPr>
      </w:pPr>
      <w:r>
        <w:rPr>
          <w:noProof/>
        </w:rPr>
        <w:t xml:space="preserve">Upon the expiration of the DCW timer, the UE shall initiate the 5G NAS signalling. From the perspective of 5G CN, </w:t>
      </w:r>
      <w:r w:rsidR="00B623A5">
        <w:rPr>
          <w:noProof/>
        </w:rPr>
        <w:t xml:space="preserve"> </w:t>
      </w:r>
      <w:r>
        <w:rPr>
          <w:noProof/>
        </w:rPr>
        <w:t>the Periodic Registration Update procedure</w:t>
      </w:r>
      <w:r w:rsidR="00B623A5">
        <w:rPr>
          <w:noProof/>
        </w:rPr>
        <w:t xml:space="preserve">, </w:t>
      </w:r>
      <w:r>
        <w:rPr>
          <w:noProof/>
        </w:rPr>
        <w:t>the Service Request procedure</w:t>
      </w:r>
      <w:r w:rsidR="006C271A">
        <w:rPr>
          <w:noProof/>
        </w:rPr>
        <w:t>, the Mobility Registration Procedure</w:t>
      </w:r>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1" type="#_x0000_t75" style="width:326.2pt;height:177.8pt" o:ole="">
            <v:imagedata r:id="rId25" o:title=""/>
          </v:shape>
          <o:OLEObject Type="Embed" ProgID="Word.Picture.8" ShapeID="_x0000_i1031" DrawAspect="Content" ObjectID="_1727687760" r:id="rId26"/>
        </w:object>
      </w:r>
    </w:p>
    <w:p w14:paraId="1A6F3ADE" w14:textId="3BECEA2D" w:rsidR="002118C3" w:rsidRPr="00B12DFF" w:rsidRDefault="002118C3" w:rsidP="00B10146">
      <w:pPr>
        <w:pStyle w:val="TF"/>
      </w:pPr>
      <w:r w:rsidRPr="00B12DFF">
        <w:t>Figure 6.7.1-1: Random 5G NAS signalling with DCW timer</w:t>
      </w:r>
    </w:p>
    <w:p w14:paraId="777288FA" w14:textId="753C785F" w:rsidR="002118C3" w:rsidRPr="00FD2CF7" w:rsidRDefault="002118C3" w:rsidP="002118C3">
      <w:pPr>
        <w:pStyle w:val="31"/>
      </w:pPr>
      <w:bookmarkStart w:id="1328" w:name="_Toc97269612"/>
      <w:bookmarkStart w:id="1329" w:name="_Toc104439707"/>
      <w:bookmarkStart w:id="1330" w:name="_Toc112689026"/>
      <w:bookmarkStart w:id="1331" w:name="_Toc112689321"/>
      <w:bookmarkStart w:id="1332" w:name="_Toc112774643"/>
      <w:bookmarkStart w:id="1333" w:name="_Toc113357227"/>
      <w:bookmarkStart w:id="1334" w:name="_Toc116639154"/>
      <w:bookmarkStart w:id="1335" w:name="_Toc116935025"/>
      <w:r w:rsidRPr="000F08F8">
        <w:lastRenderedPageBreak/>
        <w:t>6.</w:t>
      </w:r>
      <w:r>
        <w:t>7</w:t>
      </w:r>
      <w:r w:rsidRPr="000F08F8">
        <w:t>.2</w:t>
      </w:r>
      <w:r w:rsidRPr="000F08F8">
        <w:tab/>
        <w:t>Procedures</w:t>
      </w:r>
      <w:bookmarkEnd w:id="1327"/>
      <w:bookmarkEnd w:id="1328"/>
      <w:bookmarkEnd w:id="1329"/>
      <w:bookmarkEnd w:id="1330"/>
      <w:bookmarkEnd w:id="1331"/>
      <w:bookmarkEnd w:id="1332"/>
      <w:bookmarkEnd w:id="1333"/>
      <w:bookmarkEnd w:id="1334"/>
      <w:bookmarkEnd w:id="1335"/>
    </w:p>
    <w:bookmarkStart w:id="1336" w:name="_Toc326248711"/>
    <w:bookmarkStart w:id="1337" w:name="_Toc510604409"/>
    <w:p w14:paraId="7FFDDA13" w14:textId="77777777" w:rsidR="002118C3" w:rsidRDefault="002118C3" w:rsidP="00B12DFF">
      <w:pPr>
        <w:pStyle w:val="TH"/>
      </w:pPr>
      <w:r>
        <w:object w:dxaOrig="5352" w:dyaOrig="6900" w14:anchorId="22955947">
          <v:shape id="_x0000_i1032" type="#_x0000_t75" style="width:267.5pt;height:345.6pt" o:ole="">
            <v:imagedata r:id="rId27" o:title=""/>
          </v:shape>
          <o:OLEObject Type="Embed" ProgID="Visio.Drawing.15" ShapeID="_x0000_i1032" DrawAspect="Content" ObjectID="_1727687761" r:id="rId28"/>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327025B8" w:rsidR="00B12DFF" w:rsidRDefault="00B12DFF" w:rsidP="00B12DFF">
      <w:pPr>
        <w:pStyle w:val="NO"/>
        <w:rPr>
          <w:noProof/>
        </w:rPr>
      </w:pPr>
      <w:r>
        <w:rPr>
          <w:noProof/>
        </w:rPr>
        <w:t>NOTE 2:</w:t>
      </w:r>
      <w:r>
        <w:rPr>
          <w:noProof/>
        </w:rPr>
        <w:tab/>
        <w:t xml:space="preserve">The NTN RAN is assumed to be a Quasi-earth-fixed satellite as defined in </w:t>
      </w:r>
      <w:r w:rsidR="00635390">
        <w:rPr>
          <w:noProof/>
        </w:rPr>
        <w:t>TS 38.300 [</w:t>
      </w:r>
      <w:r w:rsidR="00F55F53">
        <w:rPr>
          <w:noProof/>
        </w:rPr>
        <w:t>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002B585" w:rsidR="00B12DFF" w:rsidRDefault="00B12DFF" w:rsidP="00864615">
      <w:pPr>
        <w:pStyle w:val="B1"/>
        <w:rPr>
          <w:noProof/>
        </w:rPr>
      </w:pPr>
      <w:r>
        <w:rPr>
          <w:noProof/>
        </w:rPr>
        <w:t>2a.</w:t>
      </w:r>
      <w:r>
        <w:rPr>
          <w:noProof/>
        </w:rPr>
        <w:tab/>
      </w:r>
      <w:r w:rsidR="006C271A">
        <w:rPr>
          <w:noProof/>
        </w:rPr>
        <w:t>The</w:t>
      </w:r>
      <w:r>
        <w:rPr>
          <w:noProof/>
        </w:rPr>
        <w:t xml:space="preserve"> discontinuous coverage period starts</w:t>
      </w:r>
      <w:r w:rsidR="006C271A" w:rsidRPr="00401132">
        <w:rPr>
          <w:noProof/>
        </w:rPr>
        <w:t xml:space="preserve"> , the</w:t>
      </w:r>
      <w:r w:rsidR="006C271A" w:rsidRPr="006C271A">
        <w:rPr>
          <w:noProof/>
        </w:rPr>
        <w:t xml:space="preserve"> </w:t>
      </w:r>
      <w:r w:rsidR="006C271A" w:rsidRPr="00401132">
        <w:rPr>
          <w:noProof/>
        </w:rPr>
        <w:t>UE and/or RAN may release the AN resources</w:t>
      </w:r>
      <w:r w:rsidR="006C271A" w:rsidRPr="006C271A">
        <w:rPr>
          <w:noProof/>
        </w:rPr>
        <w:t>.</w:t>
      </w:r>
    </w:p>
    <w:p w14:paraId="471DF44D" w14:textId="0CF45D2B" w:rsidR="00B12DFF" w:rsidRDefault="00B12DFF" w:rsidP="00B12DFF">
      <w:pPr>
        <w:pStyle w:val="B1"/>
        <w:rPr>
          <w:noProof/>
        </w:rPr>
      </w:pPr>
      <w:r>
        <w:rPr>
          <w:noProof/>
        </w:rPr>
        <w:t>2b.</w:t>
      </w:r>
      <w:r>
        <w:rPr>
          <w:noProof/>
        </w:rPr>
        <w:tab/>
        <w:t xml:space="preserve">When the UE detects the </w:t>
      </w:r>
      <w:r w:rsidR="00864615" w:rsidRPr="00401132">
        <w:rPr>
          <w:noProof/>
        </w:rPr>
        <w:t>discontinuous coverage starts</w:t>
      </w:r>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31"/>
      </w:pPr>
      <w:bookmarkStart w:id="1338" w:name="_Toc97269613"/>
      <w:bookmarkStart w:id="1339" w:name="_Toc104439708"/>
      <w:bookmarkStart w:id="1340" w:name="_Toc112689027"/>
      <w:bookmarkStart w:id="1341" w:name="_Toc112689322"/>
      <w:bookmarkStart w:id="1342" w:name="_Toc112774644"/>
      <w:bookmarkStart w:id="1343" w:name="_Toc113357228"/>
      <w:bookmarkStart w:id="1344" w:name="_Toc116639155"/>
      <w:bookmarkStart w:id="1345" w:name="_Toc116935026"/>
      <w:r w:rsidRPr="000F08F8">
        <w:rPr>
          <w:lang w:eastAsia="zh-CN"/>
        </w:rPr>
        <w:t>6.</w:t>
      </w:r>
      <w:r>
        <w:rPr>
          <w:lang w:eastAsia="zh-CN"/>
        </w:rPr>
        <w:t>7</w:t>
      </w:r>
      <w:r w:rsidRPr="000F08F8">
        <w:rPr>
          <w:lang w:eastAsia="zh-CN"/>
        </w:rPr>
        <w:t>.3</w:t>
      </w:r>
      <w:r w:rsidRPr="000F08F8">
        <w:rPr>
          <w:lang w:eastAsia="zh-CN"/>
        </w:rPr>
        <w:tab/>
      </w:r>
      <w:bookmarkEnd w:id="1336"/>
      <w:r w:rsidRPr="000F08F8">
        <w:t xml:space="preserve">Impacts on </w:t>
      </w:r>
      <w:bookmarkEnd w:id="1337"/>
      <w:r w:rsidRPr="000F08F8">
        <w:t>services, entities and interfaces</w:t>
      </w:r>
      <w:bookmarkEnd w:id="1338"/>
      <w:bookmarkEnd w:id="1339"/>
      <w:bookmarkEnd w:id="1340"/>
      <w:bookmarkEnd w:id="1341"/>
      <w:bookmarkEnd w:id="1342"/>
      <w:bookmarkEnd w:id="1343"/>
      <w:bookmarkEnd w:id="1344"/>
      <w:bookmarkEnd w:id="1345"/>
    </w:p>
    <w:p w14:paraId="3FFD252F" w14:textId="77777777" w:rsidR="0000462E" w:rsidRDefault="0000462E" w:rsidP="0000462E">
      <w:pPr>
        <w:rPr>
          <w:rFonts w:eastAsiaTheme="minorEastAsia"/>
        </w:rPr>
      </w:pPr>
      <w:r>
        <w:rPr>
          <w:rFonts w:eastAsiaTheme="minorEastAsia"/>
        </w:rPr>
        <w:t>NTN RAN:</w:t>
      </w:r>
    </w:p>
    <w:p w14:paraId="2223E5E1" w14:textId="77777777" w:rsidR="0000462E" w:rsidRDefault="0000462E" w:rsidP="0000462E">
      <w:pPr>
        <w:pStyle w:val="B1"/>
        <w:rPr>
          <w:rFonts w:eastAsiaTheme="minorEastAsia"/>
        </w:rPr>
      </w:pPr>
      <w:r>
        <w:rPr>
          <w:rFonts w:eastAsiaTheme="minorEastAsia"/>
        </w:rPr>
        <w:t>-</w:t>
      </w:r>
      <w:r>
        <w:rPr>
          <w:rFonts w:eastAsiaTheme="minorEastAsia"/>
        </w:rPr>
        <w:tab/>
        <w:t>Broadcast satellite ephemeris data that includes e.g. time information on when the ongoing satellite is to end serving the area (e.g.T1) and when the incoming satellite is to start serving the area (e.g. T2).</w:t>
      </w:r>
    </w:p>
    <w:p w14:paraId="0CC54599" w14:textId="77777777" w:rsidR="0000462E" w:rsidRDefault="0000462E" w:rsidP="0000462E">
      <w:pPr>
        <w:rPr>
          <w:rFonts w:eastAsiaTheme="minorEastAsia"/>
        </w:rPr>
      </w:pPr>
      <w:r>
        <w:rPr>
          <w:rFonts w:eastAsiaTheme="minorEastAsia"/>
        </w:rPr>
        <w:lastRenderedPageBreak/>
        <w:t>UE:</w:t>
      </w:r>
    </w:p>
    <w:p w14:paraId="6739356E" w14:textId="77777777" w:rsidR="0000462E" w:rsidRDefault="0000462E" w:rsidP="0000462E">
      <w:pPr>
        <w:pStyle w:val="B1"/>
        <w:rPr>
          <w:rFonts w:eastAsiaTheme="minorEastAsia"/>
        </w:rPr>
      </w:pPr>
      <w:r>
        <w:rPr>
          <w:rFonts w:eastAsiaTheme="minorEastAsia"/>
        </w:rPr>
        <w:t>-</w:t>
      </w:r>
      <w:r>
        <w:rPr>
          <w:rFonts w:eastAsiaTheme="minorEastAsia"/>
        </w:rPr>
        <w:tab/>
        <w:t>Receive the DCW range.</w:t>
      </w:r>
    </w:p>
    <w:p w14:paraId="6A89BA2D" w14:textId="77777777" w:rsidR="0000462E" w:rsidRDefault="0000462E" w:rsidP="0000462E">
      <w:pPr>
        <w:pStyle w:val="B1"/>
        <w:rPr>
          <w:rFonts w:eastAsiaTheme="minorEastAsia"/>
        </w:rPr>
      </w:pPr>
      <w:r>
        <w:rPr>
          <w:rFonts w:eastAsiaTheme="minorEastAsia"/>
        </w:rPr>
        <w:t>-</w:t>
      </w:r>
      <w:r>
        <w:rPr>
          <w:rFonts w:eastAsiaTheme="minorEastAsia"/>
        </w:rPr>
        <w:tab/>
        <w:t>Receive satellite ephemeris data.</w:t>
      </w:r>
    </w:p>
    <w:p w14:paraId="79FFA281" w14:textId="77777777" w:rsidR="0000462E" w:rsidRDefault="0000462E" w:rsidP="0000462E">
      <w:pPr>
        <w:pStyle w:val="B1"/>
        <w:rPr>
          <w:rFonts w:eastAsiaTheme="minorEastAsia"/>
        </w:rPr>
      </w:pPr>
      <w:r>
        <w:rPr>
          <w:rFonts w:eastAsiaTheme="minorEastAsia"/>
        </w:rPr>
        <w:t>-</w:t>
      </w:r>
      <w:r>
        <w:rPr>
          <w:rFonts w:eastAsiaTheme="minorEastAsia"/>
        </w:rPr>
        <w:tab/>
        <w:t>Generate DCW value within the range of DCW range.</w:t>
      </w:r>
    </w:p>
    <w:p w14:paraId="22D0E6F7" w14:textId="77777777" w:rsidR="0000462E" w:rsidRDefault="0000462E" w:rsidP="0000462E">
      <w:pPr>
        <w:pStyle w:val="B1"/>
        <w:rPr>
          <w:rFonts w:eastAsiaTheme="minorEastAsia"/>
        </w:rPr>
      </w:pPr>
      <w:r>
        <w:rPr>
          <w:rFonts w:eastAsiaTheme="minorEastAsia"/>
        </w:rPr>
        <w:t>-</w:t>
      </w:r>
      <w:r>
        <w:rPr>
          <w:rFonts w:eastAsiaTheme="minorEastAsia"/>
        </w:rPr>
        <w:tab/>
        <w:t>Calculate DCW timer based on both the generated DCW value and satellite ephemeris data.</w:t>
      </w:r>
    </w:p>
    <w:p w14:paraId="092EDC43" w14:textId="77777777" w:rsidR="0000462E" w:rsidRDefault="0000462E" w:rsidP="0000462E">
      <w:pPr>
        <w:pStyle w:val="B1"/>
        <w:rPr>
          <w:rFonts w:eastAsiaTheme="minorEastAsia"/>
        </w:rPr>
      </w:pPr>
      <w:r>
        <w:rPr>
          <w:rFonts w:eastAsiaTheme="minorEastAsia"/>
        </w:rPr>
        <w:t>-</w:t>
      </w:r>
      <w:r>
        <w:rPr>
          <w:rFonts w:eastAsiaTheme="minorEastAsia"/>
        </w:rPr>
        <w:tab/>
        <w:t>Detect the discontinuous coverage period start</w:t>
      </w:r>
    </w:p>
    <w:p w14:paraId="469952BE" w14:textId="77777777" w:rsidR="0000462E" w:rsidRDefault="0000462E" w:rsidP="0000462E">
      <w:pPr>
        <w:pStyle w:val="B1"/>
        <w:rPr>
          <w:rFonts w:eastAsiaTheme="minorEastAsia"/>
        </w:rPr>
      </w:pPr>
      <w:r>
        <w:rPr>
          <w:rFonts w:eastAsiaTheme="minorEastAsia"/>
        </w:rPr>
        <w:t>-</w:t>
      </w:r>
      <w:r>
        <w:rPr>
          <w:rFonts w:eastAsiaTheme="minorEastAsia"/>
        </w:rPr>
        <w:tab/>
        <w:t>Run the DCW timer.</w:t>
      </w:r>
    </w:p>
    <w:p w14:paraId="6853C6F3" w14:textId="77777777" w:rsidR="0000462E" w:rsidRDefault="0000462E" w:rsidP="0000462E">
      <w:pPr>
        <w:rPr>
          <w:rFonts w:eastAsiaTheme="minorEastAsia"/>
        </w:rPr>
      </w:pPr>
      <w:r>
        <w:rPr>
          <w:rFonts w:eastAsiaTheme="minorEastAsia"/>
        </w:rPr>
        <w:t>AMF:</w:t>
      </w:r>
    </w:p>
    <w:p w14:paraId="6FBBC034" w14:textId="77777777" w:rsidR="0000462E" w:rsidRDefault="0000462E" w:rsidP="0000462E">
      <w:pPr>
        <w:pStyle w:val="B1"/>
        <w:rPr>
          <w:rFonts w:eastAsiaTheme="minorEastAsia"/>
        </w:rPr>
      </w:pPr>
      <w:r>
        <w:rPr>
          <w:rFonts w:eastAsiaTheme="minorEastAsia"/>
        </w:rPr>
        <w:t>-</w:t>
      </w:r>
      <w:r>
        <w:rPr>
          <w:rFonts w:eastAsiaTheme="minorEastAsia"/>
        </w:rPr>
        <w:tab/>
        <w:t>Send DCW range to the UE via Initial Registration procedure or UE Configuration Update procedure.</w:t>
      </w:r>
    </w:p>
    <w:p w14:paraId="1D0F9EE2" w14:textId="77777777" w:rsidR="0000462E" w:rsidRDefault="0000462E" w:rsidP="0000462E">
      <w:pPr>
        <w:pStyle w:val="B1"/>
        <w:rPr>
          <w:rFonts w:eastAsiaTheme="minorEastAsia"/>
        </w:rPr>
      </w:pPr>
      <w:r>
        <w:rPr>
          <w:rFonts w:eastAsiaTheme="minorEastAsia"/>
        </w:rPr>
        <w:t>-</w:t>
      </w:r>
      <w:r>
        <w:rPr>
          <w:rFonts w:eastAsiaTheme="minorEastAsia"/>
        </w:rPr>
        <w:tab/>
        <w:t>Determine the DCW range based on the operator policy.</w:t>
      </w:r>
    </w:p>
    <w:p w14:paraId="706BF21B" w14:textId="77777777" w:rsidR="00864615" w:rsidRPr="000A10E5" w:rsidRDefault="00864615" w:rsidP="00864615">
      <w:pPr>
        <w:pStyle w:val="31"/>
        <w:rPr>
          <w:rFonts w:eastAsia="等线"/>
          <w:lang w:eastAsia="zh-CN"/>
        </w:rPr>
      </w:pPr>
      <w:bookmarkStart w:id="1346" w:name="_Toc112689028"/>
      <w:bookmarkStart w:id="1347" w:name="_Toc112689323"/>
      <w:bookmarkStart w:id="1348" w:name="_Toc112774645"/>
      <w:bookmarkStart w:id="1349" w:name="_Toc113357229"/>
      <w:bookmarkStart w:id="1350" w:name="_Toc116639156"/>
      <w:bookmarkStart w:id="1351" w:name="_Toc116935027"/>
      <w:r w:rsidRPr="00F05085">
        <w:rPr>
          <w:rFonts w:eastAsia="等线"/>
        </w:rPr>
        <w:t>6.</w:t>
      </w:r>
      <w:r>
        <w:rPr>
          <w:rFonts w:eastAsia="等线"/>
        </w:rPr>
        <w:t>7</w:t>
      </w:r>
      <w:r w:rsidRPr="00F05085">
        <w:rPr>
          <w:rFonts w:eastAsia="等线"/>
        </w:rPr>
        <w:t>.</w:t>
      </w:r>
      <w:r>
        <w:rPr>
          <w:rFonts w:eastAsia="等线"/>
        </w:rPr>
        <w:t>4</w:t>
      </w:r>
      <w:r w:rsidRPr="00F05085">
        <w:rPr>
          <w:rFonts w:eastAsia="等线"/>
        </w:rPr>
        <w:tab/>
      </w:r>
      <w:r>
        <w:rPr>
          <w:rFonts w:eastAsia="等线"/>
        </w:rPr>
        <w:t>Solution Evaluation</w:t>
      </w:r>
      <w:bookmarkEnd w:id="1346"/>
      <w:bookmarkEnd w:id="1347"/>
      <w:bookmarkEnd w:id="1348"/>
      <w:bookmarkEnd w:id="1349"/>
      <w:bookmarkEnd w:id="1350"/>
      <w:bookmarkEnd w:id="1351"/>
    </w:p>
    <w:p w14:paraId="7833F4BC" w14:textId="4883CD84" w:rsidR="00864615" w:rsidRPr="0000462E" w:rsidRDefault="00864615" w:rsidP="00864615">
      <w:r>
        <w:t xml:space="preserve">The proposed solution introduces a “wait range” for the UEs that experience discontinuous coverage by the MEO/LEO satellite(s). There are 2 kinds of MEO/LEO satellite regarding the beam </w:t>
      </w:r>
      <w:proofErr w:type="spellStart"/>
      <w:r>
        <w:t>steerability</w:t>
      </w:r>
      <w:proofErr w:type="spellEnd"/>
      <w:r>
        <w:t xml:space="preserve">.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401132">
        <w:t>may not</w:t>
      </w:r>
      <w:r>
        <w:t xml:space="preserve"> produce randomization for the UEs, which </w:t>
      </w:r>
      <w:proofErr w:type="gramStart"/>
      <w:r>
        <w:t>needs the “wait range” to reduce the overload</w:t>
      </w:r>
      <w:proofErr w:type="gramEnd"/>
      <w:r>
        <w:t xml:space="preserve"> impact on both RAN and AMF.</w:t>
      </w:r>
    </w:p>
    <w:p w14:paraId="7C40C51B" w14:textId="03702F7A" w:rsidR="00864615" w:rsidRDefault="00864615" w:rsidP="00864615">
      <w:r w:rsidRPr="00401132">
        <w:t>Existing solutions for randomizing access are supported, e.g. when IDLE UEs start AS level random access procedure, which results in throttling of UE access attempts on AS level before NAS messages can be sent.</w:t>
      </w:r>
    </w:p>
    <w:p w14:paraId="5BD6A3E7" w14:textId="77777777" w:rsidR="00864615" w:rsidRDefault="00864615" w:rsidP="00864615">
      <w:r>
        <w:t xml:space="preserve">The </w:t>
      </w:r>
      <w:r w:rsidRPr="00401132">
        <w:t>NAS level</w:t>
      </w:r>
      <w:r>
        <w:t xml:space="preserve"> “wait range” will randomize the UEs when accessing the same MEO/LEO satellite coverage and accessing new detected RAT type </w:t>
      </w:r>
      <w:r w:rsidRPr="00401132">
        <w:t>to initiate NAS procedure</w:t>
      </w:r>
      <w:r>
        <w:t>.</w:t>
      </w:r>
    </w:p>
    <w:p w14:paraId="077277B3" w14:textId="77777777" w:rsidR="00864615" w:rsidRDefault="00864615" w:rsidP="00401132">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p>
    <w:p w14:paraId="3E9C362A" w14:textId="65DD289A" w:rsidR="00864615" w:rsidRPr="00B12DFF" w:rsidRDefault="00864615" w:rsidP="00401132">
      <w:pPr>
        <w:rPr>
          <w:rFonts w:eastAsiaTheme="minorEastAsia"/>
        </w:rPr>
      </w:pPr>
      <w:r w:rsidRPr="00401132">
        <w:t>There is also advantage regarding providing differentiated priority accessing mechanism for satellite users. The additional offset provides a fixed value of differed accessing for lower priority users.</w:t>
      </w:r>
    </w:p>
    <w:p w14:paraId="16E3494E" w14:textId="4EC73C6B" w:rsidR="00E022F9" w:rsidRPr="00BC4377" w:rsidRDefault="00E022F9" w:rsidP="00E022F9">
      <w:pPr>
        <w:pStyle w:val="21"/>
      </w:pPr>
      <w:bookmarkStart w:id="1352" w:name="_Toc324232213"/>
      <w:bookmarkStart w:id="1353" w:name="_Toc326248709"/>
      <w:bookmarkStart w:id="1354" w:name="_Toc22286587"/>
      <w:bookmarkStart w:id="1355" w:name="_Toc23317648"/>
      <w:bookmarkStart w:id="1356" w:name="_Toc97528064"/>
      <w:bookmarkStart w:id="1357" w:name="_Toc104439709"/>
      <w:bookmarkStart w:id="1358" w:name="_Toc112689029"/>
      <w:bookmarkStart w:id="1359" w:name="_Toc112689324"/>
      <w:bookmarkStart w:id="1360" w:name="_Toc112774646"/>
      <w:bookmarkStart w:id="1361" w:name="_Toc113357230"/>
      <w:bookmarkStart w:id="1362" w:name="_Toc116639157"/>
      <w:bookmarkStart w:id="1363" w:name="_Toc116935028"/>
      <w:r w:rsidRPr="00BC4377">
        <w:t>6.</w:t>
      </w:r>
      <w:r>
        <w:t>8</w:t>
      </w:r>
      <w:r w:rsidRPr="00BC4377">
        <w:tab/>
        <w:t xml:space="preserve">Solution </w:t>
      </w:r>
      <w:r>
        <w:t>#8</w:t>
      </w:r>
      <w:r w:rsidRPr="00BC4377">
        <w:t xml:space="preserve">: </w:t>
      </w:r>
      <w:bookmarkEnd w:id="1352"/>
      <w:bookmarkEnd w:id="1353"/>
      <w:bookmarkEnd w:id="1354"/>
      <w:bookmarkEnd w:id="1355"/>
      <w:bookmarkEnd w:id="1356"/>
      <w:r>
        <w:t>Leaving Coverage Notification</w:t>
      </w:r>
      <w:bookmarkEnd w:id="1357"/>
      <w:bookmarkEnd w:id="1358"/>
      <w:bookmarkEnd w:id="1359"/>
      <w:bookmarkEnd w:id="1360"/>
      <w:bookmarkEnd w:id="1361"/>
      <w:bookmarkEnd w:id="1362"/>
      <w:bookmarkEnd w:id="1363"/>
    </w:p>
    <w:p w14:paraId="287FFB05" w14:textId="552979DB" w:rsidR="00E022F9" w:rsidRPr="00BC4377" w:rsidRDefault="00E022F9" w:rsidP="00E022F9">
      <w:pPr>
        <w:pStyle w:val="31"/>
      </w:pPr>
      <w:bookmarkStart w:id="1364" w:name="_Toc326248710"/>
      <w:bookmarkStart w:id="1365" w:name="_Toc22286588"/>
      <w:bookmarkStart w:id="1366" w:name="_Toc23317649"/>
      <w:bookmarkStart w:id="1367" w:name="_Toc97528065"/>
      <w:bookmarkStart w:id="1368" w:name="_Toc104439710"/>
      <w:bookmarkStart w:id="1369" w:name="_Toc112689030"/>
      <w:bookmarkStart w:id="1370" w:name="_Toc112689325"/>
      <w:bookmarkStart w:id="1371" w:name="_Toc112774647"/>
      <w:bookmarkStart w:id="1372" w:name="_Toc113357231"/>
      <w:bookmarkStart w:id="1373" w:name="_Toc116639158"/>
      <w:bookmarkStart w:id="1374" w:name="_Toc116935029"/>
      <w:r w:rsidRPr="00BC4377">
        <w:t>6.</w:t>
      </w:r>
      <w:r>
        <w:t>8</w:t>
      </w:r>
      <w:r w:rsidRPr="00BC4377">
        <w:t>.1</w:t>
      </w:r>
      <w:r w:rsidRPr="00BC4377">
        <w:tab/>
      </w:r>
      <w:bookmarkEnd w:id="1364"/>
      <w:r w:rsidRPr="00BC4377">
        <w:t>Description</w:t>
      </w:r>
      <w:bookmarkStart w:id="1375" w:name="_Toc509873782"/>
      <w:bookmarkStart w:id="1376" w:name="_Toc509905232"/>
      <w:bookmarkStart w:id="1377" w:name="_Toc22286589"/>
      <w:bookmarkEnd w:id="1365"/>
      <w:bookmarkEnd w:id="1366"/>
      <w:bookmarkEnd w:id="1367"/>
      <w:bookmarkEnd w:id="1368"/>
      <w:bookmarkEnd w:id="1369"/>
      <w:bookmarkEnd w:id="1370"/>
      <w:bookmarkEnd w:id="1371"/>
      <w:bookmarkEnd w:id="1372"/>
      <w:bookmarkEnd w:id="1373"/>
      <w:bookmarkEnd w:id="1374"/>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31"/>
      </w:pPr>
      <w:bookmarkStart w:id="1378" w:name="_Toc23317650"/>
      <w:bookmarkStart w:id="1379" w:name="_Toc97528066"/>
      <w:bookmarkStart w:id="1380" w:name="_Toc104439711"/>
      <w:bookmarkStart w:id="1381" w:name="_Toc112689031"/>
      <w:bookmarkStart w:id="1382" w:name="_Toc112689326"/>
      <w:bookmarkStart w:id="1383" w:name="_Toc112774648"/>
      <w:bookmarkStart w:id="1384" w:name="_Toc113357232"/>
      <w:bookmarkStart w:id="1385" w:name="_Toc116639159"/>
      <w:bookmarkStart w:id="1386" w:name="_Toc116935030"/>
      <w:r w:rsidRPr="00BC4377">
        <w:lastRenderedPageBreak/>
        <w:t>6.</w:t>
      </w:r>
      <w:r>
        <w:t>8</w:t>
      </w:r>
      <w:r w:rsidRPr="00BC4377">
        <w:t>.2</w:t>
      </w:r>
      <w:r w:rsidRPr="00BC4377">
        <w:tab/>
        <w:t>Procedures</w:t>
      </w:r>
      <w:bookmarkEnd w:id="1375"/>
      <w:bookmarkEnd w:id="1376"/>
      <w:bookmarkEnd w:id="1377"/>
      <w:bookmarkEnd w:id="1378"/>
      <w:bookmarkEnd w:id="1379"/>
      <w:bookmarkEnd w:id="1380"/>
      <w:bookmarkEnd w:id="1381"/>
      <w:bookmarkEnd w:id="1382"/>
      <w:bookmarkEnd w:id="1383"/>
      <w:bookmarkEnd w:id="1384"/>
      <w:bookmarkEnd w:id="1385"/>
      <w:bookmarkEnd w:id="1386"/>
    </w:p>
    <w:p w14:paraId="74197F2D" w14:textId="17E3F3D0" w:rsidR="00E022F9" w:rsidRDefault="00E022F9" w:rsidP="00E022F9">
      <w:pPr>
        <w:pStyle w:val="41"/>
        <w:rPr>
          <w:lang w:eastAsia="zh-CN"/>
        </w:rPr>
      </w:pPr>
      <w:bookmarkStart w:id="1387" w:name="_Toc104439712"/>
      <w:bookmarkStart w:id="1388" w:name="_Toc112689032"/>
      <w:bookmarkStart w:id="1389" w:name="_Toc112689327"/>
      <w:bookmarkStart w:id="1390" w:name="_Toc112774649"/>
      <w:bookmarkStart w:id="1391" w:name="_Toc113357233"/>
      <w:bookmarkStart w:id="1392" w:name="_Toc116639160"/>
      <w:bookmarkStart w:id="1393" w:name="_Toc116935031"/>
      <w:r>
        <w:t>6.8.2.1</w:t>
      </w:r>
      <w:r>
        <w:tab/>
      </w:r>
      <w:r>
        <w:rPr>
          <w:lang w:eastAsia="zh-CN"/>
        </w:rPr>
        <w:t>Leaving Coverage Notification Procedure in 5GS</w:t>
      </w:r>
      <w:bookmarkEnd w:id="1387"/>
      <w:bookmarkEnd w:id="1388"/>
      <w:bookmarkEnd w:id="1389"/>
      <w:bookmarkEnd w:id="1390"/>
      <w:bookmarkEnd w:id="1391"/>
      <w:bookmarkEnd w:id="1392"/>
      <w:bookmarkEnd w:id="1393"/>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1394" w:name="_Toc22286590"/>
    <w:bookmarkStart w:id="1395" w:name="_MON_1715052185"/>
    <w:bookmarkEnd w:id="1395"/>
    <w:p w14:paraId="6248C07A" w14:textId="41C5E7EF" w:rsidR="00B12DFF" w:rsidRPr="0000462E" w:rsidRDefault="00B12DFF" w:rsidP="004214B5">
      <w:pPr>
        <w:pStyle w:val="TH"/>
      </w:pPr>
      <w:r w:rsidRPr="0000462E">
        <w:object w:dxaOrig="6011" w:dyaOrig="6009" w14:anchorId="66624047">
          <v:shape id="_x0000_i1033" type="#_x0000_t75" style="width:340.6pt;height:336.75pt" o:ole="">
            <v:imagedata r:id="rId29" o:title=""/>
          </v:shape>
          <o:OLEObject Type="Embed" ProgID="Word.Picture.8" ShapeID="_x0000_i1033" DrawAspect="Content" ObjectID="_1727687762" r:id="rId30"/>
        </w:object>
      </w:r>
    </w:p>
    <w:p w14:paraId="0542A3CD" w14:textId="006DCF11" w:rsidR="00E022F9" w:rsidRPr="0000462E" w:rsidRDefault="00E022F9" w:rsidP="00B12DFF">
      <w:pPr>
        <w:pStyle w:val="TF"/>
      </w:pPr>
      <w:r w:rsidRPr="0000462E">
        <w:t>Figure 6.8.2-1: Procedure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277D6D2F"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The (R</w:t>
      </w:r>
      <w:proofErr w:type="gramStart"/>
      <w:r w:rsidRPr="00C16B45">
        <w:rPr>
          <w:rFonts w:eastAsiaTheme="minorEastAsia"/>
          <w:lang w:eastAsia="en-US"/>
        </w:rPr>
        <w:t>)AN</w:t>
      </w:r>
      <w:proofErr w:type="gramEnd"/>
      <w:r w:rsidRPr="00C16B45">
        <w:rPr>
          <w:rFonts w:eastAsiaTheme="minorEastAsia"/>
          <w:lang w:eastAsia="en-US"/>
        </w:rPr>
        <w:t xml:space="preserve">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635390" w:rsidRPr="00EC4097">
        <w:rPr>
          <w:rFonts w:eastAsiaTheme="minorEastAsia"/>
          <w:lang w:eastAsia="en-US"/>
        </w:rPr>
        <w:t>TS</w:t>
      </w:r>
      <w:r w:rsidR="00635390">
        <w:rPr>
          <w:rFonts w:eastAsiaTheme="minorEastAsia"/>
          <w:lang w:eastAsia="en-US"/>
        </w:rPr>
        <w:t> </w:t>
      </w:r>
      <w:r w:rsidR="00635390" w:rsidRPr="00EC4097">
        <w:rPr>
          <w:rFonts w:eastAsiaTheme="minorEastAsia"/>
          <w:lang w:eastAsia="en-US"/>
        </w:rPr>
        <w:t>23.502</w:t>
      </w:r>
      <w:r w:rsidR="00635390">
        <w:rPr>
          <w:rFonts w:eastAsiaTheme="minorEastAsia"/>
          <w:lang w:eastAsia="en-US"/>
        </w:rPr>
        <w:t> </w:t>
      </w:r>
      <w:r w:rsidR="00635390"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w:t>
      </w:r>
      <w:proofErr w:type="gramStart"/>
      <w:r w:rsidRPr="00FB1844">
        <w:rPr>
          <w:rFonts w:eastAsiaTheme="minorEastAsia"/>
          <w:lang w:eastAsia="en-US"/>
        </w:rPr>
        <w:t>)AN</w:t>
      </w:r>
      <w:proofErr w:type="gramEnd"/>
      <w:r w:rsidRPr="00FB1844">
        <w:rPr>
          <w:rFonts w:eastAsiaTheme="minorEastAsia"/>
          <w:lang w:eastAsia="en-US"/>
        </w:rPr>
        <w:t>.</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w:t>
      </w:r>
      <w:proofErr w:type="gramStart"/>
      <w:r w:rsidRPr="00FB1844">
        <w:rPr>
          <w:rFonts w:eastAsiaTheme="minorEastAsia"/>
          <w:lang w:eastAsia="en-US"/>
        </w:rPr>
        <w:t>)AN</w:t>
      </w:r>
      <w:proofErr w:type="gramEnd"/>
      <w:r w:rsidRPr="00FB1844">
        <w:rPr>
          <w:rFonts w:eastAsiaTheme="minorEastAsia"/>
          <w:lang w:eastAsia="en-US"/>
        </w:rPr>
        <w:t xml:space="preserve">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41"/>
        <w:rPr>
          <w:lang w:eastAsia="zh-CN"/>
        </w:rPr>
      </w:pPr>
      <w:bookmarkStart w:id="1396" w:name="_Toc104439713"/>
      <w:bookmarkStart w:id="1397" w:name="_Toc112689033"/>
      <w:bookmarkStart w:id="1398" w:name="_Toc112689328"/>
      <w:bookmarkStart w:id="1399" w:name="_Toc112774650"/>
      <w:bookmarkStart w:id="1400" w:name="_Toc113357234"/>
      <w:bookmarkStart w:id="1401" w:name="_Toc116639161"/>
      <w:bookmarkStart w:id="1402" w:name="_Toc116935032"/>
      <w:r>
        <w:t>6.8.2.2</w:t>
      </w:r>
      <w:r>
        <w:tab/>
      </w:r>
      <w:r>
        <w:rPr>
          <w:lang w:eastAsia="zh-CN"/>
        </w:rPr>
        <w:t>Leaving Coverage Notification Procedure in EPS</w:t>
      </w:r>
      <w:bookmarkEnd w:id="1396"/>
      <w:bookmarkEnd w:id="1397"/>
      <w:bookmarkEnd w:id="1398"/>
      <w:bookmarkEnd w:id="1399"/>
      <w:bookmarkEnd w:id="1400"/>
      <w:bookmarkEnd w:id="1401"/>
      <w:bookmarkEnd w:id="1402"/>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4A3987D"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635390" w:rsidRPr="00EC4097">
        <w:rPr>
          <w:rFonts w:eastAsiaTheme="minorEastAsia"/>
          <w:lang w:eastAsia="zh-CN"/>
        </w:rPr>
        <w:t>TS</w:t>
      </w:r>
      <w:r w:rsidR="00635390">
        <w:rPr>
          <w:rFonts w:eastAsiaTheme="minorEastAsia"/>
          <w:lang w:eastAsia="zh-CN"/>
        </w:rPr>
        <w:t> </w:t>
      </w:r>
      <w:r w:rsidR="00635390" w:rsidRPr="00EC4097">
        <w:rPr>
          <w:rFonts w:eastAsiaTheme="minorEastAsia"/>
          <w:lang w:eastAsia="zh-CN"/>
        </w:rPr>
        <w:t>23.401</w:t>
      </w:r>
      <w:r w:rsidR="00635390">
        <w:rPr>
          <w:rFonts w:eastAsiaTheme="minorEastAsia"/>
          <w:lang w:eastAsia="zh-CN"/>
        </w:rPr>
        <w:t> </w:t>
      </w:r>
      <w:r w:rsidR="00635390"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31"/>
      </w:pPr>
      <w:bookmarkStart w:id="1403" w:name="_Toc97528067"/>
      <w:bookmarkStart w:id="1404" w:name="_Toc104439714"/>
      <w:bookmarkStart w:id="1405" w:name="_Toc112689034"/>
      <w:bookmarkStart w:id="1406" w:name="_Toc112689329"/>
      <w:bookmarkStart w:id="1407" w:name="_Toc112774651"/>
      <w:bookmarkStart w:id="1408" w:name="_Toc113357235"/>
      <w:bookmarkStart w:id="1409" w:name="_Toc116639162"/>
      <w:bookmarkStart w:id="1410" w:name="_Toc116935033"/>
      <w:r w:rsidRPr="00BC4377">
        <w:rPr>
          <w:lang w:eastAsia="zh-CN"/>
        </w:rPr>
        <w:t>6.</w:t>
      </w:r>
      <w:r>
        <w:rPr>
          <w:lang w:eastAsia="zh-CN"/>
        </w:rPr>
        <w:t>8</w:t>
      </w:r>
      <w:r w:rsidRPr="00BC4377">
        <w:rPr>
          <w:lang w:eastAsia="zh-CN"/>
        </w:rPr>
        <w:t>.3</w:t>
      </w:r>
      <w:r w:rsidRPr="00BC4377">
        <w:rPr>
          <w:lang w:eastAsia="zh-CN"/>
        </w:rPr>
        <w:tab/>
      </w:r>
      <w:bookmarkEnd w:id="1394"/>
      <w:r w:rsidRPr="00A7799E">
        <w:t>Impacts on services, entities and interfaces</w:t>
      </w:r>
      <w:bookmarkEnd w:id="1403"/>
      <w:bookmarkEnd w:id="1404"/>
      <w:bookmarkEnd w:id="1405"/>
      <w:bookmarkEnd w:id="1406"/>
      <w:bookmarkEnd w:id="1407"/>
      <w:bookmarkEnd w:id="1408"/>
      <w:bookmarkEnd w:id="1409"/>
      <w:bookmarkEnd w:id="1410"/>
    </w:p>
    <w:p w14:paraId="75F0A796" w14:textId="77777777" w:rsidR="0000462E" w:rsidRDefault="0000462E" w:rsidP="0000462E">
      <w:pPr>
        <w:rPr>
          <w:rFonts w:eastAsiaTheme="minorEastAsia"/>
          <w:lang w:eastAsia="zh-CN"/>
        </w:rPr>
      </w:pPr>
      <w:r>
        <w:rPr>
          <w:rFonts w:eastAsiaTheme="minorEastAsia"/>
          <w:lang w:eastAsia="zh-CN"/>
        </w:rPr>
        <w:t>AMF/MME:</w:t>
      </w:r>
    </w:p>
    <w:p w14:paraId="16C44DAD"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Leaving Notification Indication to the UE if the UE is using a RAN that provides discontinuous coverage.</w:t>
      </w:r>
    </w:p>
    <w:p w14:paraId="759E2284" w14:textId="77777777" w:rsidR="0000462E" w:rsidRDefault="0000462E" w:rsidP="0000462E">
      <w:pPr>
        <w:rPr>
          <w:rFonts w:eastAsiaTheme="minorEastAsia"/>
          <w:lang w:eastAsia="zh-CN"/>
        </w:rPr>
      </w:pPr>
      <w:r>
        <w:rPr>
          <w:rFonts w:eastAsiaTheme="minorEastAsia"/>
          <w:lang w:eastAsia="zh-CN"/>
        </w:rPr>
        <w:t>UE:</w:t>
      </w:r>
    </w:p>
    <w:p w14:paraId="4AA34235"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Leaving Coverage Indication when it is about to leave the network coverage.</w:t>
      </w:r>
    </w:p>
    <w:p w14:paraId="47F88FA4" w14:textId="77777777" w:rsidR="006D6E27" w:rsidRPr="00416822" w:rsidRDefault="006D6E27" w:rsidP="006D6E27">
      <w:pPr>
        <w:pStyle w:val="31"/>
        <w:rPr>
          <w:lang w:eastAsia="zh-CN"/>
        </w:rPr>
      </w:pPr>
      <w:bookmarkStart w:id="1411" w:name="_Toc112689035"/>
      <w:bookmarkStart w:id="1412" w:name="_Toc112689330"/>
      <w:bookmarkStart w:id="1413" w:name="_Toc112774652"/>
      <w:bookmarkStart w:id="1414" w:name="_Toc113357236"/>
      <w:bookmarkStart w:id="1415" w:name="_Toc116639163"/>
      <w:bookmarkStart w:id="1416" w:name="_Toc116935034"/>
      <w:r w:rsidRPr="00416822">
        <w:rPr>
          <w:lang w:eastAsia="zh-CN"/>
        </w:rPr>
        <w:t>6.8.4</w:t>
      </w:r>
      <w:r w:rsidRPr="00416822">
        <w:rPr>
          <w:lang w:eastAsia="zh-CN"/>
        </w:rPr>
        <w:tab/>
        <w:t>Solution evaluation</w:t>
      </w:r>
      <w:bookmarkEnd w:id="1411"/>
      <w:bookmarkEnd w:id="1412"/>
      <w:bookmarkEnd w:id="1413"/>
      <w:bookmarkEnd w:id="1414"/>
      <w:bookmarkEnd w:id="1415"/>
      <w:bookmarkEnd w:id="1416"/>
    </w:p>
    <w:p w14:paraId="25AB5C26" w14:textId="77777777" w:rsidR="006D6E27" w:rsidRPr="00416822" w:rsidRDefault="006D6E27" w:rsidP="006D6E27">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39FAE1EA" w14:textId="77777777" w:rsidR="006D6E27" w:rsidRDefault="006D6E27" w:rsidP="006D6E27">
      <w:pPr>
        <w:rPr>
          <w:lang w:eastAsia="en-US"/>
        </w:rPr>
      </w:pPr>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p>
    <w:p w14:paraId="68B9AC1E" w14:textId="77777777" w:rsidR="006D6E27" w:rsidRDefault="006D6E27" w:rsidP="006D6E27">
      <w:pPr>
        <w:rPr>
          <w:lang w:eastAsia="en-US"/>
        </w:rPr>
      </w:pPr>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p>
    <w:p w14:paraId="360CDA22" w14:textId="77777777" w:rsidR="006D6E27" w:rsidRPr="00416822" w:rsidRDefault="006D6E27" w:rsidP="006D6E27">
      <w:pPr>
        <w:rPr>
          <w:lang w:eastAsia="en-US"/>
        </w:rPr>
      </w:pPr>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p>
    <w:p w14:paraId="61199C32" w14:textId="3EEE046A" w:rsidR="00A25530" w:rsidRDefault="00A25530" w:rsidP="00A25530">
      <w:pPr>
        <w:pStyle w:val="21"/>
      </w:pPr>
      <w:bookmarkStart w:id="1417" w:name="_Toc104439715"/>
      <w:bookmarkStart w:id="1418" w:name="_Toc112689036"/>
      <w:bookmarkStart w:id="1419" w:name="_Toc112689331"/>
      <w:bookmarkStart w:id="1420" w:name="_Toc112774653"/>
      <w:bookmarkStart w:id="1421" w:name="_Toc113357237"/>
      <w:bookmarkStart w:id="1422" w:name="_Toc116639164"/>
      <w:bookmarkStart w:id="1423" w:name="_Toc116935035"/>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1417"/>
      <w:bookmarkEnd w:id="1418"/>
      <w:bookmarkEnd w:id="1419"/>
      <w:bookmarkEnd w:id="1420"/>
      <w:bookmarkEnd w:id="1421"/>
      <w:bookmarkEnd w:id="1422"/>
      <w:bookmarkEnd w:id="1423"/>
    </w:p>
    <w:p w14:paraId="2E8A207A" w14:textId="6375179E" w:rsidR="00A25530" w:rsidRDefault="00A25530" w:rsidP="00A25530">
      <w:pPr>
        <w:pStyle w:val="31"/>
      </w:pPr>
      <w:bookmarkStart w:id="1424" w:name="_Toc104439716"/>
      <w:bookmarkStart w:id="1425" w:name="_Toc112689037"/>
      <w:bookmarkStart w:id="1426" w:name="_Toc112689332"/>
      <w:bookmarkStart w:id="1427" w:name="_Toc112774654"/>
      <w:bookmarkStart w:id="1428" w:name="_Toc113357238"/>
      <w:bookmarkStart w:id="1429" w:name="_Toc116639165"/>
      <w:bookmarkStart w:id="1430" w:name="_Toc116935036"/>
      <w:r>
        <w:t>6.9.1</w:t>
      </w:r>
      <w:r>
        <w:tab/>
        <w:t>Description</w:t>
      </w:r>
      <w:bookmarkEnd w:id="1424"/>
      <w:bookmarkEnd w:id="1425"/>
      <w:bookmarkEnd w:id="1426"/>
      <w:bookmarkEnd w:id="1427"/>
      <w:bookmarkEnd w:id="1428"/>
      <w:bookmarkEnd w:id="1429"/>
      <w:bookmarkEnd w:id="1430"/>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lastRenderedPageBreak/>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31"/>
      </w:pPr>
      <w:bookmarkStart w:id="1431" w:name="_Toc104439717"/>
      <w:bookmarkStart w:id="1432" w:name="_Toc112689038"/>
      <w:bookmarkStart w:id="1433" w:name="_Toc112689333"/>
      <w:bookmarkStart w:id="1434" w:name="_Toc112774655"/>
      <w:bookmarkStart w:id="1435" w:name="_Toc113357239"/>
      <w:bookmarkStart w:id="1436" w:name="_Toc116639166"/>
      <w:bookmarkStart w:id="1437" w:name="_Toc116935037"/>
      <w:r>
        <w:t>6.9.2</w:t>
      </w:r>
      <w:r>
        <w:tab/>
        <w:t>Procedures</w:t>
      </w:r>
      <w:bookmarkEnd w:id="1431"/>
      <w:bookmarkEnd w:id="1432"/>
      <w:bookmarkEnd w:id="1433"/>
      <w:bookmarkEnd w:id="1434"/>
      <w:bookmarkEnd w:id="1435"/>
      <w:bookmarkEnd w:id="1436"/>
      <w:bookmarkEnd w:id="1437"/>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4" type="#_x0000_t75" style="width:375.5pt;height:332.3pt" o:ole="">
            <v:imagedata r:id="rId31" o:title=""/>
          </v:shape>
          <o:OLEObject Type="Embed" ProgID="Word.Picture.8" ShapeID="_x0000_i1034" DrawAspect="Content" ObjectID="_1727687763" r:id="rId32"/>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 xml:space="preserve">periodic registration timer/TAU timer, </w:t>
      </w:r>
      <w:proofErr w:type="spellStart"/>
      <w:r w:rsidR="00A25530" w:rsidRPr="00F55F53">
        <w:t>eDRX</w:t>
      </w:r>
      <w:proofErr w:type="spellEnd"/>
      <w:r w:rsidR="00A25530" w:rsidRPr="00F55F53">
        <w:t xml:space="preserve">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lastRenderedPageBreak/>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31"/>
      </w:pPr>
      <w:bookmarkStart w:id="1438" w:name="_Toc104439718"/>
      <w:bookmarkStart w:id="1439" w:name="_Toc112689039"/>
      <w:bookmarkStart w:id="1440" w:name="_Toc112689334"/>
      <w:bookmarkStart w:id="1441" w:name="_Toc112774656"/>
      <w:bookmarkStart w:id="1442" w:name="_Toc113357240"/>
      <w:bookmarkStart w:id="1443" w:name="_Toc116639167"/>
      <w:bookmarkStart w:id="1444" w:name="_Toc116935038"/>
      <w:r>
        <w:t>6.9.3</w:t>
      </w:r>
      <w:r>
        <w:tab/>
        <w:t>Impacts on existing nodes and functionalities</w:t>
      </w:r>
      <w:bookmarkEnd w:id="1438"/>
      <w:bookmarkEnd w:id="1439"/>
      <w:bookmarkEnd w:id="1440"/>
      <w:bookmarkEnd w:id="1441"/>
      <w:bookmarkEnd w:id="1442"/>
      <w:bookmarkEnd w:id="1443"/>
      <w:bookmarkEnd w:id="1444"/>
    </w:p>
    <w:p w14:paraId="01ACABDC" w14:textId="77777777" w:rsidR="0000462E" w:rsidRDefault="0000462E" w:rsidP="0000462E">
      <w:pPr>
        <w:rPr>
          <w:rFonts w:eastAsiaTheme="minorEastAsia"/>
          <w:lang w:eastAsia="zh-CN"/>
        </w:rPr>
      </w:pPr>
      <w:r>
        <w:rPr>
          <w:rFonts w:eastAsiaTheme="minorEastAsia"/>
          <w:lang w:eastAsia="zh-CN"/>
        </w:rPr>
        <w:t>AMF/MME:</w:t>
      </w:r>
    </w:p>
    <w:p w14:paraId="55EF118C"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determines a future periodic registration timer/TAU timer which is to be activated when UE leaves satellite coverage based on the UE location, the known mobility pattern if UE moves with known mobility pattern and satellite coverage information.</w:t>
      </w:r>
    </w:p>
    <w:p w14:paraId="242DB610"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activates the future periodic registration timer/TAU timer at the timer when the UE is predicted to leave coverage.</w:t>
      </w:r>
    </w:p>
    <w:p w14:paraId="20634E59" w14:textId="77777777" w:rsidR="0000462E" w:rsidRDefault="0000462E" w:rsidP="0000462E">
      <w:pPr>
        <w:rPr>
          <w:rFonts w:eastAsiaTheme="minorEastAsia"/>
          <w:lang w:eastAsia="zh-CN"/>
        </w:rPr>
      </w:pPr>
      <w:r>
        <w:rPr>
          <w:rFonts w:eastAsiaTheme="minorEastAsia"/>
          <w:lang w:eastAsia="zh-CN"/>
        </w:rPr>
        <w:t>UE:</w:t>
      </w:r>
    </w:p>
    <w:p w14:paraId="0C1830A1"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stop using current power saving parameters and activate the future periodic registration timer/TAU timer when UE leaves satellite coverage.</w:t>
      </w:r>
    </w:p>
    <w:p w14:paraId="43B7E1C2" w14:textId="77777777" w:rsidR="003D74D5" w:rsidRDefault="003D74D5" w:rsidP="003D74D5">
      <w:pPr>
        <w:pStyle w:val="31"/>
        <w:rPr>
          <w:lang w:eastAsia="zh-CN"/>
        </w:rPr>
      </w:pPr>
      <w:bookmarkStart w:id="1445" w:name="_Toc112689040"/>
      <w:bookmarkStart w:id="1446" w:name="_Toc112689335"/>
      <w:bookmarkStart w:id="1447" w:name="_Toc112774657"/>
      <w:bookmarkStart w:id="1448" w:name="_Toc113357241"/>
      <w:bookmarkStart w:id="1449" w:name="_Toc116639168"/>
      <w:bookmarkStart w:id="1450" w:name="_Toc116935039"/>
      <w:r>
        <w:rPr>
          <w:lang w:eastAsia="zh-CN"/>
        </w:rPr>
        <w:t>6.9</w:t>
      </w:r>
      <w:r w:rsidRPr="008A386B">
        <w:rPr>
          <w:lang w:eastAsia="zh-CN"/>
        </w:rPr>
        <w:t>.4</w:t>
      </w:r>
      <w:r w:rsidRPr="008A386B">
        <w:rPr>
          <w:lang w:eastAsia="zh-CN"/>
        </w:rPr>
        <w:tab/>
        <w:t>Solution evaluation</w:t>
      </w:r>
      <w:bookmarkEnd w:id="1445"/>
      <w:bookmarkEnd w:id="1446"/>
      <w:bookmarkEnd w:id="1447"/>
      <w:bookmarkEnd w:id="1448"/>
      <w:bookmarkEnd w:id="1449"/>
      <w:bookmarkEnd w:id="1450"/>
    </w:p>
    <w:p w14:paraId="005CA5B9" w14:textId="77777777" w:rsidR="003D74D5" w:rsidRPr="00416822" w:rsidRDefault="003D74D5" w:rsidP="003D74D5">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7D4E604D" w14:textId="77777777" w:rsidR="003D74D5" w:rsidRDefault="003D74D5" w:rsidP="003D74D5">
      <w:pPr>
        <w:rPr>
          <w:lang w:eastAsia="en-US"/>
        </w:rPr>
      </w:pPr>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p>
    <w:p w14:paraId="42D16FB9" w14:textId="77777777" w:rsidR="003D74D5" w:rsidRDefault="003D74D5" w:rsidP="003D74D5">
      <w:pPr>
        <w:rPr>
          <w:lang w:eastAsia="en-US"/>
        </w:rPr>
      </w:pPr>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p>
    <w:p w14:paraId="1A06B8DE" w14:textId="35EEDED9" w:rsidR="000215D6" w:rsidRDefault="000215D6" w:rsidP="000215D6">
      <w:pPr>
        <w:pStyle w:val="21"/>
      </w:pPr>
      <w:bookmarkStart w:id="1451" w:name="_Toc104439719"/>
      <w:bookmarkStart w:id="1452" w:name="_Toc112689041"/>
      <w:bookmarkStart w:id="1453" w:name="_Toc112689336"/>
      <w:bookmarkStart w:id="1454" w:name="_Toc112774658"/>
      <w:bookmarkStart w:id="1455" w:name="_Toc113357242"/>
      <w:bookmarkStart w:id="1456" w:name="_Toc116639169"/>
      <w:bookmarkStart w:id="1457" w:name="_Toc116935040"/>
      <w:r>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1451"/>
      <w:bookmarkEnd w:id="1452"/>
      <w:bookmarkEnd w:id="1453"/>
      <w:bookmarkEnd w:id="1454"/>
      <w:bookmarkEnd w:id="1455"/>
      <w:bookmarkEnd w:id="1456"/>
      <w:bookmarkEnd w:id="1457"/>
    </w:p>
    <w:p w14:paraId="0EEEDCB7" w14:textId="60CE35A9" w:rsidR="000215D6" w:rsidRDefault="000215D6" w:rsidP="000215D6">
      <w:pPr>
        <w:pStyle w:val="31"/>
      </w:pPr>
      <w:bookmarkStart w:id="1458" w:name="_Toc104439720"/>
      <w:bookmarkStart w:id="1459" w:name="_Toc112689042"/>
      <w:bookmarkStart w:id="1460" w:name="_Toc112689337"/>
      <w:bookmarkStart w:id="1461" w:name="_Toc112774659"/>
      <w:bookmarkStart w:id="1462" w:name="_Toc113357243"/>
      <w:bookmarkStart w:id="1463" w:name="_Toc116639170"/>
      <w:bookmarkStart w:id="1464" w:name="_Toc116935041"/>
      <w:r>
        <w:t>6.10.1</w:t>
      </w:r>
      <w:r>
        <w:tab/>
        <w:t>Description</w:t>
      </w:r>
      <w:bookmarkEnd w:id="1458"/>
      <w:bookmarkEnd w:id="1459"/>
      <w:bookmarkEnd w:id="1460"/>
      <w:bookmarkEnd w:id="1461"/>
      <w:bookmarkEnd w:id="1462"/>
      <w:bookmarkEnd w:id="1463"/>
      <w:bookmarkEnd w:id="1464"/>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15A6F525" w:rsidR="000215D6" w:rsidRDefault="000215D6" w:rsidP="000215D6">
      <w:pPr>
        <w:rPr>
          <w:noProof/>
        </w:rPr>
      </w:pPr>
      <w:r>
        <w:rPr>
          <w:noProof/>
        </w:rPr>
        <w:lastRenderedPageBreak/>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proofErr w:type="spellStart"/>
      <w:r w:rsidR="00AD060D">
        <w:rPr>
          <w:rFonts w:hint="eastAsia"/>
          <w:lang w:eastAsia="zh-CN"/>
        </w:rPr>
        <w:t>maxUEAvailabilityTime</w:t>
      </w:r>
      <w:proofErr w:type="spellEnd"/>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31"/>
      </w:pPr>
      <w:bookmarkStart w:id="1465" w:name="_Toc104439721"/>
      <w:bookmarkStart w:id="1466" w:name="_Toc112689043"/>
      <w:bookmarkStart w:id="1467" w:name="_Toc112689338"/>
      <w:bookmarkStart w:id="1468" w:name="_Toc112774660"/>
      <w:bookmarkStart w:id="1469" w:name="_Toc113357244"/>
      <w:bookmarkStart w:id="1470" w:name="_Toc116639171"/>
      <w:bookmarkStart w:id="1471" w:name="_Toc116935042"/>
      <w:r>
        <w:t>6.10.2</w:t>
      </w:r>
      <w:r>
        <w:tab/>
        <w:t>Procedures</w:t>
      </w:r>
      <w:bookmarkEnd w:id="1465"/>
      <w:bookmarkEnd w:id="1466"/>
      <w:bookmarkEnd w:id="1467"/>
      <w:bookmarkEnd w:id="1468"/>
      <w:bookmarkEnd w:id="1469"/>
      <w:bookmarkEnd w:id="1470"/>
      <w:bookmarkEnd w:id="1471"/>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3B67E703" w:rsidR="000215D6" w:rsidRDefault="000215D6" w:rsidP="000215D6">
      <w:pPr>
        <w:rPr>
          <w:noProof/>
        </w:rPr>
      </w:pPr>
      <w:r>
        <w:rPr>
          <w:noProof/>
        </w:rPr>
        <w:t xml:space="preserve">For reporting the in coverage time for a UE using 5GS, the procedures defined in </w:t>
      </w:r>
      <w:r w:rsidR="00635390">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21630C3E" w:rsidR="000215D6" w:rsidRDefault="000215D6" w:rsidP="000215D6">
      <w:pPr>
        <w:rPr>
          <w:noProof/>
        </w:rPr>
      </w:pPr>
      <w:r>
        <w:rPr>
          <w:noProof/>
        </w:rPr>
        <w:t xml:space="preserve">For reporting the in coverage time for a UE using EPS, the procedures defined in </w:t>
      </w:r>
      <w:r w:rsidR="00635390">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31"/>
      </w:pPr>
      <w:bookmarkStart w:id="1472" w:name="_Toc104439722"/>
      <w:bookmarkStart w:id="1473" w:name="_Toc112689044"/>
      <w:bookmarkStart w:id="1474" w:name="_Toc112689339"/>
      <w:bookmarkStart w:id="1475" w:name="_Toc112774661"/>
      <w:bookmarkStart w:id="1476" w:name="_Toc113357245"/>
      <w:bookmarkStart w:id="1477" w:name="_Toc116639172"/>
      <w:bookmarkStart w:id="1478" w:name="_Toc116935043"/>
      <w:r>
        <w:t>6.10.3</w:t>
      </w:r>
      <w:r>
        <w:tab/>
        <w:t>Impacts on existing nodes and functionalities</w:t>
      </w:r>
      <w:bookmarkEnd w:id="1472"/>
      <w:bookmarkEnd w:id="1473"/>
      <w:bookmarkEnd w:id="1474"/>
      <w:bookmarkEnd w:id="1475"/>
      <w:bookmarkEnd w:id="1476"/>
      <w:bookmarkEnd w:id="1477"/>
      <w:bookmarkEnd w:id="1478"/>
    </w:p>
    <w:p w14:paraId="7F89387C" w14:textId="77777777" w:rsidR="0000462E" w:rsidRDefault="0000462E" w:rsidP="0000462E">
      <w:pPr>
        <w:rPr>
          <w:rFonts w:eastAsiaTheme="minorEastAsia"/>
          <w:lang w:eastAsia="zh-CN"/>
        </w:rPr>
      </w:pPr>
      <w:r>
        <w:rPr>
          <w:rFonts w:eastAsiaTheme="minorEastAsia"/>
          <w:lang w:eastAsia="zh-CN"/>
        </w:rPr>
        <w:t>AMF:</w:t>
      </w:r>
    </w:p>
    <w:p w14:paraId="5CB47996"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 xml:space="preserve">Include the expected in coverage time in the </w:t>
      </w:r>
      <w:proofErr w:type="spellStart"/>
      <w:r>
        <w:rPr>
          <w:rFonts w:eastAsiaTheme="minorEastAsia"/>
          <w:lang w:eastAsia="zh-CN"/>
        </w:rPr>
        <w:t>Namf_EventExposure_Notify</w:t>
      </w:r>
      <w:proofErr w:type="spellEnd"/>
      <w:r>
        <w:rPr>
          <w:rFonts w:eastAsiaTheme="minorEastAsia"/>
          <w:lang w:eastAsia="zh-CN"/>
        </w:rPr>
        <w:t xml:space="preserve"> event for UE reachability if the UE is using satellite access.</w:t>
      </w:r>
    </w:p>
    <w:p w14:paraId="072688BF" w14:textId="77777777" w:rsidR="0000462E" w:rsidRDefault="0000462E" w:rsidP="0000462E">
      <w:pPr>
        <w:rPr>
          <w:rFonts w:eastAsiaTheme="minorEastAsia"/>
          <w:lang w:eastAsia="zh-CN"/>
        </w:rPr>
      </w:pPr>
      <w:r>
        <w:rPr>
          <w:rFonts w:eastAsiaTheme="minorEastAsia"/>
          <w:lang w:eastAsia="zh-CN"/>
        </w:rPr>
        <w:t>MME:</w:t>
      </w:r>
    </w:p>
    <w:p w14:paraId="5820D74E"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Include the expected in coverage time in the Monitoring Indication sent to the SCEF for UE reachability if the UE is using satellite access.</w:t>
      </w:r>
    </w:p>
    <w:p w14:paraId="71341E8F" w14:textId="77777777" w:rsidR="0000462E" w:rsidRDefault="0000462E" w:rsidP="0000462E">
      <w:pPr>
        <w:rPr>
          <w:rFonts w:eastAsiaTheme="minorEastAsia"/>
          <w:lang w:eastAsia="zh-CN"/>
        </w:rPr>
      </w:pPr>
      <w:r>
        <w:rPr>
          <w:rFonts w:eastAsiaTheme="minorEastAsia"/>
          <w:lang w:eastAsia="zh-CN"/>
        </w:rPr>
        <w:t>NEF/SCEF:</w:t>
      </w:r>
    </w:p>
    <w:p w14:paraId="50AF714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Provide the expected in coverage time to the AF if received from the AMF/MME, for the AF to take into account, using existing service and information elements (</w:t>
      </w:r>
      <w:proofErr w:type="spellStart"/>
      <w:r>
        <w:rPr>
          <w:rFonts w:eastAsiaTheme="minorEastAsia"/>
          <w:lang w:eastAsia="zh-CN"/>
        </w:rPr>
        <w:t>maxUEAvailabilityTime</w:t>
      </w:r>
      <w:proofErr w:type="spellEnd"/>
      <w:r>
        <w:rPr>
          <w:rFonts w:eastAsiaTheme="minorEastAsia"/>
          <w:lang w:eastAsia="zh-CN"/>
        </w:rPr>
        <w:t>).</w:t>
      </w:r>
    </w:p>
    <w:p w14:paraId="13A5CBE2" w14:textId="77777777" w:rsidR="00AD060D" w:rsidRDefault="00AD060D" w:rsidP="00AD060D">
      <w:pPr>
        <w:pStyle w:val="31"/>
        <w:rPr>
          <w:lang w:eastAsia="zh-CN"/>
        </w:rPr>
      </w:pPr>
      <w:bookmarkStart w:id="1479" w:name="_Toc112689045"/>
      <w:bookmarkStart w:id="1480" w:name="_Toc112689340"/>
      <w:bookmarkStart w:id="1481" w:name="_Toc112774662"/>
      <w:bookmarkStart w:id="1482" w:name="_Toc113357246"/>
      <w:bookmarkStart w:id="1483" w:name="_Toc116639173"/>
      <w:bookmarkStart w:id="1484" w:name="_Toc116935044"/>
      <w:r>
        <w:rPr>
          <w:lang w:eastAsia="zh-CN"/>
        </w:rPr>
        <w:t>6.10</w:t>
      </w:r>
      <w:r w:rsidRPr="008A386B">
        <w:rPr>
          <w:lang w:eastAsia="zh-CN"/>
        </w:rPr>
        <w:t>.4</w:t>
      </w:r>
      <w:r w:rsidRPr="008A386B">
        <w:rPr>
          <w:lang w:eastAsia="zh-CN"/>
        </w:rPr>
        <w:tab/>
        <w:t>Solution evaluation</w:t>
      </w:r>
      <w:bookmarkEnd w:id="1479"/>
      <w:bookmarkEnd w:id="1480"/>
      <w:bookmarkEnd w:id="1481"/>
      <w:bookmarkEnd w:id="1482"/>
      <w:bookmarkEnd w:id="1483"/>
      <w:bookmarkEnd w:id="1484"/>
    </w:p>
    <w:p w14:paraId="057D2B89" w14:textId="77777777" w:rsidR="0000462E" w:rsidRDefault="0000462E" w:rsidP="0000462E">
      <w:pPr>
        <w:rPr>
          <w:lang w:eastAsia="zh-CN"/>
        </w:rPr>
      </w:pPr>
      <w:r>
        <w:rPr>
          <w:lang w:eastAsia="zh-CN"/>
        </w:rPr>
        <w:t>This solution does not introduce any new procedures, but adds a new scenario (discontinuous coverage) for providing an existing parameter in the exiting UE reachability events sent to the AF.</w:t>
      </w:r>
    </w:p>
    <w:p w14:paraId="09EA749A" w14:textId="77777777" w:rsidR="0000462E" w:rsidRDefault="0000462E" w:rsidP="0000462E">
      <w:pPr>
        <w:rPr>
          <w:lang w:eastAsia="zh-CN"/>
        </w:rPr>
      </w:pPr>
      <w:r>
        <w:rPr>
          <w:lang w:eastAsia="zh-CN"/>
        </w:rPr>
        <w:lastRenderedPageBreak/>
        <w:t>This solution uses other solutions to determine the in-coverage time and based on that a report can be sent to the AF. This allows an AF to adapt its behaviour, such as not starting a long running procedure, based on the knowledge of the expected in coverage time.</w:t>
      </w:r>
    </w:p>
    <w:p w14:paraId="0CB3A1E0" w14:textId="77777777" w:rsidR="0000462E" w:rsidRDefault="0000462E" w:rsidP="0000462E">
      <w:pPr>
        <w:rPr>
          <w:lang w:eastAsia="zh-CN"/>
        </w:rPr>
      </w:pPr>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p>
    <w:p w14:paraId="4C195F73" w14:textId="5A1C3466" w:rsidR="001E706A" w:rsidRDefault="001E706A" w:rsidP="001E706A">
      <w:pPr>
        <w:pStyle w:val="21"/>
      </w:pPr>
      <w:bookmarkStart w:id="1485" w:name="_Toc104439723"/>
      <w:bookmarkStart w:id="1486" w:name="_Toc112689046"/>
      <w:bookmarkStart w:id="1487" w:name="_Toc112689341"/>
      <w:bookmarkStart w:id="1488" w:name="_Toc112774663"/>
      <w:bookmarkStart w:id="1489" w:name="_Toc113357247"/>
      <w:bookmarkStart w:id="1490" w:name="_Toc116639174"/>
      <w:bookmarkStart w:id="1491" w:name="_Toc116935045"/>
      <w:r>
        <w:t>6.11</w:t>
      </w:r>
      <w:r w:rsidRPr="004D3578">
        <w:tab/>
      </w:r>
      <w:r w:rsidRPr="005A2371">
        <w:t>Solution</w:t>
      </w:r>
      <w:r w:rsidRPr="005A2371">
        <w:rPr>
          <w:rFonts w:hint="eastAsia"/>
        </w:rPr>
        <w:t xml:space="preserve"> #</w:t>
      </w:r>
      <w:r>
        <w:t>11</w:t>
      </w:r>
      <w:r w:rsidRPr="005A2371">
        <w:t xml:space="preserve">: </w:t>
      </w:r>
      <w:r>
        <w:t>Combined UE Management Architecture</w:t>
      </w:r>
      <w:bookmarkEnd w:id="1485"/>
      <w:bookmarkEnd w:id="1486"/>
      <w:bookmarkEnd w:id="1487"/>
      <w:bookmarkEnd w:id="1488"/>
      <w:bookmarkEnd w:id="1489"/>
      <w:bookmarkEnd w:id="1490"/>
      <w:bookmarkEnd w:id="1491"/>
    </w:p>
    <w:p w14:paraId="046F9BC5" w14:textId="0C5A6168" w:rsidR="001E706A" w:rsidRPr="00742A4D" w:rsidRDefault="001E706A" w:rsidP="00742A4D">
      <w:pPr>
        <w:pStyle w:val="31"/>
      </w:pPr>
      <w:bookmarkStart w:id="1492" w:name="_Toc104439724"/>
      <w:bookmarkStart w:id="1493" w:name="_Toc112689047"/>
      <w:bookmarkStart w:id="1494" w:name="_Toc112689342"/>
      <w:bookmarkStart w:id="1495" w:name="_Toc112774664"/>
      <w:bookmarkStart w:id="1496" w:name="_Toc113357248"/>
      <w:bookmarkStart w:id="1497" w:name="_Toc116639175"/>
      <w:bookmarkStart w:id="1498" w:name="_Toc116935046"/>
      <w:r w:rsidRPr="00742A4D">
        <w:t>6.11.1</w:t>
      </w:r>
      <w:r w:rsidRPr="00742A4D">
        <w:tab/>
        <w:t>Description</w:t>
      </w:r>
      <w:bookmarkEnd w:id="1492"/>
      <w:bookmarkEnd w:id="1493"/>
      <w:bookmarkEnd w:id="1494"/>
      <w:bookmarkEnd w:id="1495"/>
      <w:bookmarkEnd w:id="1496"/>
      <w:bookmarkEnd w:id="1497"/>
      <w:bookmarkEnd w:id="1498"/>
    </w:p>
    <w:p w14:paraId="1C7C3205" w14:textId="77777777" w:rsidR="0000462E" w:rsidRDefault="0000462E" w:rsidP="00302810">
      <w:pPr>
        <w:rPr>
          <w:noProof/>
        </w:rPr>
      </w:pPr>
      <w:bookmarkStart w:id="1499" w:name="_Toc104439725"/>
      <w:bookmarkStart w:id="1500" w:name="_Toc112689048"/>
      <w:bookmarkStart w:id="1501" w:name="_Toc112689343"/>
      <w:bookmarkStart w:id="1502" w:name="_Toc112774665"/>
      <w:r>
        <w:rPr>
          <w:noProof/>
        </w:rPr>
        <w:t>This is a solution for Key Issue #1: Mobility Management enhancement with discontinuous satellite coverage and Key Issue #2: Power saving enhancement for UE in discontinuous coverage.</w:t>
      </w:r>
    </w:p>
    <w:p w14:paraId="3CEF81D8" w14:textId="77777777" w:rsidR="0000462E" w:rsidRDefault="0000462E" w:rsidP="00302810">
      <w:pPr>
        <w:rPr>
          <w:noProof/>
        </w:rPr>
      </w:pPr>
      <w:r>
        <w:rPr>
          <w:noProof/>
        </w:rPr>
        <w:t>When the UE is out of coverage, a UE is unreachable and any paging from the network will not succeed. The UE mobility patterns may be known to either the UE, network, both the UE and network or neither.</w:t>
      </w:r>
    </w:p>
    <w:p w14:paraId="2FC0243E" w14:textId="77777777" w:rsidR="0000462E" w:rsidRDefault="0000462E" w:rsidP="00302810">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20BCD0A2" w14:textId="77777777" w:rsidR="0000462E" w:rsidRDefault="0000462E" w:rsidP="00302810">
      <w:pPr>
        <w:rPr>
          <w:noProof/>
        </w:rPr>
      </w:pPr>
      <w:r>
        <w:rPr>
          <w:noProof/>
        </w:rPr>
        <w:t>The solution has 2 phases. 1st phase when the UE is released, either at the end of a coverage window by the CN or the requested by the UE, or during a coverage period when the UE is not expected to return to CONNECTED during a coverage window. The 2nd phase is when the UE returns to coverage and the actions the UE takes when it returns to coverage.</w:t>
      </w:r>
    </w:p>
    <w:p w14:paraId="674C09DD" w14:textId="77777777" w:rsidR="0000462E" w:rsidRDefault="0000462E" w:rsidP="00302810">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462D4AC1" w14:textId="77777777" w:rsidR="0000462E" w:rsidRDefault="0000462E" w:rsidP="00302810">
      <w:pPr>
        <w:rPr>
          <w:noProof/>
        </w:rPr>
      </w:pPr>
      <w:r>
        <w:rPr>
          <w:noProof/>
        </w:rPr>
        <w:t>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network can send an indication to the UE to withhold UL MO data traffic/signalling or maybe addressed by other solutions.</w:t>
      </w:r>
    </w:p>
    <w:p w14:paraId="18FAA225" w14:textId="77777777" w:rsidR="0000462E" w:rsidRDefault="0000462E" w:rsidP="00302810">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2D981C51" w14:textId="77777777" w:rsidR="0000462E" w:rsidRDefault="0000462E" w:rsidP="00302810">
      <w:pPr>
        <w:rPr>
          <w:noProof/>
        </w:rPr>
      </w:pPr>
      <w:r>
        <w:rPr>
          <w:noProof/>
        </w:rPr>
        <w:t>The UE sends a Registration Request to inform the network about 4 different cases related to discontinuous coverage:</w:t>
      </w:r>
    </w:p>
    <w:p w14:paraId="22D649C7" w14:textId="77777777" w:rsidR="0000462E" w:rsidRDefault="0000462E" w:rsidP="0000462E">
      <w:pPr>
        <w:pStyle w:val="B1"/>
        <w:rPr>
          <w:noProof/>
        </w:rPr>
      </w:pPr>
      <w:r>
        <w:rPr>
          <w:noProof/>
        </w:rPr>
        <w:t>1.</w:t>
      </w:r>
      <w:r>
        <w:rPr>
          <w:noProof/>
        </w:rPr>
        <w:tab/>
        <w:t>The UE believes itself to be stationary or moving on a predictable trajectory.</w:t>
      </w:r>
    </w:p>
    <w:p w14:paraId="07639310" w14:textId="77777777" w:rsidR="0000462E" w:rsidRDefault="0000462E" w:rsidP="0000462E">
      <w:pPr>
        <w:pStyle w:val="B1"/>
        <w:rPr>
          <w:noProof/>
        </w:rPr>
      </w:pPr>
      <w:r>
        <w:rPr>
          <w:noProof/>
        </w:rPr>
        <w:t>2.</w:t>
      </w:r>
      <w:r>
        <w:rPr>
          <w:noProof/>
        </w:rPr>
        <w:tab/>
        <w:t>The UE understands it mobility and can predict a location it will be in the future and/or the time it will return to coverage at a location.</w:t>
      </w:r>
    </w:p>
    <w:p w14:paraId="2DEDA6CD" w14:textId="77777777" w:rsidR="0000462E" w:rsidRDefault="0000462E" w:rsidP="0000462E">
      <w:pPr>
        <w:pStyle w:val="B1"/>
        <w:rPr>
          <w:noProof/>
        </w:rPr>
      </w:pPr>
      <w:r>
        <w:rPr>
          <w:noProof/>
        </w:rPr>
        <w:t>3.</w:t>
      </w:r>
      <w:r>
        <w:rPr>
          <w:noProof/>
        </w:rPr>
        <w:tab/>
        <w:t>The UE does not have an understanding of its mobility because it is not predictable.</w:t>
      </w:r>
    </w:p>
    <w:p w14:paraId="2C33646C" w14:textId="77777777" w:rsidR="0000462E" w:rsidRDefault="0000462E" w:rsidP="0000462E">
      <w:pPr>
        <w:pStyle w:val="B1"/>
        <w:rPr>
          <w:noProof/>
        </w:rPr>
      </w:pPr>
      <w:r>
        <w:rPr>
          <w:noProof/>
        </w:rPr>
        <w:t>4.</w:t>
      </w:r>
      <w:r>
        <w:rPr>
          <w:noProof/>
        </w:rPr>
        <w:tab/>
        <w:t>The UE is about to leave network coverage, remains in coverage when it is not expected to be, or has returned to network coverage and the UE has been requested to notify the network about its leaving, remaining in and returning to coverage in an earlier Registration procedure.</w:t>
      </w:r>
    </w:p>
    <w:p w14:paraId="4FB95946" w14:textId="4E7651F8" w:rsidR="0000462E" w:rsidRDefault="0000462E" w:rsidP="00302810">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F198BDA" w14:textId="77777777" w:rsidR="0000462E" w:rsidRDefault="0000462E" w:rsidP="00302810">
      <w:pPr>
        <w:rPr>
          <w:noProof/>
        </w:rPr>
      </w:pPr>
      <w:r>
        <w:rPr>
          <w:noProof/>
        </w:rPr>
        <w:t>Taking into account the UEs indication about its mobility state, the network can combine it with information it holds and respond to the UE.</w:t>
      </w:r>
    </w:p>
    <w:p w14:paraId="576A45CB" w14:textId="77777777" w:rsidR="0000462E" w:rsidRDefault="0000462E" w:rsidP="00302810">
      <w:pPr>
        <w:rPr>
          <w:noProof/>
        </w:rPr>
      </w:pPr>
      <w:r>
        <w:rPr>
          <w:noProof/>
        </w:rPr>
        <w:lastRenderedPageBreak/>
        <w:t>The response to the UE can be to:</w:t>
      </w:r>
    </w:p>
    <w:p w14:paraId="6611A27D" w14:textId="77777777" w:rsidR="0000462E" w:rsidRDefault="0000462E" w:rsidP="0000462E">
      <w:pPr>
        <w:pStyle w:val="B1"/>
        <w:rPr>
          <w:noProof/>
        </w:rPr>
      </w:pPr>
      <w:r>
        <w:rPr>
          <w:noProof/>
        </w:rPr>
        <w:t>1.</w:t>
      </w:r>
      <w:r>
        <w:rPr>
          <w:noProof/>
        </w:rPr>
        <w:tab/>
        <w:t>Provide the UE with an eDRX cycle the UE should follow, if there is no satellite coverage available to the UE at a specific location</w:t>
      </w:r>
    </w:p>
    <w:p w14:paraId="77E04FFF" w14:textId="77777777" w:rsidR="0000462E" w:rsidRDefault="0000462E" w:rsidP="0000462E">
      <w:pPr>
        <w:pStyle w:val="B1"/>
        <w:rPr>
          <w:noProof/>
        </w:rPr>
      </w:pPr>
      <w:r>
        <w:rPr>
          <w:noProof/>
        </w:rPr>
        <w:t>2.</w:t>
      </w:r>
      <w:r>
        <w:rPr>
          <w:noProof/>
        </w:rPr>
        <w:tab/>
        <w:t>Enable MICO/PSM mode for the UE, providing a periodic registration timer to the UE that coincides with coverage in the future so that the UE performs Periodic Registration or TAU when it returns to coverage.</w:t>
      </w:r>
    </w:p>
    <w:p w14:paraId="4269CE04" w14:textId="77777777" w:rsidR="0000462E" w:rsidRDefault="0000462E" w:rsidP="0000462E">
      <w:pPr>
        <w:pStyle w:val="B1"/>
        <w:rPr>
          <w:noProof/>
        </w:rPr>
      </w:pPr>
      <w:r>
        <w:rPr>
          <w:noProof/>
        </w:rPr>
        <w:t>3.</w:t>
      </w:r>
      <w:r>
        <w:rPr>
          <w:noProof/>
        </w:rPr>
        <w:tab/>
        <w:t>Provide an indication that the UE should inform the CN when it leaves and subsequently returns to coverage in the future at an unpredictable time and use MICO/PSM mode until the UE returns to coverage, or inform the CN that it has remained in coverage when it is expected to have moved out of coverage. The CN should provide a periodic registration timer to the UE that covers the longest expected period out of coverage and the CN may provide the time when it expects the UE to be first out of coverage.</w:t>
      </w:r>
    </w:p>
    <w:p w14:paraId="6F9F38EA" w14:textId="77777777" w:rsidR="0000462E" w:rsidRDefault="0000462E" w:rsidP="00302810">
      <w:pPr>
        <w:rPr>
          <w:noProof/>
        </w:rPr>
      </w:pPr>
      <w:r>
        <w:rPr>
          <w:noProof/>
        </w:rPr>
        <w:t>If the UE had provided its capability for supporting NTN MO Backoff Mode and AMF had accepted the NTN MO Backoff Mode during an earlier Registration, it may provide an indication that the UE to enable NTN MO Backoff Mode with a NTN MO Backoff time to withhold UL MO data traffic/signalling to the UE.</w:t>
      </w:r>
    </w:p>
    <w:p w14:paraId="05926EC0" w14:textId="77777777" w:rsidR="0000462E" w:rsidRDefault="0000462E" w:rsidP="00302810">
      <w:pPr>
        <w:rPr>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30ABF079" w14:textId="77777777" w:rsidR="0000462E" w:rsidRDefault="0000462E" w:rsidP="00302810">
      <w:pPr>
        <w:rPr>
          <w:noProof/>
        </w:rPr>
      </w:pPr>
      <w:r>
        <w:rPr>
          <w:noProof/>
        </w:rPr>
        <w:t>The UEs mobility may not be as expected and to assist in this case the CN may provide the UE with the time it expects the UE to remain in coverage, i.e. the time the UE is expected to be reachable for. If the UE remains in coverage longer than this expected time, for example if its mobility deviates from what was expected, the UE can inform the network about it remaining in coverage for longer.</w:t>
      </w:r>
    </w:p>
    <w:p w14:paraId="0C343536" w14:textId="650F5B7D" w:rsidR="001E706A" w:rsidRPr="00742A4D" w:rsidRDefault="001E706A" w:rsidP="00302810">
      <w:pPr>
        <w:pStyle w:val="31"/>
      </w:pPr>
      <w:bookmarkStart w:id="1503" w:name="_Toc113357249"/>
      <w:bookmarkStart w:id="1504" w:name="_Toc116639176"/>
      <w:bookmarkStart w:id="1505" w:name="_Toc116935047"/>
      <w:r w:rsidRPr="00742A4D">
        <w:t>6.11.2</w:t>
      </w:r>
      <w:r w:rsidRPr="00742A4D">
        <w:tab/>
        <w:t>Procedures</w:t>
      </w:r>
      <w:bookmarkEnd w:id="1499"/>
      <w:bookmarkEnd w:id="1500"/>
      <w:bookmarkEnd w:id="1501"/>
      <w:bookmarkEnd w:id="1502"/>
      <w:bookmarkEnd w:id="1503"/>
      <w:bookmarkEnd w:id="1504"/>
      <w:bookmarkEnd w:id="1505"/>
    </w:p>
    <w:p w14:paraId="49EA02E0" w14:textId="2D045F3B" w:rsidR="001E706A" w:rsidRDefault="001E706A" w:rsidP="001E706A">
      <w:pPr>
        <w:pStyle w:val="41"/>
      </w:pPr>
      <w:bookmarkStart w:id="1506" w:name="_Toc104439726"/>
      <w:bookmarkStart w:id="1507" w:name="_Toc112689049"/>
      <w:bookmarkStart w:id="1508" w:name="_Toc112689344"/>
      <w:bookmarkStart w:id="1509" w:name="_Toc112774666"/>
      <w:bookmarkStart w:id="1510" w:name="_Toc113357250"/>
      <w:bookmarkStart w:id="1511" w:name="_Toc116639177"/>
      <w:bookmarkStart w:id="1512" w:name="_Toc116935048"/>
      <w:r>
        <w:t>6.11.2.1</w:t>
      </w:r>
      <w:r>
        <w:tab/>
        <w:t>5GS UE Leaving Coverage Procedure</w:t>
      </w:r>
      <w:bookmarkEnd w:id="1506"/>
      <w:bookmarkEnd w:id="1507"/>
      <w:bookmarkEnd w:id="1508"/>
      <w:bookmarkEnd w:id="1509"/>
      <w:bookmarkEnd w:id="1510"/>
      <w:bookmarkEnd w:id="1511"/>
      <w:bookmarkEnd w:id="1512"/>
    </w:p>
    <w:p w14:paraId="317D364D" w14:textId="18339B61" w:rsidR="001E706A" w:rsidRPr="00BD6DB1" w:rsidRDefault="001E706A" w:rsidP="001E706A">
      <w:pPr>
        <w:rPr>
          <w:noProof/>
        </w:rPr>
      </w:pPr>
      <w:r>
        <w:rPr>
          <w:noProof/>
        </w:rPr>
        <w:t>This procedure is used when the UE is leaving coverage.</w:t>
      </w:r>
    </w:p>
    <w:p w14:paraId="564ADD90" w14:textId="79045FE8" w:rsidR="000E252B" w:rsidRDefault="000E252B" w:rsidP="004214B5">
      <w:pPr>
        <w:pStyle w:val="TH"/>
      </w:pPr>
      <w:r>
        <w:object w:dxaOrig="8760" w:dyaOrig="5700" w14:anchorId="4F39D745">
          <v:shape id="_x0000_i1035" type="#_x0000_t75" style="width:346.7pt;height:223.2pt" o:ole="">
            <v:imagedata r:id="rId33" o:title=""/>
          </v:shape>
          <o:OLEObject Type="Embed" ProgID="Visio.Drawing.15" ShapeID="_x0000_i1035" DrawAspect="Content" ObjectID="_1727687764" r:id="rId34"/>
        </w:object>
      </w:r>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lastRenderedPageBreak/>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r>
      <w:proofErr w:type="gramStart"/>
      <w:r>
        <w:t>If</w:t>
      </w:r>
      <w:proofErr w:type="gramEnd"/>
      <w:r>
        <w:t xml:space="preserve"> the AMF detects that the UE is about to leave the current network coverage based on the coverage information, the AMF may trigger this procedure to move UE into CM-IDLE state when the UE is still within the network coverage.</w:t>
      </w:r>
    </w:p>
    <w:p w14:paraId="4B20B657" w14:textId="77777777" w:rsidR="00302810" w:rsidRDefault="00302810" w:rsidP="00302810">
      <w:pPr>
        <w:pStyle w:val="B1"/>
      </w:pPr>
      <w:r>
        <w:t>2.</w:t>
      </w:r>
      <w:r>
        <w:tab/>
        <w:t>[Optional] The AMF make request predicated mobility and coverage information from the NWDAF.</w:t>
      </w:r>
    </w:p>
    <w:p w14:paraId="4F42E752" w14:textId="77777777" w:rsidR="00302810" w:rsidRDefault="00302810" w:rsidP="00302810">
      <w:pPr>
        <w:pStyle w:val="B1"/>
      </w:pPr>
      <w:r>
        <w:t>3.</w:t>
      </w:r>
      <w:r>
        <w:tab/>
        <w:t>If the AMF had provided the UE with a Leaving Notification Indication and the UE is indicating that it is leaving coverage then a Registration Accept is sent, otherwise the AMF takes into account the UEs indications in Registration Request about mobility to determine whether to:</w:t>
      </w:r>
    </w:p>
    <w:p w14:paraId="7DA90EEF" w14:textId="77777777" w:rsidR="00302810" w:rsidRDefault="00302810" w:rsidP="00302810">
      <w:pPr>
        <w:pStyle w:val="B2"/>
      </w:pPr>
      <w:r>
        <w:t>-</w:t>
      </w:r>
      <w:r>
        <w:tab/>
        <w:t xml:space="preserve">Provide the UE with an </w:t>
      </w:r>
      <w:proofErr w:type="spellStart"/>
      <w:r>
        <w:t>eDRX</w:t>
      </w:r>
      <w:proofErr w:type="spellEnd"/>
      <w:r>
        <w:t xml:space="preserve"> configuration the UE should follow, if there is no satellite coverage available to the UE at a specific location.</w:t>
      </w:r>
    </w:p>
    <w:p w14:paraId="24049EC3" w14:textId="77777777" w:rsidR="00302810" w:rsidRDefault="00302810" w:rsidP="00302810">
      <w:pPr>
        <w:pStyle w:val="B2"/>
      </w:pPr>
      <w:r>
        <w:t>-</w:t>
      </w:r>
      <w:r>
        <w:tab/>
        <w:t>Enable MICO/PSM mode for the UE, providing a periodic registration timer to the UE that coincides with coverage in the future so that the UE performs Periodic Registration or TAU when it returns to coverage.</w:t>
      </w:r>
    </w:p>
    <w:p w14:paraId="38046F63" w14:textId="77777777" w:rsidR="00302810" w:rsidRDefault="00302810" w:rsidP="00302810">
      <w:pPr>
        <w:pStyle w:val="B2"/>
      </w:pPr>
      <w:r>
        <w:t>-</w:t>
      </w:r>
      <w:r>
        <w:tab/>
        <w:t>Provide the UE with a Leaving Notification Indication so the UE informs the CN when leaves, remains unexpectedly, or returns to coverage in the future and use MICO/PSM mode until the UE is out of coverage. The CN should provide a periodic registration timer to the UE that covers the longest expected period out of coverage and may provide the time when the UE is expected to move out of coverage.</w:t>
      </w:r>
    </w:p>
    <w:p w14:paraId="7F800C33" w14:textId="77777777" w:rsidR="00302810" w:rsidRDefault="00302810" w:rsidP="00302810">
      <w:pPr>
        <w:pStyle w:val="B1"/>
      </w:pPr>
      <w:r>
        <w:tab/>
        <w:t>The AMF uses the UEs indications in the Registration Request, its knowledge of mobility and coverage, if available, and information from the NWDAF, if available, to determine what to indicate to the UE for handling the out of coverage period. The AMF always provides a Periodic Registration Timer value, taking into account the coverage and how the UE will handle the out of coverage period.</w:t>
      </w:r>
    </w:p>
    <w:p w14:paraId="27486D6D" w14:textId="77777777" w:rsidR="00302810" w:rsidRDefault="00302810" w:rsidP="00302810">
      <w:pPr>
        <w:pStyle w:val="B1"/>
      </w:pPr>
      <w:r>
        <w:tab/>
        <w:t>If Registration Request was received in step 1b, then the AMF responds with Registration Accept (step 3b) otherwise the AMF uses the UE Configuration Update procedure (step 3a).</w:t>
      </w:r>
    </w:p>
    <w:p w14:paraId="341E4A3B" w14:textId="77777777" w:rsidR="00302810" w:rsidRDefault="00302810" w:rsidP="00302810">
      <w:pPr>
        <w:pStyle w:val="B1"/>
      </w:pPr>
      <w:r>
        <w:tab/>
        <w:t xml:space="preserve">If the UE and the AMF had negotiated NTN MO </w:t>
      </w:r>
      <w:proofErr w:type="spellStart"/>
      <w:r>
        <w:t>Backoff</w:t>
      </w:r>
      <w:proofErr w:type="spellEnd"/>
      <w:r>
        <w:t xml:space="preserve"> Mode, the AMF may provide an indication to the UE to enable NTN MO </w:t>
      </w:r>
      <w:proofErr w:type="spellStart"/>
      <w:r>
        <w:t>Backoff</w:t>
      </w:r>
      <w:proofErr w:type="spellEnd"/>
      <w:r>
        <w:t xml:space="preserve"> Mode with NTN MO </w:t>
      </w:r>
      <w:proofErr w:type="spellStart"/>
      <w:r>
        <w:t>Backoff</w:t>
      </w:r>
      <w:proofErr w:type="spellEnd"/>
      <w:r>
        <w:t xml:space="preserve"> time. The AMF may include the indication to enable NTN MO </w:t>
      </w:r>
      <w:proofErr w:type="spellStart"/>
      <w:r>
        <w:t>Backoff</w:t>
      </w:r>
      <w:proofErr w:type="spellEnd"/>
      <w:r>
        <w:t xml:space="preserve"> Mode with NTN MO </w:t>
      </w:r>
      <w:proofErr w:type="spellStart"/>
      <w:r>
        <w:t>Backoff</w:t>
      </w:r>
      <w:proofErr w:type="spellEnd"/>
      <w:r>
        <w:t xml:space="preserve"> Time during UE Configuration Update or Registration procedures.</w:t>
      </w:r>
    </w:p>
    <w:p w14:paraId="7ECF772E" w14:textId="77777777" w:rsidR="00302810" w:rsidRDefault="00302810" w:rsidP="00302810">
      <w:pPr>
        <w:pStyle w:val="B1"/>
      </w:pPr>
      <w:r>
        <w:t>4.</w:t>
      </w:r>
      <w:r>
        <w:tab/>
        <w:t>The AMF sends an N2 UE Context Release Command to the (R</w:t>
      </w:r>
      <w:proofErr w:type="gramStart"/>
      <w:r>
        <w:t>)AN</w:t>
      </w:r>
      <w:proofErr w:type="gramEnd"/>
    </w:p>
    <w:p w14:paraId="6C1D8D70" w14:textId="51B30567" w:rsidR="00302810" w:rsidRDefault="00302810" w:rsidP="00302810">
      <w:pPr>
        <w:pStyle w:val="B1"/>
      </w:pPr>
      <w:r>
        <w:t>5.</w:t>
      </w:r>
      <w:r>
        <w:tab/>
        <w:t xml:space="preserve">Steps 2 onwards of the AN Release Procedure as defined in clause 4.2.6 of </w:t>
      </w:r>
      <w:r w:rsidR="00635390">
        <w:t>TS 23.502 [</w:t>
      </w:r>
      <w:r>
        <w:t>3].</w:t>
      </w:r>
    </w:p>
    <w:p w14:paraId="7E17A866" w14:textId="1111D882" w:rsidR="001E706A" w:rsidRDefault="001E706A" w:rsidP="001E706A">
      <w:pPr>
        <w:pStyle w:val="41"/>
      </w:pPr>
      <w:bookmarkStart w:id="1513" w:name="_Toc104439727"/>
      <w:bookmarkStart w:id="1514" w:name="_Toc112689050"/>
      <w:bookmarkStart w:id="1515" w:name="_Toc112689345"/>
      <w:bookmarkStart w:id="1516" w:name="_Toc112774667"/>
      <w:bookmarkStart w:id="1517" w:name="_Toc113357251"/>
      <w:bookmarkStart w:id="1518" w:name="_Toc116639178"/>
      <w:bookmarkStart w:id="1519" w:name="_Toc116935049"/>
      <w:r>
        <w:t>6.11.2.2</w:t>
      </w:r>
      <w:r>
        <w:tab/>
        <w:t>EPS UE Leaving Coverage Procedure</w:t>
      </w:r>
      <w:bookmarkEnd w:id="1513"/>
      <w:bookmarkEnd w:id="1514"/>
      <w:bookmarkEnd w:id="1515"/>
      <w:bookmarkEnd w:id="1516"/>
      <w:bookmarkEnd w:id="1517"/>
      <w:bookmarkEnd w:id="1518"/>
      <w:bookmarkEnd w:id="1519"/>
    </w:p>
    <w:p w14:paraId="6CA45E38" w14:textId="7829ED75"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401132">
        <w:rPr>
          <w:noProof/>
        </w:rPr>
        <w:t>6.</w:t>
      </w:r>
      <w:r w:rsidR="006C3E21" w:rsidRPr="00401132">
        <w:rPr>
          <w:noProof/>
        </w:rPr>
        <w:t>11</w:t>
      </w:r>
      <w:r w:rsidRPr="00401132">
        <w:rPr>
          <w:noProof/>
        </w:rPr>
        <w:t>.2.</w:t>
      </w:r>
      <w:r w:rsidR="00284B17">
        <w:rPr>
          <w:noProof/>
        </w:rPr>
        <w:t>1</w:t>
      </w:r>
      <w:r>
        <w:rPr>
          <w:noProof/>
        </w:rPr>
        <w:t xml:space="preserve">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70C9446D"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r w:rsidR="00AE42FE">
        <w:rPr>
          <w:lang w:eastAsia="zh-CN"/>
        </w:rPr>
        <w:t>5</w:t>
      </w:r>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635390">
        <w:rPr>
          <w:lang w:eastAsia="zh-CN"/>
        </w:rPr>
        <w:t>TS </w:t>
      </w:r>
      <w:r w:rsidR="00635390" w:rsidRPr="008A2581">
        <w:rPr>
          <w:lang w:eastAsia="zh-CN"/>
        </w:rPr>
        <w:t>23.401</w:t>
      </w:r>
      <w:r w:rsidR="00635390">
        <w:rPr>
          <w:lang w:eastAsia="zh-CN"/>
        </w:rPr>
        <w:t> </w:t>
      </w:r>
      <w:r w:rsidR="00635390"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41"/>
      </w:pPr>
      <w:bookmarkStart w:id="1520" w:name="_Toc104439728"/>
      <w:bookmarkStart w:id="1521" w:name="_Toc112689051"/>
      <w:bookmarkStart w:id="1522" w:name="_Toc112689346"/>
      <w:bookmarkStart w:id="1523" w:name="_Toc112774668"/>
      <w:bookmarkStart w:id="1524" w:name="_Toc113357252"/>
      <w:bookmarkStart w:id="1525" w:name="_Toc116639179"/>
      <w:bookmarkStart w:id="1526" w:name="_Toc116935050"/>
      <w:r>
        <w:lastRenderedPageBreak/>
        <w:t>6.11.2.3</w:t>
      </w:r>
      <w:r w:rsidR="00F55F53">
        <w:tab/>
      </w:r>
      <w:r>
        <w:t>EPS and 5GS UE Returning to Coverage Procedure</w:t>
      </w:r>
      <w:bookmarkEnd w:id="1520"/>
      <w:bookmarkEnd w:id="1521"/>
      <w:bookmarkEnd w:id="1522"/>
      <w:bookmarkEnd w:id="1523"/>
      <w:bookmarkEnd w:id="1524"/>
      <w:bookmarkEnd w:id="1525"/>
      <w:bookmarkEnd w:id="1526"/>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r w:rsidR="00AE42FE">
        <w:rPr>
          <w:noProof/>
        </w:rPr>
        <w:t xml:space="preserve">or remains in coverage </w:t>
      </w:r>
      <w:r>
        <w:rPr>
          <w:noProof/>
        </w:rPr>
        <w:t>is different from the expected time as determined in the leaving procedure.</w:t>
      </w:r>
    </w:p>
    <w:p w14:paraId="341D2BCB" w14:textId="0DB16464" w:rsidR="001E706A" w:rsidRDefault="001E706A" w:rsidP="001E706A">
      <w:pPr>
        <w:rPr>
          <w:noProof/>
        </w:rPr>
      </w:pPr>
      <w:r>
        <w:rPr>
          <w:noProof/>
        </w:rPr>
        <w:t xml:space="preserve">If 5GS is used then the Registration procedure as defined in </w:t>
      </w:r>
      <w:r w:rsidR="00CD6456">
        <w:rPr>
          <w:noProof/>
        </w:rPr>
        <w:t xml:space="preserve">clause 4.2.2.2 of </w:t>
      </w:r>
      <w:r w:rsidR="00635390">
        <w:rPr>
          <w:noProof/>
        </w:rPr>
        <w:t>TS 23.502 [</w:t>
      </w:r>
      <w:r>
        <w:rPr>
          <w:noProof/>
        </w:rPr>
        <w:t xml:space="preserve">3] is reused and if EPS is used then Tracking Area Update procedure is used as defined in </w:t>
      </w:r>
      <w:r w:rsidR="00635390">
        <w:rPr>
          <w:noProof/>
        </w:rPr>
        <w:t>TS 23.401 [</w:t>
      </w:r>
      <w:r>
        <w:rPr>
          <w:noProof/>
        </w:rPr>
        <w:t>5].</w:t>
      </w:r>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31"/>
      </w:pPr>
      <w:bookmarkStart w:id="1527" w:name="_Toc104439729"/>
      <w:bookmarkStart w:id="1528" w:name="_Toc112689052"/>
      <w:bookmarkStart w:id="1529" w:name="_Toc112689347"/>
      <w:bookmarkStart w:id="1530" w:name="_Toc112774669"/>
      <w:bookmarkStart w:id="1531" w:name="_Toc113357253"/>
      <w:bookmarkStart w:id="1532" w:name="_Toc116639180"/>
      <w:bookmarkStart w:id="1533" w:name="_Toc116935051"/>
      <w:r>
        <w:t>6.11.3</w:t>
      </w:r>
      <w:r>
        <w:tab/>
        <w:t>Impacts on existing nodes and functionalities</w:t>
      </w:r>
      <w:bookmarkEnd w:id="1527"/>
      <w:bookmarkEnd w:id="1528"/>
      <w:bookmarkEnd w:id="1529"/>
      <w:bookmarkEnd w:id="1530"/>
      <w:bookmarkEnd w:id="1531"/>
      <w:bookmarkEnd w:id="1532"/>
      <w:bookmarkEnd w:id="1533"/>
    </w:p>
    <w:p w14:paraId="74A199A3" w14:textId="77777777" w:rsidR="00302810" w:rsidRDefault="00302810" w:rsidP="00302810">
      <w:pPr>
        <w:rPr>
          <w:rFonts w:eastAsiaTheme="minorEastAsia"/>
          <w:lang w:eastAsia="zh-CN"/>
        </w:rPr>
      </w:pPr>
      <w:r>
        <w:rPr>
          <w:rFonts w:eastAsiaTheme="minorEastAsia"/>
          <w:lang w:eastAsia="zh-CN"/>
        </w:rPr>
        <w:t>UE:</w:t>
      </w:r>
    </w:p>
    <w:p w14:paraId="0C1BA73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Provide the AMF/MME with indications about its mobility predictability, including extrapolated future location and/or time in coverage, whether it is stationary/predictable mobility or not predictable.</w:t>
      </w:r>
    </w:p>
    <w:p w14:paraId="1ED8EA04"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Send indications to the AMF/MME when it is leaving coverage/remaining in/returning to coverage if instructed to do so.</w:t>
      </w:r>
    </w:p>
    <w:p w14:paraId="5ACC38BA"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Receive the time when the UE is expected to move out of coverage.</w:t>
      </w:r>
    </w:p>
    <w:p w14:paraId="5EBCD2E9" w14:textId="46EC23A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 xml:space="preserve">Supports the NTN MO </w:t>
      </w:r>
      <w:proofErr w:type="spellStart"/>
      <w:r>
        <w:rPr>
          <w:rFonts w:eastAsiaTheme="minorEastAsia"/>
          <w:lang w:eastAsia="zh-CN"/>
        </w:rPr>
        <w:t>Backoff</w:t>
      </w:r>
      <w:proofErr w:type="spellEnd"/>
      <w:r>
        <w:rPr>
          <w:rFonts w:eastAsiaTheme="minorEastAsia"/>
          <w:lang w:eastAsia="zh-CN"/>
        </w:rPr>
        <w:t xml:space="preserve"> Mode.</w:t>
      </w:r>
    </w:p>
    <w:p w14:paraId="0A4F778D" w14:textId="77777777" w:rsidR="00302810" w:rsidRDefault="00302810" w:rsidP="00302810">
      <w:pPr>
        <w:rPr>
          <w:rFonts w:eastAsiaTheme="minorEastAsia"/>
          <w:lang w:eastAsia="zh-CN"/>
        </w:rPr>
      </w:pPr>
      <w:r>
        <w:rPr>
          <w:rFonts w:eastAsiaTheme="minorEastAsia"/>
          <w:lang w:eastAsia="zh-CN"/>
        </w:rPr>
        <w:t>RAN:</w:t>
      </w:r>
    </w:p>
    <w:p w14:paraId="0662EC23"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Trigger AN Release for a UE if it is about to leave coverage.</w:t>
      </w:r>
    </w:p>
    <w:p w14:paraId="3A32E20F" w14:textId="77777777" w:rsidR="00302810" w:rsidRDefault="00302810" w:rsidP="00302810">
      <w:pPr>
        <w:rPr>
          <w:rFonts w:eastAsiaTheme="minorEastAsia"/>
          <w:lang w:eastAsia="zh-CN"/>
        </w:rPr>
      </w:pPr>
      <w:r>
        <w:rPr>
          <w:rFonts w:eastAsiaTheme="minorEastAsia"/>
          <w:lang w:eastAsia="zh-CN"/>
        </w:rPr>
        <w:t>MME/AMF:</w:t>
      </w:r>
    </w:p>
    <w:p w14:paraId="0EE0A68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Obtain information on future coverage given satellites motion.</w:t>
      </w:r>
    </w:p>
    <w:p w14:paraId="1C8EFA3E"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51E1B549"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Configure the power saving parameters or Leaving Notification Indication based on the coverage information for the UE, indications from UE, information from the NWDAF (5GS only) and other information the MME/AMF may hold/have been provisioned with.</w:t>
      </w:r>
    </w:p>
    <w:p w14:paraId="71094BC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7378D74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 xml:space="preserve">Send an indication to UE to enable NTN MO </w:t>
      </w:r>
      <w:proofErr w:type="spellStart"/>
      <w:r>
        <w:rPr>
          <w:rFonts w:eastAsiaTheme="minorEastAsia"/>
          <w:lang w:eastAsia="zh-CN"/>
        </w:rPr>
        <w:t>Backoff</w:t>
      </w:r>
      <w:proofErr w:type="spellEnd"/>
      <w:r>
        <w:rPr>
          <w:rFonts w:eastAsiaTheme="minorEastAsia"/>
          <w:lang w:eastAsia="zh-CN"/>
        </w:rPr>
        <w:t xml:space="preserve"> Mode with NTN MO </w:t>
      </w:r>
      <w:proofErr w:type="spellStart"/>
      <w:r>
        <w:rPr>
          <w:rFonts w:eastAsiaTheme="minorEastAsia"/>
          <w:lang w:eastAsia="zh-CN"/>
        </w:rPr>
        <w:t>Backoff</w:t>
      </w:r>
      <w:proofErr w:type="spellEnd"/>
      <w:r>
        <w:rPr>
          <w:rFonts w:eastAsiaTheme="minorEastAsia"/>
          <w:lang w:eastAsia="zh-CN"/>
        </w:rPr>
        <w:t xml:space="preserve"> time. (5GS only).</w:t>
      </w:r>
    </w:p>
    <w:p w14:paraId="77C5DF71" w14:textId="77777777" w:rsidR="00890754" w:rsidRPr="00302810" w:rsidRDefault="00890754" w:rsidP="00890754">
      <w:pPr>
        <w:pStyle w:val="31"/>
      </w:pPr>
      <w:bookmarkStart w:id="1534" w:name="_Toc112689053"/>
      <w:bookmarkStart w:id="1535" w:name="_Toc112689348"/>
      <w:bookmarkStart w:id="1536" w:name="_Toc112774670"/>
      <w:bookmarkStart w:id="1537" w:name="_Toc113357254"/>
      <w:bookmarkStart w:id="1538" w:name="_Toc116639181"/>
      <w:bookmarkStart w:id="1539" w:name="_Toc116935052"/>
      <w:r w:rsidRPr="00302810">
        <w:t>6.11.4</w:t>
      </w:r>
      <w:r w:rsidRPr="00302810">
        <w:tab/>
        <w:t>Solution evaluation</w:t>
      </w:r>
      <w:bookmarkEnd w:id="1534"/>
      <w:bookmarkEnd w:id="1535"/>
      <w:bookmarkEnd w:id="1536"/>
      <w:bookmarkEnd w:id="1537"/>
      <w:bookmarkEnd w:id="1538"/>
      <w:bookmarkEnd w:id="1539"/>
    </w:p>
    <w:p w14:paraId="40E911E9" w14:textId="77777777" w:rsidR="00302810" w:rsidRDefault="00302810" w:rsidP="00302810">
      <w:pPr>
        <w:rPr>
          <w:rFonts w:eastAsiaTheme="minorEastAsia"/>
          <w:lang w:eastAsia="zh-CN"/>
        </w:rPr>
      </w:pPr>
      <w:r>
        <w:rPr>
          <w:rFonts w:eastAsiaTheme="minorEastAsia"/>
          <w:lang w:eastAsia="zh-CN"/>
        </w:rPr>
        <w:t>This solution brings together the handling for different cases of the UE and/or the network having knowledge about mobility patterns or predications of when/where the UE will have coverage in the future, including the case when it is not known.</w:t>
      </w:r>
    </w:p>
    <w:p w14:paraId="42051D20" w14:textId="77777777" w:rsidR="00302810" w:rsidRDefault="00302810" w:rsidP="00302810">
      <w:pPr>
        <w:rPr>
          <w:rFonts w:eastAsiaTheme="minorEastAsia"/>
          <w:lang w:eastAsia="zh-CN"/>
        </w:rPr>
      </w:pPr>
      <w:r>
        <w:rPr>
          <w:rFonts w:eastAsiaTheme="minorEastAsia"/>
          <w:lang w:eastAsia="zh-CN"/>
        </w:rPr>
        <w:t>The following information is taken into account when determine current and future coverage for the UE:</w:t>
      </w:r>
    </w:p>
    <w:p w14:paraId="4CC3304D"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UE awareness of coverage information and its predication of coverage at a future time and location the UE understands it will be at.</w:t>
      </w:r>
    </w:p>
    <w:p w14:paraId="1978EDA7"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The CN awareness of coverage information and its predication of coverage at a future time and location for the UE, based on, for example, mobility patterns or NWDAF inputs if available.</w:t>
      </w:r>
    </w:p>
    <w:p w14:paraId="450B041C"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No information available, and only requesting potentially the most signalling intensive operations in this case.</w:t>
      </w:r>
    </w:p>
    <w:p w14:paraId="7B9E23CD" w14:textId="77777777" w:rsidR="00302810" w:rsidRDefault="00302810" w:rsidP="00302810">
      <w:pPr>
        <w:rPr>
          <w:rFonts w:eastAsiaTheme="minorEastAsia"/>
          <w:lang w:eastAsia="zh-CN"/>
        </w:rPr>
      </w:pPr>
      <w:r>
        <w:rPr>
          <w:rFonts w:eastAsiaTheme="minorEastAsia"/>
          <w:lang w:eastAsia="zh-CN"/>
        </w:rPr>
        <w:t xml:space="preserve">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w:t>
      </w:r>
      <w:r>
        <w:rPr>
          <w:rFonts w:eastAsiaTheme="minorEastAsia"/>
          <w:lang w:eastAsia="zh-CN"/>
        </w:rPr>
        <w:lastRenderedPageBreak/>
        <w:t>reducing this impact, but covering all the different scenarios/use cases for which entity knows what means that is unavoidable.</w:t>
      </w:r>
    </w:p>
    <w:p w14:paraId="28AE7A90" w14:textId="77777777" w:rsidR="00302810" w:rsidRDefault="00302810" w:rsidP="00302810">
      <w:pPr>
        <w:rPr>
          <w:rFonts w:eastAsiaTheme="minorEastAsia"/>
          <w:lang w:eastAsia="zh-CN"/>
        </w:rPr>
      </w:pPr>
      <w:r>
        <w:rPr>
          <w:rFonts w:eastAsiaTheme="minorEastAsia"/>
          <w:lang w:eastAsia="zh-CN"/>
        </w:rPr>
        <w:t xml:space="preserve">The solution builds upon the principles of other solutions, for example for provisioning of </w:t>
      </w:r>
      <w:proofErr w:type="spellStart"/>
      <w:r>
        <w:rPr>
          <w:rFonts w:eastAsiaTheme="minorEastAsia"/>
          <w:lang w:eastAsia="zh-CN"/>
        </w:rPr>
        <w:t>eDRX</w:t>
      </w:r>
      <w:proofErr w:type="spellEnd"/>
      <w:r>
        <w:rPr>
          <w:rFonts w:eastAsiaTheme="minorEastAsia"/>
          <w:lang w:eastAsia="zh-CN"/>
        </w:rPr>
        <w:t>/MICO/PSM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p>
    <w:p w14:paraId="7B24B1E4" w14:textId="77777777" w:rsidR="00302810" w:rsidRDefault="00302810" w:rsidP="00302810">
      <w:pPr>
        <w:rPr>
          <w:rFonts w:eastAsiaTheme="minorEastAsia"/>
          <w:lang w:eastAsia="zh-CN"/>
        </w:rPr>
      </w:pPr>
      <w:r>
        <w:rPr>
          <w:rFonts w:eastAsiaTheme="minorEastAsia"/>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p>
    <w:p w14:paraId="4426CC62" w14:textId="1F8F8DD2" w:rsidR="00946E80" w:rsidRDefault="00946E80" w:rsidP="00946E80">
      <w:pPr>
        <w:pStyle w:val="21"/>
      </w:pPr>
      <w:bookmarkStart w:id="1540" w:name="_Toc100782954"/>
      <w:bookmarkStart w:id="1541" w:name="_Toc104439730"/>
      <w:bookmarkStart w:id="1542" w:name="_Toc112689054"/>
      <w:bookmarkStart w:id="1543" w:name="_Toc112689349"/>
      <w:bookmarkStart w:id="1544" w:name="_Toc112774671"/>
      <w:bookmarkStart w:id="1545" w:name="_Toc113357255"/>
      <w:bookmarkStart w:id="1546" w:name="_Toc116639182"/>
      <w:bookmarkStart w:id="1547" w:name="_Toc116935053"/>
      <w:r>
        <w:t>6.12</w:t>
      </w:r>
      <w:r w:rsidRPr="004D3578">
        <w:tab/>
      </w:r>
      <w:r w:rsidRPr="005A2371">
        <w:t>Solution</w:t>
      </w:r>
      <w:r w:rsidRPr="005A2371">
        <w:rPr>
          <w:rFonts w:hint="eastAsia"/>
        </w:rPr>
        <w:t xml:space="preserve"> #</w:t>
      </w:r>
      <w:r>
        <w:t>12</w:t>
      </w:r>
      <w:r w:rsidRPr="005A2371">
        <w:t>:</w:t>
      </w:r>
      <w:bookmarkEnd w:id="1540"/>
      <w:r w:rsidR="00862A05">
        <w:t xml:space="preserve"> </w:t>
      </w:r>
      <w:r>
        <w:t>Minimize discontinuous coverage by inter-RAT handover processing</w:t>
      </w:r>
      <w:bookmarkEnd w:id="1541"/>
      <w:bookmarkEnd w:id="1542"/>
      <w:bookmarkEnd w:id="1543"/>
      <w:bookmarkEnd w:id="1544"/>
      <w:bookmarkEnd w:id="1545"/>
      <w:bookmarkEnd w:id="1546"/>
      <w:bookmarkEnd w:id="1547"/>
    </w:p>
    <w:p w14:paraId="1F7B98DB" w14:textId="1E69DEC9" w:rsidR="00946E80" w:rsidRDefault="00946E80" w:rsidP="00946E80">
      <w:pPr>
        <w:pStyle w:val="31"/>
      </w:pPr>
      <w:bookmarkStart w:id="1548" w:name="_Toc100782955"/>
      <w:bookmarkStart w:id="1549" w:name="_Toc104439731"/>
      <w:bookmarkStart w:id="1550" w:name="_Toc112689055"/>
      <w:bookmarkStart w:id="1551" w:name="_Toc112689350"/>
      <w:bookmarkStart w:id="1552" w:name="_Toc112774672"/>
      <w:bookmarkStart w:id="1553" w:name="_Toc113357256"/>
      <w:bookmarkStart w:id="1554" w:name="_Toc116639183"/>
      <w:bookmarkStart w:id="1555" w:name="_Toc116935054"/>
      <w:r>
        <w:t>6.12.1</w:t>
      </w:r>
      <w:r>
        <w:tab/>
        <w:t>Description</w:t>
      </w:r>
      <w:bookmarkEnd w:id="1548"/>
      <w:bookmarkEnd w:id="1549"/>
      <w:bookmarkEnd w:id="1550"/>
      <w:bookmarkEnd w:id="1551"/>
      <w:bookmarkEnd w:id="1552"/>
      <w:bookmarkEnd w:id="1553"/>
      <w:bookmarkEnd w:id="1554"/>
      <w:bookmarkEnd w:id="1555"/>
    </w:p>
    <w:p w14:paraId="024897BE" w14:textId="77777777" w:rsidR="00302810" w:rsidRDefault="00302810" w:rsidP="00302810">
      <w:pPr>
        <w:rPr>
          <w:noProof/>
        </w:rPr>
      </w:pPr>
      <w:r>
        <w:rPr>
          <w:noProof/>
        </w:rPr>
        <w:t>This solution resolves Key Issue #1 about how UE determines to remain with no service or to attempt to register on available different RAT's/ PLMNs to receive the normal service during discontinuous coverage in current NTN RAT.</w:t>
      </w:r>
    </w:p>
    <w:p w14:paraId="0885302D" w14:textId="77777777" w:rsidR="00302810" w:rsidRDefault="00302810" w:rsidP="00302810">
      <w:pPr>
        <w:rPr>
          <w:noProof/>
        </w:rPr>
      </w:pPr>
      <w:r>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Pr="00302810" w:rsidRDefault="00946E80" w:rsidP="00946E80">
      <w:pPr>
        <w:pStyle w:val="31"/>
      </w:pPr>
      <w:bookmarkStart w:id="1556" w:name="_Toc100782956"/>
      <w:bookmarkStart w:id="1557" w:name="_Toc104439732"/>
      <w:bookmarkStart w:id="1558" w:name="_Toc112689056"/>
      <w:bookmarkStart w:id="1559" w:name="_Toc112689351"/>
      <w:bookmarkStart w:id="1560" w:name="_Toc112774673"/>
      <w:bookmarkStart w:id="1561" w:name="_Toc113357257"/>
      <w:bookmarkStart w:id="1562" w:name="_Toc116639184"/>
      <w:bookmarkStart w:id="1563" w:name="_Toc116935055"/>
      <w:r w:rsidRPr="00302810">
        <w:t>6.12.2</w:t>
      </w:r>
      <w:r w:rsidRPr="00302810">
        <w:tab/>
        <w:t>Procedures</w:t>
      </w:r>
      <w:bookmarkEnd w:id="1556"/>
      <w:bookmarkEnd w:id="1557"/>
      <w:bookmarkEnd w:id="1558"/>
      <w:bookmarkEnd w:id="1559"/>
      <w:bookmarkEnd w:id="1560"/>
      <w:bookmarkEnd w:id="1561"/>
      <w:bookmarkEnd w:id="1562"/>
      <w:bookmarkEnd w:id="1563"/>
    </w:p>
    <w:p w14:paraId="71053255" w14:textId="77777777" w:rsidR="00946E80" w:rsidRPr="00302810" w:rsidRDefault="00946E80" w:rsidP="00CD6456">
      <w:pPr>
        <w:pStyle w:val="TH"/>
      </w:pPr>
      <w:r w:rsidRPr="00302810">
        <w:object w:dxaOrig="16240" w:dyaOrig="10820" w14:anchorId="5EB796F3">
          <v:shape id="_x0000_i1036" type="#_x0000_t75" style="width:450.85pt;height:300.2pt" o:ole="">
            <v:imagedata r:id="rId35" o:title=""/>
          </v:shape>
          <o:OLEObject Type="Embed" ProgID="Visio.Drawing.15" ShapeID="_x0000_i1036" DrawAspect="Content" ObjectID="_1727687765" r:id="rId36"/>
        </w:object>
      </w:r>
    </w:p>
    <w:p w14:paraId="6F68E654" w14:textId="7B802367" w:rsidR="00946E80" w:rsidRPr="00302810" w:rsidRDefault="00946E80" w:rsidP="00946E80">
      <w:pPr>
        <w:pStyle w:val="TF"/>
      </w:pPr>
      <w:r w:rsidRPr="00302810">
        <w:t>Figure 6.12.2-1</w:t>
      </w:r>
      <w:r w:rsidR="00CD6456" w:rsidRPr="00302810">
        <w:t>:</w:t>
      </w:r>
      <w:r w:rsidRPr="00302810">
        <w:t xml:space="preserve"> Inter-RAN handover for UE using satellite access with discontinuous coverage</w:t>
      </w:r>
    </w:p>
    <w:p w14:paraId="50E64825" w14:textId="77777777" w:rsidR="00302810" w:rsidRDefault="00302810" w:rsidP="00302810">
      <w:pPr>
        <w:pStyle w:val="B1"/>
        <w:rPr>
          <w:rFonts w:eastAsiaTheme="minorEastAsia"/>
          <w:lang w:eastAsia="en-US"/>
        </w:rPr>
      </w:pPr>
      <w:r>
        <w:rPr>
          <w:rFonts w:eastAsiaTheme="minorEastAsia"/>
          <w:lang w:eastAsia="en-US"/>
        </w:rPr>
        <w:lastRenderedPageBreak/>
        <w:t>0.</w:t>
      </w:r>
      <w:r>
        <w:rPr>
          <w:rFonts w:eastAsiaTheme="minorEastAsia"/>
          <w:lang w:eastAsia="en-US"/>
        </w:rPr>
        <w:tab/>
        <w:t xml:space="preserve">When UE detects it is about to leave network coverage of LEO-A and MEO-B is available to access, it reports the radio condition measurements in which MEO-B access the UE wants to access is included as one of the neighbour cells to source </w:t>
      </w:r>
      <w:proofErr w:type="spellStart"/>
      <w:r>
        <w:rPr>
          <w:rFonts w:eastAsiaTheme="minorEastAsia"/>
          <w:lang w:eastAsia="en-US"/>
        </w:rPr>
        <w:t>eNB</w:t>
      </w:r>
      <w:proofErr w:type="spellEnd"/>
      <w:r>
        <w:rPr>
          <w:rFonts w:eastAsiaTheme="minorEastAsia"/>
          <w:lang w:eastAsia="en-US"/>
        </w:rPr>
        <w:t>. This detection can be based on the UE current location and ephemeris information of LEO-A and MEO-B.</w:t>
      </w:r>
    </w:p>
    <w:p w14:paraId="360DBAC7" w14:textId="7C4CB419" w:rsidR="00302810" w:rsidRDefault="00302810" w:rsidP="00302810">
      <w:pPr>
        <w:pStyle w:val="NO"/>
        <w:rPr>
          <w:rFonts w:eastAsiaTheme="minorEastAsia"/>
          <w:lang w:eastAsia="en-US"/>
        </w:rPr>
      </w:pPr>
      <w:r>
        <w:rPr>
          <w:rFonts w:eastAsiaTheme="minorEastAsia"/>
          <w:lang w:eastAsia="en-US"/>
        </w:rPr>
        <w:t>NOTE 1:</w:t>
      </w:r>
      <w:r>
        <w:rPr>
          <w:rFonts w:eastAsiaTheme="minorEastAsia"/>
          <w:lang w:eastAsia="en-US"/>
        </w:rPr>
        <w:tab/>
        <w:t>The solution is available for the case when UE detects there is other available access. If there is no other available access, the UE determines to remain with no service until returns to the next coverage.</w:t>
      </w:r>
    </w:p>
    <w:p w14:paraId="3F64BE23" w14:textId="77777777" w:rsidR="00302810" w:rsidRDefault="00302810" w:rsidP="00302810">
      <w:pPr>
        <w:pStyle w:val="B1"/>
        <w:rPr>
          <w:rFonts w:eastAsiaTheme="minorEastAsia"/>
          <w:lang w:eastAsia="en-US"/>
        </w:rPr>
      </w:pPr>
      <w:r>
        <w:rPr>
          <w:rFonts w:eastAsiaTheme="minorEastAsia"/>
          <w:lang w:eastAsia="en-US"/>
        </w:rPr>
        <w:t>1.</w:t>
      </w:r>
      <w:r>
        <w:rPr>
          <w:rFonts w:eastAsiaTheme="minorEastAsia"/>
          <w:lang w:eastAsia="en-US"/>
        </w:rPr>
        <w:tab/>
        <w:t xml:space="preserve">Triggered by radio condition measurements report, and/or triggered by the source </w:t>
      </w:r>
      <w:proofErr w:type="spellStart"/>
      <w:r>
        <w:rPr>
          <w:rFonts w:eastAsiaTheme="minorEastAsia"/>
          <w:lang w:eastAsia="en-US"/>
        </w:rPr>
        <w:t>eNB</w:t>
      </w:r>
      <w:proofErr w:type="spellEnd"/>
      <w:r>
        <w:rPr>
          <w:rFonts w:eastAsiaTheme="minorEastAsia"/>
          <w:lang w:eastAsia="en-US"/>
        </w:rPr>
        <w:t xml:space="preserve"> based on ephemeris information, when detecting the UE is about to leave network coverage of LEO-</w:t>
      </w:r>
      <w:proofErr w:type="spellStart"/>
      <w:r>
        <w:rPr>
          <w:rFonts w:eastAsiaTheme="minorEastAsia"/>
          <w:lang w:eastAsia="en-US"/>
        </w:rPr>
        <w:t>A</w:t>
      </w:r>
      <w:proofErr w:type="gramStart"/>
      <w:r>
        <w:rPr>
          <w:rFonts w:eastAsiaTheme="minorEastAsia"/>
          <w:lang w:eastAsia="en-US"/>
        </w:rPr>
        <w:t>,the</w:t>
      </w:r>
      <w:proofErr w:type="spellEnd"/>
      <w:proofErr w:type="gramEnd"/>
      <w:r>
        <w:rPr>
          <w:rFonts w:eastAsiaTheme="minorEastAsia"/>
          <w:lang w:eastAsia="en-US"/>
        </w:rPr>
        <w:t xml:space="preserve"> source </w:t>
      </w:r>
      <w:proofErr w:type="spellStart"/>
      <w:r>
        <w:rPr>
          <w:rFonts w:eastAsiaTheme="minorEastAsia"/>
          <w:lang w:eastAsia="en-US"/>
        </w:rPr>
        <w:t>eNB</w:t>
      </w:r>
      <w:proofErr w:type="spellEnd"/>
      <w:r>
        <w:rPr>
          <w:rFonts w:eastAsiaTheme="minorEastAsia"/>
          <w:lang w:eastAsia="en-US"/>
        </w:rPr>
        <w:t xml:space="preserve"> determines to perform handover based on the available RAT(s). The source </w:t>
      </w:r>
      <w:proofErr w:type="spellStart"/>
      <w:r>
        <w:rPr>
          <w:rFonts w:eastAsiaTheme="minorEastAsia"/>
          <w:lang w:eastAsia="en-US"/>
        </w:rPr>
        <w:t>eNB</w:t>
      </w:r>
      <w:proofErr w:type="spellEnd"/>
      <w:r>
        <w:rPr>
          <w:rFonts w:eastAsiaTheme="minorEastAsia"/>
          <w:lang w:eastAsia="en-US"/>
        </w:rPr>
        <w:t xml:space="preserve"> sends the handover required message to the source MME to request the CN to establish resources in the target </w:t>
      </w:r>
      <w:proofErr w:type="spellStart"/>
      <w:r>
        <w:rPr>
          <w:rFonts w:eastAsiaTheme="minorEastAsia"/>
          <w:lang w:eastAsia="en-US"/>
        </w:rPr>
        <w:t>eNB</w:t>
      </w:r>
      <w:proofErr w:type="spellEnd"/>
      <w:r>
        <w:rPr>
          <w:rFonts w:eastAsiaTheme="minorEastAsia"/>
          <w:lang w:eastAsia="en-US"/>
        </w:rPr>
        <w:t xml:space="preserve">, target MME and the serving GW. The target </w:t>
      </w:r>
      <w:proofErr w:type="spellStart"/>
      <w:r>
        <w:rPr>
          <w:rFonts w:eastAsiaTheme="minorEastAsia"/>
          <w:lang w:eastAsia="en-US"/>
        </w:rPr>
        <w:t>eNB</w:t>
      </w:r>
      <w:proofErr w:type="spellEnd"/>
      <w:r>
        <w:rPr>
          <w:rFonts w:eastAsiaTheme="minorEastAsia"/>
          <w:lang w:eastAsia="en-US"/>
        </w:rPr>
        <w:t xml:space="preserve"> identifier and target TAI needs to be included in the message.</w:t>
      </w:r>
    </w:p>
    <w:p w14:paraId="05A1A1EC" w14:textId="389DFC40" w:rsidR="00302810" w:rsidRDefault="00302810" w:rsidP="00302810">
      <w:pPr>
        <w:pStyle w:val="NO"/>
        <w:rPr>
          <w:rFonts w:eastAsiaTheme="minorEastAsia"/>
          <w:lang w:eastAsia="en-US"/>
        </w:rPr>
      </w:pPr>
      <w:r>
        <w:rPr>
          <w:rFonts w:eastAsiaTheme="minorEastAsia"/>
          <w:lang w:eastAsia="en-US"/>
        </w:rPr>
        <w:t>NOTE 2:</w:t>
      </w:r>
      <w:r>
        <w:rPr>
          <w:rFonts w:eastAsiaTheme="minorEastAsia"/>
          <w:lang w:eastAsia="en-US"/>
        </w:rPr>
        <w:tab/>
        <w:t xml:space="preserve">How to determine inter-RAT handover for the UE by </w:t>
      </w:r>
      <w:proofErr w:type="spellStart"/>
      <w:r>
        <w:rPr>
          <w:rFonts w:eastAsiaTheme="minorEastAsia"/>
          <w:lang w:eastAsia="en-US"/>
        </w:rPr>
        <w:t>eNB</w:t>
      </w:r>
      <w:proofErr w:type="spellEnd"/>
      <w:r>
        <w:rPr>
          <w:rFonts w:eastAsiaTheme="minorEastAsia"/>
          <w:lang w:eastAsia="en-US"/>
        </w:rPr>
        <w:t xml:space="preserve"> depends on RAN WGs work.</w:t>
      </w:r>
    </w:p>
    <w:p w14:paraId="6BD17B9D" w14:textId="14643450" w:rsidR="00302810" w:rsidRDefault="00302810" w:rsidP="00302810">
      <w:pPr>
        <w:pStyle w:val="B1"/>
        <w:rPr>
          <w:rFonts w:eastAsiaTheme="minorEastAsia"/>
          <w:lang w:eastAsia="en-US"/>
        </w:rPr>
      </w:pPr>
      <w:r>
        <w:rPr>
          <w:rFonts w:eastAsiaTheme="minorEastAsia"/>
          <w:lang w:eastAsia="en-US"/>
        </w:rPr>
        <w:t>2.</w:t>
      </w:r>
      <w:r>
        <w:rPr>
          <w:rFonts w:eastAsiaTheme="minorEastAsia"/>
          <w:lang w:eastAsia="en-US"/>
        </w:rPr>
        <w:tab/>
        <w:t xml:space="preserve">The source MME determines from the target </w:t>
      </w:r>
      <w:proofErr w:type="spellStart"/>
      <w:r>
        <w:rPr>
          <w:rFonts w:eastAsiaTheme="minorEastAsia"/>
          <w:lang w:eastAsia="en-US"/>
        </w:rPr>
        <w:t>eNB</w:t>
      </w:r>
      <w:proofErr w:type="spellEnd"/>
      <w:r>
        <w:rPr>
          <w:rFonts w:eastAsiaTheme="minorEastAsia"/>
          <w:lang w:eastAsia="en-US"/>
        </w:rPr>
        <w:t xml:space="preserve"> identifier that the type of handover is an inter-RAT handover. The source MME selects the target MME based on "MME selection" as described in </w:t>
      </w:r>
      <w:r w:rsidR="00635390">
        <w:rPr>
          <w:rFonts w:eastAsiaTheme="minorEastAsia"/>
          <w:lang w:eastAsia="en-US"/>
        </w:rPr>
        <w:t>TS 23.401 [</w:t>
      </w:r>
      <w:r>
        <w:rPr>
          <w:rFonts w:eastAsiaTheme="minorEastAsia"/>
          <w:lang w:eastAsia="en-US"/>
        </w:rPr>
        <w:t xml:space="preserve">5]. The source MME initiates the handover resource allocation procedure by sending a Forward Relocation Request to the target MME. Information such as UE identity, target </w:t>
      </w:r>
      <w:proofErr w:type="spellStart"/>
      <w:r>
        <w:rPr>
          <w:rFonts w:eastAsiaTheme="minorEastAsia"/>
          <w:lang w:eastAsia="en-US"/>
        </w:rPr>
        <w:t>eNB</w:t>
      </w:r>
      <w:proofErr w:type="spellEnd"/>
      <w:r>
        <w:rPr>
          <w:rFonts w:eastAsiaTheme="minorEastAsia"/>
          <w:lang w:eastAsia="en-US"/>
        </w:rPr>
        <w:t xml:space="preserve"> id, </w:t>
      </w:r>
      <w:proofErr w:type="spellStart"/>
      <w:r>
        <w:rPr>
          <w:rFonts w:eastAsiaTheme="minorEastAsia"/>
          <w:lang w:eastAsia="en-US"/>
        </w:rPr>
        <w:t>etc</w:t>
      </w:r>
      <w:proofErr w:type="spellEnd"/>
      <w:r>
        <w:rPr>
          <w:rFonts w:eastAsiaTheme="minorEastAsia"/>
          <w:lang w:eastAsia="en-US"/>
        </w:rPr>
        <w:t xml:space="preserve"> are included in the message.</w:t>
      </w:r>
    </w:p>
    <w:p w14:paraId="659449DA" w14:textId="77777777" w:rsidR="00302810" w:rsidRDefault="00302810" w:rsidP="00302810">
      <w:pPr>
        <w:pStyle w:val="B1"/>
        <w:rPr>
          <w:rFonts w:eastAsiaTheme="minorEastAsia"/>
          <w:lang w:eastAsia="en-US"/>
        </w:rPr>
      </w:pPr>
      <w:r>
        <w:rPr>
          <w:rFonts w:eastAsiaTheme="minorEastAsia"/>
          <w:lang w:eastAsia="en-US"/>
        </w:rPr>
        <w:t>3.</w:t>
      </w:r>
      <w:r>
        <w:rPr>
          <w:rFonts w:eastAsiaTheme="minorEastAsia"/>
          <w:lang w:eastAsia="en-US"/>
        </w:rPr>
        <w:tab/>
        <w:t>If the PLMN serving the UE changes, when receiving Forward Relocation Request from source MME, the target MME should verify the PLMN is whether allowed to operate at the present UE location (target TAI) based on the UE subscription information received from HSS. If it is not allowed to operate, the handover is failed.</w:t>
      </w:r>
    </w:p>
    <w:p w14:paraId="0A971181" w14:textId="3CF4C133" w:rsidR="00302810" w:rsidRDefault="00302810" w:rsidP="00302810">
      <w:pPr>
        <w:pStyle w:val="B1"/>
        <w:rPr>
          <w:rFonts w:eastAsiaTheme="minorEastAsia"/>
          <w:lang w:eastAsia="en-US"/>
        </w:rPr>
      </w:pPr>
      <w:r>
        <w:rPr>
          <w:rFonts w:eastAsiaTheme="minorEastAsia"/>
          <w:lang w:eastAsia="en-US"/>
        </w:rPr>
        <w:tab/>
        <w:t>If the target access is not satellite access, there is no need to verify UE location. 4.</w:t>
      </w:r>
      <w:r>
        <w:rPr>
          <w:rFonts w:eastAsiaTheme="minorEastAsia"/>
          <w:lang w:eastAsia="en-US"/>
        </w:rPr>
        <w:tab/>
        <w:t xml:space="preserve">The target MME determines if the serving GW is to be relocated, e.g. due to PLMN change. If the Serving GW is to be relocated, the target SGSN selects the target Serving GW as described in </w:t>
      </w:r>
      <w:r w:rsidR="00635390">
        <w:rPr>
          <w:rFonts w:eastAsiaTheme="minorEastAsia"/>
          <w:lang w:eastAsia="en-US"/>
        </w:rPr>
        <w:t>TS 23.401 [</w:t>
      </w:r>
      <w:r>
        <w:rPr>
          <w:rFonts w:eastAsiaTheme="minorEastAsia"/>
          <w:lang w:eastAsia="en-US"/>
        </w:rPr>
        <w:t>5] on "Serving GW selection function", and sends a Create Session Request message to the target serving GW. The target Serving GW allocates its local resources and returns a Create Session Response to the target MME.</w:t>
      </w:r>
    </w:p>
    <w:p w14:paraId="04A9E925" w14:textId="77777777" w:rsidR="00302810" w:rsidRDefault="00302810" w:rsidP="00302810">
      <w:pPr>
        <w:pStyle w:val="B1"/>
        <w:rPr>
          <w:rFonts w:eastAsiaTheme="minorEastAsia"/>
          <w:lang w:eastAsia="en-US"/>
        </w:rPr>
      </w:pPr>
      <w:r>
        <w:rPr>
          <w:rFonts w:eastAsiaTheme="minorEastAsia"/>
          <w:lang w:eastAsia="en-US"/>
        </w:rPr>
        <w:t>5.</w:t>
      </w:r>
      <w:r>
        <w:rPr>
          <w:rFonts w:eastAsiaTheme="minorEastAsia"/>
          <w:lang w:eastAsia="en-US"/>
        </w:rPr>
        <w:tab/>
        <w:t xml:space="preserve">The target MME requests the target </w:t>
      </w:r>
      <w:proofErr w:type="spellStart"/>
      <w:r>
        <w:rPr>
          <w:rFonts w:eastAsiaTheme="minorEastAsia"/>
          <w:lang w:eastAsia="en-US"/>
        </w:rPr>
        <w:t>eNB</w:t>
      </w:r>
      <w:proofErr w:type="spellEnd"/>
      <w:r>
        <w:rPr>
          <w:rFonts w:eastAsiaTheme="minorEastAsia"/>
          <w:lang w:eastAsia="en-US"/>
        </w:rPr>
        <w:t xml:space="preserve"> to establish the radio network resources by sending the Handover Request message. The target </w:t>
      </w:r>
      <w:proofErr w:type="spellStart"/>
      <w:r>
        <w:rPr>
          <w:rFonts w:eastAsiaTheme="minorEastAsia"/>
          <w:lang w:eastAsia="en-US"/>
        </w:rPr>
        <w:t>eNB</w:t>
      </w:r>
      <w:proofErr w:type="spellEnd"/>
      <w:r>
        <w:rPr>
          <w:rFonts w:eastAsiaTheme="minorEastAsia"/>
          <w:lang w:eastAsia="en-US"/>
        </w:rPr>
        <w:t xml:space="preserve"> allocates the resources and returns the applicable parameters to the target MME in the message Handover Request Acknowledge.</w:t>
      </w:r>
    </w:p>
    <w:p w14:paraId="1937AB9D" w14:textId="77777777" w:rsidR="00302810" w:rsidRDefault="00302810" w:rsidP="00302810">
      <w:pPr>
        <w:pStyle w:val="B1"/>
        <w:rPr>
          <w:rFonts w:eastAsiaTheme="minorEastAsia"/>
          <w:lang w:eastAsia="en-US"/>
        </w:rPr>
      </w:pPr>
      <w:r>
        <w:rPr>
          <w:rFonts w:eastAsiaTheme="minorEastAsia"/>
          <w:lang w:eastAsia="en-US"/>
        </w:rPr>
        <w:t>6.</w:t>
      </w:r>
      <w:r>
        <w:rPr>
          <w:rFonts w:eastAsiaTheme="minorEastAsia"/>
          <w:lang w:eastAsia="en-US"/>
        </w:rPr>
        <w:tab/>
        <w:t>Indirect Data Forwarding Tunnel is created if needed.</w:t>
      </w:r>
    </w:p>
    <w:p w14:paraId="7A17DADA" w14:textId="096F0F6A" w:rsidR="00302810" w:rsidRDefault="00302810" w:rsidP="00302810">
      <w:pPr>
        <w:pStyle w:val="B1"/>
        <w:rPr>
          <w:rFonts w:eastAsiaTheme="minorEastAsia"/>
          <w:lang w:eastAsia="en-US"/>
        </w:rPr>
      </w:pPr>
      <w:r>
        <w:rPr>
          <w:rFonts w:eastAsiaTheme="minorEastAsia"/>
          <w:lang w:eastAsia="en-US"/>
        </w:rPr>
        <w:t>7.</w:t>
      </w:r>
      <w:r>
        <w:rPr>
          <w:rFonts w:eastAsiaTheme="minorEastAsia"/>
          <w:lang w:eastAsia="en-US"/>
        </w:rPr>
        <w:tab/>
        <w:t xml:space="preserve">The target MME sends the Forward Relocation Response message to the source MME. In the message, Serving GW change indication indicates a new Serving GW has been selected. The Target to Source Transparent Container contains the value from the Target </w:t>
      </w:r>
      <w:proofErr w:type="spellStart"/>
      <w:r>
        <w:rPr>
          <w:rFonts w:eastAsiaTheme="minorEastAsia"/>
          <w:lang w:eastAsia="en-US"/>
        </w:rPr>
        <w:t>eNB</w:t>
      </w:r>
      <w:proofErr w:type="spellEnd"/>
      <w:r>
        <w:rPr>
          <w:rFonts w:eastAsiaTheme="minorEastAsia"/>
          <w:lang w:eastAsia="en-US"/>
        </w:rPr>
        <w:t xml:space="preserve"> to Source </w:t>
      </w:r>
      <w:proofErr w:type="spellStart"/>
      <w:r>
        <w:rPr>
          <w:rFonts w:eastAsiaTheme="minorEastAsia"/>
          <w:lang w:eastAsia="en-US"/>
        </w:rPr>
        <w:t>eNB</w:t>
      </w:r>
      <w:proofErr w:type="spellEnd"/>
      <w:r>
        <w:rPr>
          <w:rFonts w:eastAsiaTheme="minorEastAsia"/>
          <w:lang w:eastAsia="en-US"/>
        </w:rPr>
        <w:t xml:space="preserve"> Transparent Container received from the target </w:t>
      </w:r>
      <w:proofErr w:type="spellStart"/>
      <w:r>
        <w:rPr>
          <w:rFonts w:eastAsiaTheme="minorEastAsia"/>
          <w:lang w:eastAsia="en-US"/>
        </w:rPr>
        <w:t>eNB</w:t>
      </w:r>
      <w:proofErr w:type="spellEnd"/>
      <w:r>
        <w:rPr>
          <w:rFonts w:eastAsiaTheme="minorEastAsia"/>
          <w:lang w:eastAsia="en-US"/>
        </w:rPr>
        <w:t>.</w:t>
      </w:r>
    </w:p>
    <w:p w14:paraId="6C7A1E88" w14:textId="77777777" w:rsidR="00302810" w:rsidRDefault="00302810" w:rsidP="00302810">
      <w:pPr>
        <w:pStyle w:val="B1"/>
        <w:rPr>
          <w:rFonts w:eastAsiaTheme="minorEastAsia"/>
          <w:lang w:eastAsia="en-US"/>
        </w:rPr>
      </w:pPr>
      <w:r>
        <w:rPr>
          <w:rFonts w:eastAsiaTheme="minorEastAsia"/>
          <w:lang w:eastAsia="en-US"/>
        </w:rPr>
        <w:t>8.</w:t>
      </w:r>
      <w:r>
        <w:rPr>
          <w:rFonts w:eastAsiaTheme="minorEastAsia"/>
          <w:lang w:eastAsia="en-US"/>
        </w:rPr>
        <w:tab/>
        <w:t>Corresponding to step 7, Indirect Data Forwarding Tunnel is created.</w:t>
      </w:r>
    </w:p>
    <w:p w14:paraId="3FF4C644" w14:textId="59FBB1AA" w:rsidR="00302810" w:rsidRDefault="00302810" w:rsidP="00302810">
      <w:pPr>
        <w:pStyle w:val="B1"/>
        <w:rPr>
          <w:rFonts w:eastAsiaTheme="minorEastAsia"/>
          <w:lang w:eastAsia="en-US"/>
        </w:rPr>
      </w:pPr>
      <w:r>
        <w:rPr>
          <w:rFonts w:eastAsiaTheme="minorEastAsia"/>
          <w:lang w:eastAsia="en-US"/>
        </w:rPr>
        <w:t>9.</w:t>
      </w:r>
      <w:r>
        <w:rPr>
          <w:rFonts w:eastAsiaTheme="minorEastAsia"/>
          <w:lang w:eastAsia="en-US"/>
        </w:rPr>
        <w:tab/>
        <w:t xml:space="preserve">The source MME completes the preparation phase towards source </w:t>
      </w:r>
      <w:proofErr w:type="spellStart"/>
      <w:r>
        <w:rPr>
          <w:rFonts w:eastAsiaTheme="minorEastAsia"/>
          <w:lang w:eastAsia="en-US"/>
        </w:rPr>
        <w:t>eNB</w:t>
      </w:r>
      <w:proofErr w:type="spellEnd"/>
      <w:r>
        <w:rPr>
          <w:rFonts w:eastAsiaTheme="minorEastAsia"/>
          <w:lang w:eastAsia="en-US"/>
        </w:rPr>
        <w:t xml:space="preserve"> by sending the Handover command message. The source </w:t>
      </w:r>
      <w:proofErr w:type="spellStart"/>
      <w:r>
        <w:rPr>
          <w:rFonts w:eastAsiaTheme="minorEastAsia"/>
          <w:lang w:eastAsia="en-US"/>
        </w:rPr>
        <w:t>eNB</w:t>
      </w:r>
      <w:proofErr w:type="spellEnd"/>
      <w:r>
        <w:rPr>
          <w:rFonts w:eastAsiaTheme="minorEastAsia"/>
          <w:lang w:eastAsia="en-US"/>
        </w:rPr>
        <w:t xml:space="preserve"> gives a command to the UE to handover to the target access network. .When the source </w:t>
      </w:r>
      <w:proofErr w:type="spellStart"/>
      <w:r>
        <w:rPr>
          <w:rFonts w:eastAsiaTheme="minorEastAsia"/>
          <w:lang w:eastAsia="en-US"/>
        </w:rPr>
        <w:t>eNB</w:t>
      </w:r>
      <w:proofErr w:type="spellEnd"/>
      <w:r>
        <w:rPr>
          <w:rFonts w:eastAsiaTheme="minorEastAsia"/>
          <w:lang w:eastAsia="en-US"/>
        </w:rPr>
        <w:t xml:space="preserve"> receives Handover Preparation Failure message (including when the target MME rejects based on UE location verification at step 3), and UE was using satellite access with discontinuous coverage over the source </w:t>
      </w:r>
      <w:proofErr w:type="spellStart"/>
      <w:r>
        <w:rPr>
          <w:rFonts w:eastAsiaTheme="minorEastAsia"/>
          <w:lang w:eastAsia="en-US"/>
        </w:rPr>
        <w:t>eNB</w:t>
      </w:r>
      <w:proofErr w:type="spellEnd"/>
      <w:r>
        <w:rPr>
          <w:rFonts w:eastAsiaTheme="minorEastAsia"/>
          <w:lang w:eastAsia="en-US"/>
        </w:rPr>
        <w:t xml:space="preserve"> (E-UTRAN LEO in this case), the source </w:t>
      </w:r>
      <w:proofErr w:type="spellStart"/>
      <w:r>
        <w:rPr>
          <w:rFonts w:eastAsiaTheme="minorEastAsia"/>
          <w:lang w:eastAsia="en-US"/>
        </w:rPr>
        <w:t>eNB</w:t>
      </w:r>
      <w:proofErr w:type="spellEnd"/>
      <w:r>
        <w:rPr>
          <w:rFonts w:eastAsiaTheme="minorEastAsia"/>
          <w:lang w:eastAsia="en-US"/>
        </w:rPr>
        <w:t xml:space="preserve"> determines whether to attempt another available neighbour cell within the radio condition measurements.</w:t>
      </w:r>
    </w:p>
    <w:p w14:paraId="0584DC3B" w14:textId="77777777" w:rsidR="00302810" w:rsidRDefault="00302810" w:rsidP="00302810">
      <w:pPr>
        <w:pStyle w:val="B1"/>
        <w:rPr>
          <w:rFonts w:eastAsiaTheme="minorEastAsia"/>
          <w:lang w:eastAsia="en-US"/>
        </w:rPr>
      </w:pPr>
      <w:r>
        <w:rPr>
          <w:rFonts w:eastAsiaTheme="minorEastAsia"/>
          <w:lang w:eastAsia="en-US"/>
        </w:rPr>
        <w:t>10.</w:t>
      </w:r>
      <w:r>
        <w:rPr>
          <w:rFonts w:eastAsiaTheme="minorEastAsia"/>
          <w:lang w:eastAsia="en-US"/>
        </w:rPr>
        <w:tab/>
        <w:t xml:space="preserve">The UE moves to the target </w:t>
      </w:r>
      <w:proofErr w:type="spellStart"/>
      <w:r>
        <w:rPr>
          <w:rFonts w:eastAsiaTheme="minorEastAsia"/>
          <w:lang w:eastAsia="en-US"/>
        </w:rPr>
        <w:t>eNB</w:t>
      </w:r>
      <w:proofErr w:type="spellEnd"/>
      <w:r>
        <w:rPr>
          <w:rFonts w:eastAsiaTheme="minorEastAsia"/>
          <w:lang w:eastAsia="en-US"/>
        </w:rPr>
        <w:t xml:space="preserve"> and executes the handover according to the parameters provided in the message delivered in step 9.</w:t>
      </w:r>
    </w:p>
    <w:p w14:paraId="10B1C3B7" w14:textId="77777777" w:rsidR="00302810" w:rsidRDefault="00302810" w:rsidP="00302810">
      <w:pPr>
        <w:pStyle w:val="B1"/>
        <w:rPr>
          <w:rFonts w:eastAsiaTheme="minorEastAsia"/>
          <w:lang w:eastAsia="en-US"/>
        </w:rPr>
      </w:pPr>
      <w:r>
        <w:rPr>
          <w:rFonts w:eastAsiaTheme="minorEastAsia"/>
          <w:lang w:eastAsia="en-US"/>
        </w:rPr>
        <w:t>11.</w:t>
      </w:r>
      <w:r>
        <w:rPr>
          <w:rFonts w:eastAsiaTheme="minorEastAsia"/>
          <w:lang w:eastAsia="en-US"/>
        </w:rPr>
        <w:tab/>
        <w:t>Forward relocation completes in the execution phase to finish inter-RAT handover before moving outside LEO-A network coverage.</w:t>
      </w:r>
    </w:p>
    <w:p w14:paraId="796A072F" w14:textId="20C0C9A5" w:rsidR="00946E80" w:rsidRDefault="00946E80" w:rsidP="00946E80">
      <w:pPr>
        <w:pStyle w:val="31"/>
      </w:pPr>
      <w:bookmarkStart w:id="1564" w:name="_Toc100782957"/>
      <w:bookmarkStart w:id="1565" w:name="_Toc104439733"/>
      <w:bookmarkStart w:id="1566" w:name="_Toc112689057"/>
      <w:bookmarkStart w:id="1567" w:name="_Toc112689352"/>
      <w:bookmarkStart w:id="1568" w:name="_Toc112774674"/>
      <w:bookmarkStart w:id="1569" w:name="_Toc113357258"/>
      <w:bookmarkStart w:id="1570" w:name="_Toc116639185"/>
      <w:bookmarkStart w:id="1571" w:name="_Toc116935056"/>
      <w:r>
        <w:t>6.12.3</w:t>
      </w:r>
      <w:r>
        <w:tab/>
        <w:t>Impacts on existing nodes and functionalities</w:t>
      </w:r>
      <w:bookmarkEnd w:id="1564"/>
      <w:bookmarkEnd w:id="1565"/>
      <w:bookmarkEnd w:id="1566"/>
      <w:bookmarkEnd w:id="1567"/>
      <w:bookmarkEnd w:id="1568"/>
      <w:bookmarkEnd w:id="1569"/>
      <w:bookmarkEnd w:id="1570"/>
      <w:bookmarkEnd w:id="1571"/>
    </w:p>
    <w:p w14:paraId="55808135" w14:textId="77777777" w:rsidR="00302810" w:rsidRDefault="00302810" w:rsidP="00302810">
      <w:pPr>
        <w:rPr>
          <w:rFonts w:eastAsiaTheme="minorEastAsia"/>
          <w:lang w:eastAsia="zh-CN"/>
        </w:rPr>
      </w:pPr>
      <w:r>
        <w:rPr>
          <w:rFonts w:eastAsiaTheme="minorEastAsia"/>
          <w:lang w:eastAsia="zh-CN"/>
        </w:rPr>
        <w:t>UE:</w:t>
      </w:r>
    </w:p>
    <w:p w14:paraId="488EEAA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Detects it's about to leave from the current satellite access coverage and other available access based on the ephemeris information and UE location information</w:t>
      </w:r>
    </w:p>
    <w:p w14:paraId="08BB103D" w14:textId="77777777" w:rsidR="00302810" w:rsidRDefault="00302810" w:rsidP="00302810">
      <w:pPr>
        <w:pStyle w:val="B1"/>
        <w:rPr>
          <w:rFonts w:eastAsiaTheme="minorEastAsia"/>
          <w:lang w:eastAsia="zh-CN"/>
        </w:rPr>
      </w:pPr>
      <w:r>
        <w:rPr>
          <w:rFonts w:eastAsiaTheme="minorEastAsia"/>
          <w:lang w:eastAsia="zh-CN"/>
        </w:rPr>
        <w:lastRenderedPageBreak/>
        <w:t>-</w:t>
      </w:r>
      <w:r>
        <w:rPr>
          <w:rFonts w:eastAsiaTheme="minorEastAsia"/>
          <w:lang w:eastAsia="zh-CN"/>
        </w:rPr>
        <w:tab/>
        <w:t>Provides measurements about available accesses to RAN.</w:t>
      </w:r>
    </w:p>
    <w:p w14:paraId="1665E19D" w14:textId="77777777" w:rsidR="00302810" w:rsidRDefault="00302810" w:rsidP="00302810">
      <w:pPr>
        <w:rPr>
          <w:rFonts w:eastAsiaTheme="minorEastAsia"/>
          <w:lang w:eastAsia="zh-CN"/>
        </w:rPr>
      </w:pPr>
      <w:r>
        <w:rPr>
          <w:rFonts w:eastAsiaTheme="minorEastAsia"/>
          <w:lang w:eastAsia="zh-CN"/>
        </w:rPr>
        <w:t>RAN:</w:t>
      </w:r>
    </w:p>
    <w:p w14:paraId="11EF9764"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Detects the UE is about to leave from the satellite coverage based on the ephemeris information.</w:t>
      </w:r>
    </w:p>
    <w:p w14:paraId="3250E10D"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Determines whether to perform inter-RAN handover for the UE based on radio condition measurements, the available RATs, etc.</w:t>
      </w:r>
    </w:p>
    <w:p w14:paraId="44EF15B1" w14:textId="7619E352" w:rsidR="00302810" w:rsidRDefault="00302810" w:rsidP="00302810">
      <w:pPr>
        <w:pStyle w:val="NO"/>
        <w:rPr>
          <w:rFonts w:eastAsiaTheme="minorEastAsia"/>
          <w:lang w:eastAsia="zh-CN"/>
        </w:rPr>
      </w:pPr>
      <w:r>
        <w:rPr>
          <w:rFonts w:eastAsiaTheme="minorEastAsia"/>
          <w:lang w:eastAsia="zh-CN"/>
        </w:rPr>
        <w:t>NOTE:</w:t>
      </w:r>
      <w:r>
        <w:rPr>
          <w:rFonts w:eastAsiaTheme="minorEastAsia"/>
          <w:lang w:eastAsia="zh-CN"/>
        </w:rPr>
        <w:tab/>
        <w:t xml:space="preserve">how to determine inter-RAT handover for the UE by </w:t>
      </w:r>
      <w:proofErr w:type="spellStart"/>
      <w:r>
        <w:rPr>
          <w:rFonts w:eastAsiaTheme="minorEastAsia"/>
          <w:lang w:eastAsia="zh-CN"/>
        </w:rPr>
        <w:t>eNB</w:t>
      </w:r>
      <w:proofErr w:type="spellEnd"/>
      <w:r>
        <w:rPr>
          <w:rFonts w:eastAsiaTheme="minorEastAsia"/>
          <w:lang w:eastAsia="zh-CN"/>
        </w:rPr>
        <w:t xml:space="preserve"> depends on RAN WGs work.</w:t>
      </w:r>
    </w:p>
    <w:p w14:paraId="1E964B38"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Provides target TAI to the source MME to provide UE location information to the target MME.</w:t>
      </w:r>
    </w:p>
    <w:p w14:paraId="010A0EB1" w14:textId="77777777" w:rsidR="00302810" w:rsidRDefault="00302810" w:rsidP="00302810">
      <w:pPr>
        <w:rPr>
          <w:rFonts w:eastAsiaTheme="minorEastAsia"/>
          <w:lang w:eastAsia="zh-CN"/>
        </w:rPr>
      </w:pPr>
      <w:r>
        <w:rPr>
          <w:rFonts w:eastAsiaTheme="minorEastAsia"/>
          <w:lang w:eastAsia="zh-CN"/>
        </w:rPr>
        <w:t>MME:</w:t>
      </w:r>
    </w:p>
    <w:p w14:paraId="1DEDFA7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If the target access is satellite access and PLMN serving for the UE changes, performs UE location verification to meet regulatory requirements.</w:t>
      </w:r>
    </w:p>
    <w:p w14:paraId="1555A095" w14:textId="77777777" w:rsidR="002406FC" w:rsidRPr="000A10E5" w:rsidRDefault="002406FC" w:rsidP="002406FC">
      <w:pPr>
        <w:pStyle w:val="31"/>
        <w:rPr>
          <w:rFonts w:eastAsia="等线"/>
          <w:lang w:eastAsia="zh-CN"/>
        </w:rPr>
      </w:pPr>
      <w:bookmarkStart w:id="1572" w:name="_Toc112689058"/>
      <w:bookmarkStart w:id="1573" w:name="_Toc112689353"/>
      <w:bookmarkStart w:id="1574" w:name="_Toc112774675"/>
      <w:bookmarkStart w:id="1575" w:name="_Toc113357259"/>
      <w:bookmarkStart w:id="1576" w:name="_Toc116639186"/>
      <w:bookmarkStart w:id="1577" w:name="_Toc116935057"/>
      <w:r w:rsidRPr="00F05085">
        <w:rPr>
          <w:rFonts w:eastAsia="等线"/>
        </w:rPr>
        <w:t>6.</w:t>
      </w:r>
      <w:r>
        <w:rPr>
          <w:rFonts w:eastAsia="等线"/>
        </w:rPr>
        <w:t>12</w:t>
      </w:r>
      <w:r w:rsidRPr="00F05085">
        <w:rPr>
          <w:rFonts w:eastAsia="等线"/>
        </w:rPr>
        <w:t>.</w:t>
      </w:r>
      <w:r>
        <w:rPr>
          <w:rFonts w:eastAsia="等线"/>
        </w:rPr>
        <w:t>4</w:t>
      </w:r>
      <w:r w:rsidRPr="00F05085">
        <w:rPr>
          <w:rFonts w:eastAsia="等线"/>
        </w:rPr>
        <w:tab/>
      </w:r>
      <w:r>
        <w:rPr>
          <w:rFonts w:eastAsia="等线"/>
        </w:rPr>
        <w:t>Solution evaluation</w:t>
      </w:r>
      <w:bookmarkEnd w:id="1572"/>
      <w:bookmarkEnd w:id="1573"/>
      <w:bookmarkEnd w:id="1574"/>
      <w:bookmarkEnd w:id="1575"/>
      <w:bookmarkEnd w:id="1576"/>
      <w:bookmarkEnd w:id="1577"/>
    </w:p>
    <w:p w14:paraId="4373E8E3" w14:textId="77777777" w:rsidR="00302810" w:rsidRDefault="00302810" w:rsidP="00302810">
      <w:r>
        <w:t>This solution is based on existing inter-RAT handover procedure with minimal impact to Rel-17.</w:t>
      </w:r>
    </w:p>
    <w:p w14:paraId="7A0C521A" w14:textId="77777777" w:rsidR="00302810" w:rsidRDefault="00302810" w:rsidP="00302810">
      <w:r>
        <w:t>Only enhancement is that detecting the UE is about to leave from the current satellite access coverage by UE and/or RAN triggers the inter-RAT handover procedure.</w:t>
      </w:r>
    </w:p>
    <w:p w14:paraId="0D9F97EB" w14:textId="77777777" w:rsidR="00302810" w:rsidRDefault="00302810" w:rsidP="00302810">
      <w:r>
        <w:t>Using UE and/or RAN triggered inter-RAT handover procedure to UE discontinuous coverage may have the following benefits:</w:t>
      </w:r>
    </w:p>
    <w:p w14:paraId="18B86776"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Let UE and RAN aware of the coverage information is based on existing implementation, UE can use the coverage information combined with other information(e.g. present location, mobility restriction information) to determine to stay in current access with power saving mode or handover to other available RAT/PLMN.</w:t>
      </w:r>
    </w:p>
    <w:p w14:paraId="5F1308AA"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Using inter-RAT handover procedure in satellite access discontinuous coverage case can provide service continuity as much as possible.</w:t>
      </w:r>
    </w:p>
    <w:p w14:paraId="6AD9E472" w14:textId="4911A469" w:rsidR="00430D03" w:rsidRDefault="00430D03" w:rsidP="00430D03">
      <w:pPr>
        <w:pStyle w:val="21"/>
      </w:pPr>
      <w:bookmarkStart w:id="1578" w:name="_Toc104439734"/>
      <w:bookmarkStart w:id="1579" w:name="_Toc112689059"/>
      <w:bookmarkStart w:id="1580" w:name="_Toc112689354"/>
      <w:bookmarkStart w:id="1581" w:name="_Toc112774676"/>
      <w:bookmarkStart w:id="1582" w:name="_Toc113357260"/>
      <w:bookmarkStart w:id="1583" w:name="_Toc116639187"/>
      <w:bookmarkStart w:id="1584" w:name="_Toc116935058"/>
      <w:r>
        <w:t>6.13</w:t>
      </w:r>
      <w:r>
        <w:tab/>
      </w:r>
      <w:r w:rsidRPr="00E11ABE">
        <w:t>Solution</w:t>
      </w:r>
      <w:r w:rsidRPr="00E11ABE">
        <w:rPr>
          <w:rFonts w:hint="eastAsia"/>
        </w:rPr>
        <w:t xml:space="preserve"> #</w:t>
      </w:r>
      <w:r>
        <w:t>13</w:t>
      </w:r>
      <w:r w:rsidRPr="00E11ABE">
        <w:t xml:space="preserve">: </w:t>
      </w:r>
      <w:r>
        <w:t>Applicability of no service in discontinuous coverage</w:t>
      </w:r>
      <w:bookmarkEnd w:id="1578"/>
      <w:bookmarkEnd w:id="1579"/>
      <w:bookmarkEnd w:id="1580"/>
      <w:bookmarkEnd w:id="1581"/>
      <w:bookmarkEnd w:id="1582"/>
      <w:bookmarkEnd w:id="1583"/>
      <w:bookmarkEnd w:id="1584"/>
    </w:p>
    <w:p w14:paraId="441DE0A0" w14:textId="73DFE7B7" w:rsidR="00430D03" w:rsidRDefault="00430D03" w:rsidP="00430D03">
      <w:pPr>
        <w:pStyle w:val="31"/>
      </w:pPr>
      <w:bookmarkStart w:id="1585" w:name="_Toc104439735"/>
      <w:bookmarkStart w:id="1586" w:name="_Toc112689060"/>
      <w:bookmarkStart w:id="1587" w:name="_Toc112689355"/>
      <w:bookmarkStart w:id="1588" w:name="_Toc112774677"/>
      <w:bookmarkStart w:id="1589" w:name="_Toc113357261"/>
      <w:bookmarkStart w:id="1590" w:name="_Toc116639188"/>
      <w:bookmarkStart w:id="1591" w:name="_Toc116935059"/>
      <w:r w:rsidRPr="00A7799E">
        <w:t>6.</w:t>
      </w:r>
      <w:r>
        <w:t>13.1</w:t>
      </w:r>
      <w:r w:rsidRPr="00A7799E">
        <w:tab/>
      </w:r>
      <w:r w:rsidRPr="00E11ABE">
        <w:rPr>
          <w:rFonts w:hint="eastAsia"/>
        </w:rPr>
        <w:t>Description</w:t>
      </w:r>
      <w:bookmarkEnd w:id="1585"/>
      <w:bookmarkEnd w:id="1586"/>
      <w:bookmarkEnd w:id="1587"/>
      <w:bookmarkEnd w:id="1588"/>
      <w:bookmarkEnd w:id="1589"/>
      <w:bookmarkEnd w:id="1590"/>
      <w:bookmarkEnd w:id="1591"/>
    </w:p>
    <w:p w14:paraId="1E8D9DC9" w14:textId="77777777" w:rsidR="00302810" w:rsidRDefault="00302810" w:rsidP="00302810">
      <w:pPr>
        <w:rPr>
          <w:noProof/>
        </w:rPr>
      </w:pPr>
      <w:r>
        <w:rPr>
          <w:noProof/>
        </w:rPr>
        <w:t>When UE enters into discontinuous coverage it has two options either to remain in no service or it can look for alternate RAT or PLMN to receive normal services. But based on what it has to make this decision is not very clear. This solution proposes that HPLMN can guide UE or UE determines itself on how to do on this aspect.</w:t>
      </w:r>
    </w:p>
    <w:p w14:paraId="022FC619" w14:textId="77777777" w:rsidR="00302810" w:rsidRDefault="00302810" w:rsidP="00302810">
      <w:pPr>
        <w:rPr>
          <w:noProof/>
        </w:rPr>
      </w:pPr>
      <w:r>
        <w:rPr>
          <w:noProof/>
        </w:rPr>
        <w:t>Based on multiple factors HPLMN have better idea what UE should do in such a situation for example:</w:t>
      </w:r>
    </w:p>
    <w:p w14:paraId="77ABE3BD" w14:textId="77777777" w:rsidR="00302810" w:rsidRDefault="00302810" w:rsidP="00302810">
      <w:pPr>
        <w:pStyle w:val="B1"/>
      </w:pPr>
      <w:r>
        <w:t>a)</w:t>
      </w:r>
      <w:r>
        <w:ta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2016E81A" w14:textId="77777777" w:rsidR="00302810" w:rsidRDefault="00302810" w:rsidP="00302810">
      <w:pPr>
        <w:pStyle w:val="B1"/>
      </w:pPr>
      <w:r>
        <w:t>b)</w:t>
      </w:r>
      <w:r>
        <w:tab/>
        <w:t>Based on alternate PLMN/RAT which is providing service to UEs, for example in few countries the roaming partner may incur less cost but in some other country it may incur higher cost.</w:t>
      </w:r>
    </w:p>
    <w:p w14:paraId="1CB1F0E3" w14:textId="77777777" w:rsidR="00302810" w:rsidRDefault="00302810" w:rsidP="00302810">
      <w:pPr>
        <w:pStyle w:val="B1"/>
      </w:pPr>
      <w:r>
        <w:t>c)</w:t>
      </w:r>
      <w:r>
        <w:tab/>
        <w:t>Based on subscription plans of the UE, etc.</w:t>
      </w:r>
    </w:p>
    <w:p w14:paraId="3C3E3120" w14:textId="720A64ED" w:rsidR="005B5822" w:rsidRDefault="00430D03" w:rsidP="00430D03">
      <w:r>
        <w:t xml:space="preserve">Based on above factors, or based on local operator policy UDM in HPLMN is configured with </w:t>
      </w:r>
      <w:proofErr w:type="spellStart"/>
      <w:r>
        <w:t>DisCoNoserviceapplicability</w:t>
      </w:r>
      <w:proofErr w:type="spellEnd"/>
      <w:r>
        <w:t xml:space="preserve"> parameter </w:t>
      </w:r>
      <w:r w:rsidR="005B5822">
        <w:t xml:space="preserve">in per PLMN basis </w:t>
      </w:r>
      <w:r>
        <w:t xml:space="preserve">and further this solution proposes this parameter is configured by HPLMN into the UE, based on which UE will determine </w:t>
      </w:r>
      <w:r w:rsidR="005B5822">
        <w:t>the following aspects:</w:t>
      </w:r>
    </w:p>
    <w:p w14:paraId="4153E048" w14:textId="77777777" w:rsidR="00302810" w:rsidRDefault="00302810" w:rsidP="00302810">
      <w:pPr>
        <w:pStyle w:val="B1"/>
      </w:pPr>
      <w:r>
        <w:t>-</w:t>
      </w:r>
      <w:r>
        <w:tab/>
        <w:t>Whether it has to negotiate power saving mechanisms, e.g. PSM/MICO/</w:t>
      </w:r>
      <w:proofErr w:type="spellStart"/>
      <w:r>
        <w:t>eDRX</w:t>
      </w:r>
      <w:proofErr w:type="spellEnd"/>
      <w:r>
        <w:t>, for staying at no service with the serving network before entering no service discontinues coverage.</w:t>
      </w:r>
    </w:p>
    <w:p w14:paraId="0C184356" w14:textId="77777777" w:rsidR="00302810" w:rsidRDefault="00302810" w:rsidP="00302810">
      <w:pPr>
        <w:pStyle w:val="B1"/>
      </w:pPr>
      <w:r>
        <w:lastRenderedPageBreak/>
        <w:t>-</w:t>
      </w:r>
      <w:r>
        <w:tab/>
        <w:t xml:space="preserve">Whether it remains in no service or it looks for alternate </w:t>
      </w:r>
      <w:proofErr w:type="gramStart"/>
      <w:r>
        <w:t>source(</w:t>
      </w:r>
      <w:proofErr w:type="gramEnd"/>
      <w:r>
        <w:t>PLMN or RAT) which can provide normal services to the UE.</w:t>
      </w:r>
    </w:p>
    <w:p w14:paraId="33AEEE76" w14:textId="77777777" w:rsidR="00302810" w:rsidRDefault="00302810" w:rsidP="00302810">
      <w:r>
        <w:t xml:space="preserve">To enable a roaming UE staying at a current VPLMN and Satellite RAT, the UDM in HPLMN needs to trigger Steering of Roaming procedure to </w:t>
      </w:r>
      <w:proofErr w:type="spellStart"/>
      <w:r>
        <w:t>SoR</w:t>
      </w:r>
      <w:proofErr w:type="spellEnd"/>
      <w:r>
        <w:t>-AF during UE registration or after UE registration to obtain the Steering of Roaming information with the following enhancement:</w:t>
      </w:r>
    </w:p>
    <w:p w14:paraId="121A1191" w14:textId="77777777" w:rsidR="00302810" w:rsidRDefault="00302810" w:rsidP="00302810">
      <w:pPr>
        <w:pStyle w:val="B1"/>
      </w:pPr>
      <w:r>
        <w:t>-</w:t>
      </w:r>
      <w:r>
        <w:tab/>
        <w:t xml:space="preserve">In the list of preferred PLMN/access technology combinations, the </w:t>
      </w:r>
      <w:proofErr w:type="spellStart"/>
      <w:r>
        <w:t>DisCoNoserviceapplicability</w:t>
      </w:r>
      <w:proofErr w:type="spellEnd"/>
      <w:r>
        <w:t xml:space="preserve"> parameter is configured in per PLMN/Satellite RAT basis, i.e. for each combination of VPLMN and Satellite RAT.</w:t>
      </w:r>
    </w:p>
    <w:p w14:paraId="1160F40B" w14:textId="0B4252E8" w:rsidR="00302810" w:rsidRDefault="00302810" w:rsidP="00302810">
      <w:pPr>
        <w:pStyle w:val="NO"/>
      </w:pPr>
      <w:r>
        <w:t>NOTE 1:</w:t>
      </w:r>
      <w:r>
        <w:tab/>
      </w:r>
      <w:proofErr w:type="spellStart"/>
      <w:r>
        <w:t>DisCoNoserviceapplicability</w:t>
      </w:r>
      <w:proofErr w:type="spellEnd"/>
      <w:r>
        <w:t xml:space="preserve"> value may be influenced by the parameters (e.g. Maximum Latency) from AF.</w:t>
      </w:r>
    </w:p>
    <w:p w14:paraId="5433CF1F" w14:textId="33A105F9" w:rsidR="00302810" w:rsidRDefault="00302810" w:rsidP="00302810">
      <w:pPr>
        <w:pStyle w:val="NO"/>
      </w:pPr>
      <w:r>
        <w:t>NOTE 2:</w:t>
      </w:r>
      <w:r>
        <w:tab/>
        <w:t>The Steering of Roaming aspects need to be evaluated by CT WG1.</w:t>
      </w:r>
    </w:p>
    <w:p w14:paraId="4CDA21A8" w14:textId="77777777" w:rsidR="00E329A7" w:rsidRDefault="00E329A7" w:rsidP="00E329A7">
      <w:r>
        <w:t xml:space="preserve">The UE can determine the better action when entering into discontinuous coverage with taking the following example information into account if </w:t>
      </w:r>
      <w:proofErr w:type="spellStart"/>
      <w:r>
        <w:t>DisCoNoserviceapplicability</w:t>
      </w:r>
      <w:proofErr w:type="spellEnd"/>
      <w:r>
        <w:t xml:space="preserve"> indicates UE can register on alternate PLMN/RAT during discontinuous coverage period:</w:t>
      </w:r>
    </w:p>
    <w:p w14:paraId="20B0CF16" w14:textId="77777777" w:rsidR="00E329A7" w:rsidRDefault="00E329A7" w:rsidP="00E329A7">
      <w:pPr>
        <w:pStyle w:val="B1"/>
      </w:pPr>
      <w:r>
        <w:t>a)</w:t>
      </w:r>
      <w:r>
        <w:tab/>
        <w:t>The coverage information and the UE location to determine when to move outside and when to enter into the satellite coverage.</w:t>
      </w:r>
    </w:p>
    <w:p w14:paraId="627E462E" w14:textId="77777777" w:rsidR="00E329A7" w:rsidRDefault="00E329A7" w:rsidP="00E329A7">
      <w:pPr>
        <w:pStyle w:val="B1"/>
      </w:pPr>
      <w:r>
        <w:t>b)</w:t>
      </w:r>
      <w:r>
        <w:tab/>
        <w:t>The UE preference during discontinuous coverage, e.g. with the preference on remaining in no service or select other available RAT/PLMN to access.</w:t>
      </w:r>
    </w:p>
    <w:p w14:paraId="2C03C47A" w14:textId="77777777" w:rsidR="00E329A7" w:rsidRDefault="00E329A7" w:rsidP="00E329A7">
      <w:pPr>
        <w:pStyle w:val="B1"/>
      </w:pPr>
      <w:r>
        <w:t>c)</w:t>
      </w:r>
      <w:r>
        <w:tab/>
        <w:t>UE battery level. For example, if the battery level is lower than 30%, the UE determines to enter power saving mode during discontinuous coverage, otherwise can access to other available RAT/PLMN.</w:t>
      </w:r>
    </w:p>
    <w:p w14:paraId="79A059D7" w14:textId="18521F6B" w:rsidR="00E329A7" w:rsidRDefault="00E329A7" w:rsidP="00E329A7">
      <w:pPr>
        <w:pStyle w:val="B1"/>
      </w:pPr>
      <w:r>
        <w:t>d)</w:t>
      </w:r>
      <w:r>
        <w:tab/>
        <w:t xml:space="preserve">The UE type, the application type that the UE subscribed to, etc. For example, if the UE is delay tolerant UE or if the application is an </w:t>
      </w:r>
      <w:proofErr w:type="spellStart"/>
      <w:r>
        <w:t>IoT</w:t>
      </w:r>
      <w:proofErr w:type="spellEnd"/>
      <w:r>
        <w:t xml:space="preserve"> application which can tolerate long delay, the UE can determine stay in no service when discontinuous coverage happens.</w:t>
      </w:r>
    </w:p>
    <w:p w14:paraId="0471A67F" w14:textId="77777777" w:rsidR="00E329A7" w:rsidRDefault="00E329A7" w:rsidP="00E329A7">
      <w:r>
        <w:t>Based on the above network provided information or UE preconfigured information, the UE can make a better choice during discontinuous coverage.</w:t>
      </w:r>
    </w:p>
    <w:p w14:paraId="1437D923" w14:textId="32D16A6F" w:rsidR="00430D03" w:rsidRDefault="00430D03" w:rsidP="00430D03">
      <w:pPr>
        <w:pStyle w:val="31"/>
      </w:pPr>
      <w:bookmarkStart w:id="1592" w:name="_Toc104439736"/>
      <w:bookmarkStart w:id="1593" w:name="_Toc112689061"/>
      <w:bookmarkStart w:id="1594" w:name="_Toc112689356"/>
      <w:bookmarkStart w:id="1595" w:name="_Toc112774678"/>
      <w:bookmarkStart w:id="1596" w:name="_Toc113357262"/>
      <w:bookmarkStart w:id="1597" w:name="_Toc116639189"/>
      <w:bookmarkStart w:id="1598" w:name="_Toc116935060"/>
      <w:r w:rsidRPr="00A7799E">
        <w:lastRenderedPageBreak/>
        <w:t>6.</w:t>
      </w:r>
      <w:r>
        <w:t>13</w:t>
      </w:r>
      <w:r w:rsidRPr="00A7799E">
        <w:t>.</w:t>
      </w:r>
      <w:r>
        <w:t>2</w:t>
      </w:r>
      <w:r w:rsidRPr="00A7799E">
        <w:tab/>
      </w:r>
      <w:r w:rsidRPr="00E11ABE">
        <w:t>Procedures</w:t>
      </w:r>
      <w:bookmarkEnd w:id="1592"/>
      <w:bookmarkEnd w:id="1593"/>
      <w:bookmarkEnd w:id="1594"/>
      <w:bookmarkEnd w:id="1595"/>
      <w:bookmarkEnd w:id="1596"/>
      <w:bookmarkEnd w:id="1597"/>
      <w:bookmarkEnd w:id="1598"/>
    </w:p>
    <w:p w14:paraId="2D7E75EC" w14:textId="77777777" w:rsidR="00172EAE" w:rsidRPr="00911DCC" w:rsidRDefault="00172EAE" w:rsidP="00E329A7">
      <w:pPr>
        <w:pStyle w:val="41"/>
        <w:rPr>
          <w:lang w:eastAsia="zh-CN"/>
        </w:rPr>
      </w:pPr>
      <w:bookmarkStart w:id="1599" w:name="_Toc112689062"/>
      <w:bookmarkStart w:id="1600" w:name="_Toc112689357"/>
      <w:bookmarkStart w:id="1601" w:name="_Toc112774679"/>
      <w:bookmarkStart w:id="1602" w:name="_Toc113357263"/>
      <w:bookmarkStart w:id="1603" w:name="_Toc116639190"/>
      <w:bookmarkStart w:id="1604" w:name="_Toc116935061"/>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1599"/>
      <w:bookmarkEnd w:id="1600"/>
      <w:bookmarkEnd w:id="1601"/>
      <w:bookmarkEnd w:id="1602"/>
      <w:bookmarkEnd w:id="1603"/>
      <w:bookmarkEnd w:id="1604"/>
    </w:p>
    <w:p w14:paraId="29EB37CE" w14:textId="7B6F2B51" w:rsidR="007A7295" w:rsidRDefault="00E329A7" w:rsidP="00E329A7">
      <w:pPr>
        <w:pStyle w:val="TH"/>
      </w:pPr>
      <w:r w:rsidRPr="0072691E">
        <w:rPr>
          <w:noProof/>
        </w:rPr>
        <w:object w:dxaOrig="9315" w:dyaOrig="9195" w14:anchorId="39A20D40">
          <v:shape id="_x0000_i1037" type="#_x0000_t75" alt="" style="width:480.2pt;height:377.7pt;mso-width-percent:0;mso-height-percent:0;mso-width-percent:0;mso-height-percent:0" o:ole="">
            <v:imagedata r:id="rId37" o:title="" croptop="5496f" cropbottom="5252f" cropright="-4101f"/>
          </v:shape>
          <o:OLEObject Type="Embed" ProgID="Visio.Drawing.11" ShapeID="_x0000_i1037" DrawAspect="Content" ObjectID="_1727687766" r:id="rId38"/>
        </w:object>
      </w:r>
    </w:p>
    <w:p w14:paraId="04C5BB35" w14:textId="3DE5CDD4" w:rsidR="00430D03" w:rsidRPr="00E329A7" w:rsidRDefault="00430D03" w:rsidP="00430D03">
      <w:pPr>
        <w:pStyle w:val="TF"/>
      </w:pPr>
      <w:r w:rsidRPr="00E329A7">
        <w:t xml:space="preserve">Figure 6.13.2-1: UE parameter update for </w:t>
      </w:r>
      <w:proofErr w:type="spellStart"/>
      <w:r w:rsidRPr="00E329A7">
        <w:t>DisCoNoserviceapplicability</w:t>
      </w:r>
      <w:proofErr w:type="spellEnd"/>
      <w:r w:rsidRPr="00E329A7">
        <w:t xml:space="preserve"> parameter</w:t>
      </w:r>
      <w:r w:rsidR="007A7295" w:rsidRPr="00E329A7">
        <w:t xml:space="preserve"> per PLMN</w:t>
      </w:r>
    </w:p>
    <w:p w14:paraId="23A5BEE9" w14:textId="0B3AA5C2" w:rsidR="00E329A7" w:rsidRDefault="00E329A7" w:rsidP="00E329A7">
      <w:pPr>
        <w:pStyle w:val="B1"/>
      </w:pPr>
      <w:r>
        <w:t>0)</w:t>
      </w:r>
      <w:r>
        <w:tab/>
        <w:t xml:space="preserve">By re-using the procedures described in clause 4.15.6.2 of </w:t>
      </w:r>
      <w:r w:rsidR="00635390">
        <w:t>TS 23.502 [</w:t>
      </w:r>
      <w:r>
        <w:t xml:space="preserve">3], the AF provisions the </w:t>
      </w:r>
      <w:proofErr w:type="spellStart"/>
      <w:r>
        <w:t>DisCoNoserviceapplicability</w:t>
      </w:r>
      <w:proofErr w:type="spellEnd"/>
      <w:r>
        <w:t xml:space="preserve"> parameter into the UDM/UDR, or the UDM/UDR can be configured with the </w:t>
      </w:r>
      <w:proofErr w:type="spellStart"/>
      <w:r>
        <w:t>DisCoNoserviceapplicability</w:t>
      </w:r>
      <w:proofErr w:type="spellEnd"/>
      <w:r>
        <w:t xml:space="preserve"> parameter based on operator policy. Whether to apply the </w:t>
      </w:r>
      <w:proofErr w:type="spellStart"/>
      <w:r>
        <w:t>DisCoNoserviceapplicability</w:t>
      </w:r>
      <w:proofErr w:type="spellEnd"/>
      <w:r>
        <w:t xml:space="preserve"> parameter as provisioned by AF is based on operator policy.</w:t>
      </w:r>
    </w:p>
    <w:p w14:paraId="2DD1B60A" w14:textId="77777777" w:rsidR="00E329A7" w:rsidRDefault="00E329A7" w:rsidP="00E329A7">
      <w:pPr>
        <w:pStyle w:val="B1"/>
      </w:pPr>
      <w:r>
        <w:t>1)</w:t>
      </w:r>
      <w:r>
        <w:tab/>
        <w:t xml:space="preserve">UDM decides to perform UE parameter update to update </w:t>
      </w:r>
      <w:proofErr w:type="spellStart"/>
      <w:r>
        <w:t>DisCoNoserviceapplicability</w:t>
      </w:r>
      <w:proofErr w:type="spellEnd"/>
      <w:r>
        <w:t xml:space="preserve"> parameter.</w:t>
      </w:r>
    </w:p>
    <w:p w14:paraId="2923DAED" w14:textId="5F953BD9" w:rsidR="00E329A7" w:rsidRDefault="00E329A7" w:rsidP="00E329A7">
      <w:pPr>
        <w:pStyle w:val="B1"/>
      </w:pPr>
      <w:r>
        <w:t>2 to 6a)</w:t>
      </w:r>
      <w:r>
        <w:tab/>
        <w:t xml:space="preserve">UDM uses the UE Parameters Update via UDM Control Plane Procedure as described in clause 4.20 of </w:t>
      </w:r>
      <w:r w:rsidR="00635390">
        <w:t>TS 23.502 [</w:t>
      </w:r>
      <w:r>
        <w:t xml:space="preserve">3] to configure the </w:t>
      </w:r>
      <w:proofErr w:type="spellStart"/>
      <w:r>
        <w:t>DisCoNoserviceapplicability</w:t>
      </w:r>
      <w:proofErr w:type="spellEnd"/>
      <w:r>
        <w:t xml:space="preserve"> parameter in per PLMN basis into the UE.</w:t>
      </w:r>
    </w:p>
    <w:p w14:paraId="0ABB7A80" w14:textId="77777777" w:rsidR="00E329A7" w:rsidRDefault="00E329A7" w:rsidP="00E329A7">
      <w:pPr>
        <w:pStyle w:val="B1"/>
      </w:pPr>
      <w:r>
        <w:t>7)</w:t>
      </w:r>
      <w:r>
        <w:tab/>
        <w:t xml:space="preserve">Based on </w:t>
      </w:r>
      <w:proofErr w:type="spellStart"/>
      <w:r>
        <w:t>DisCoNoserviceapplicability</w:t>
      </w:r>
      <w:proofErr w:type="spellEnd"/>
      <w:r>
        <w:t xml:space="preserve"> of the current PLMN/Satellite RAT, if </w:t>
      </w:r>
      <w:proofErr w:type="spellStart"/>
      <w:r>
        <w:t>DisCoNoserviceapplicability</w:t>
      </w:r>
      <w:proofErr w:type="spellEnd"/>
      <w:r>
        <w:t xml:space="preserve"> is set to true, the UE negotiates power saving mechanisms, e.g. PSM/MICO/</w:t>
      </w:r>
      <w:proofErr w:type="spellStart"/>
      <w:r>
        <w:t>eDRX</w:t>
      </w:r>
      <w:proofErr w:type="spellEnd"/>
      <w:r>
        <w:t>, with the network for staying at current PLMN/RAT before moving out of coverage.</w:t>
      </w:r>
    </w:p>
    <w:p w14:paraId="10548E42" w14:textId="77777777" w:rsidR="00E329A7" w:rsidRDefault="00E329A7" w:rsidP="00E329A7">
      <w:pPr>
        <w:pStyle w:val="B1"/>
      </w:pPr>
      <w:r>
        <w:t>8)</w:t>
      </w:r>
      <w:r>
        <w:tab/>
        <w:t>Each time UE detects that it has entered into discontinuous coverage, the UE:</w:t>
      </w:r>
    </w:p>
    <w:p w14:paraId="762789A1" w14:textId="77777777" w:rsidR="00E329A7" w:rsidRDefault="00E329A7" w:rsidP="00E329A7">
      <w:pPr>
        <w:pStyle w:val="B2"/>
      </w:pPr>
      <w:r>
        <w:t>a)</w:t>
      </w:r>
      <w:r>
        <w:tab/>
        <w:t xml:space="preserve">If </w:t>
      </w:r>
      <w:proofErr w:type="spellStart"/>
      <w:r>
        <w:t>DisCoNoserviceapplicability</w:t>
      </w:r>
      <w:proofErr w:type="spellEnd"/>
      <w:r>
        <w:t xml:space="preserve"> of the current PLMN is set to true then UE will remain in no service during the discontinuous coverage duration and wait for completion of discontinuous coverage to resume normal services.</w:t>
      </w:r>
    </w:p>
    <w:p w14:paraId="2708F731" w14:textId="1FCEACE2" w:rsidR="00E329A7" w:rsidRDefault="00E329A7" w:rsidP="00E329A7">
      <w:pPr>
        <w:pStyle w:val="B2"/>
      </w:pPr>
      <w:r>
        <w:t>b)</w:t>
      </w:r>
      <w:r>
        <w:tab/>
        <w:t xml:space="preserve">If </w:t>
      </w:r>
      <w:proofErr w:type="spellStart"/>
      <w:r>
        <w:t>DisCoNoserviceapplicability</w:t>
      </w:r>
      <w:proofErr w:type="spellEnd"/>
      <w:r>
        <w:t xml:space="preserve"> of the current PLMN is set to false then UE can perform PLMN selection procedure as described in </w:t>
      </w:r>
      <w:r w:rsidR="00635390">
        <w:t>TS 23.122 [</w:t>
      </w:r>
      <w:r>
        <w:t>13] to receive normal services from alternate RAT or different PLMN.</w:t>
      </w:r>
    </w:p>
    <w:p w14:paraId="001E190C" w14:textId="2D70DF41" w:rsidR="00E329A7" w:rsidRDefault="00E329A7" w:rsidP="00E329A7">
      <w:r>
        <w:lastRenderedPageBreak/>
        <w:t xml:space="preserve">For the roaming UE, procedures to configure Steering of Roaming information for roaming UE during registration and after registration can based on </w:t>
      </w:r>
      <w:r w:rsidR="00635390">
        <w:t>TS 23.122 [</w:t>
      </w:r>
      <w:r w:rsidR="00EE7AF7">
        <w:t>13</w:t>
      </w:r>
      <w:r>
        <w:t>] in Figure C.2.1 and Figure C.3.1, respectively, with the following enhancement:</w:t>
      </w:r>
    </w:p>
    <w:p w14:paraId="08F4DC49" w14:textId="77777777" w:rsidR="00E329A7" w:rsidRDefault="00E329A7" w:rsidP="00E329A7">
      <w:pPr>
        <w:pStyle w:val="B1"/>
      </w:pPr>
      <w:r>
        <w:t>-</w:t>
      </w:r>
      <w:r>
        <w:tab/>
        <w:t xml:space="preserve">The </w:t>
      </w:r>
      <w:proofErr w:type="spellStart"/>
      <w:r>
        <w:t>SoR</w:t>
      </w:r>
      <w:proofErr w:type="spellEnd"/>
      <w:r>
        <w:t xml:space="preserve">-AF configures </w:t>
      </w:r>
      <w:proofErr w:type="spellStart"/>
      <w:r>
        <w:t>SoR</w:t>
      </w:r>
      <w:proofErr w:type="spellEnd"/>
      <w:r>
        <w:t xml:space="preserve"> information in the list of preferred PLMN/access technology combinations with the </w:t>
      </w:r>
      <w:proofErr w:type="spellStart"/>
      <w:r>
        <w:t>DisCoNoserviceapplicability</w:t>
      </w:r>
      <w:proofErr w:type="spellEnd"/>
      <w:r>
        <w:t xml:space="preserve"> parameter in per PLMN/Satellite RAT basis, i.e. for each combination of VPLMN and Satellite RAT.</w:t>
      </w:r>
    </w:p>
    <w:p w14:paraId="20C66617" w14:textId="224E5B25" w:rsidR="00E329A7" w:rsidRDefault="00E329A7" w:rsidP="00E329A7">
      <w:pPr>
        <w:pStyle w:val="NO"/>
      </w:pPr>
      <w:r>
        <w:t>NOTE:</w:t>
      </w:r>
      <w:r>
        <w:tab/>
        <w:t>The Steering of Roaming aspects need to be evaluated by CT WG1.</w:t>
      </w:r>
    </w:p>
    <w:p w14:paraId="7ABDB74A" w14:textId="77777777" w:rsidR="00172EAE" w:rsidRPr="00E329A7" w:rsidRDefault="00172EAE" w:rsidP="00E329A7">
      <w:pPr>
        <w:pStyle w:val="41"/>
      </w:pPr>
      <w:bookmarkStart w:id="1605" w:name="_Toc112689063"/>
      <w:bookmarkStart w:id="1606" w:name="_Toc112689358"/>
      <w:bookmarkStart w:id="1607" w:name="_Toc112774680"/>
      <w:bookmarkStart w:id="1608" w:name="_Toc113357264"/>
      <w:bookmarkStart w:id="1609" w:name="_Toc116639191"/>
      <w:bookmarkStart w:id="1610" w:name="_Toc116935062"/>
      <w:r w:rsidRPr="00E329A7">
        <w:rPr>
          <w:rFonts w:hint="eastAsia"/>
        </w:rPr>
        <w:t>6</w:t>
      </w:r>
      <w:r w:rsidRPr="00E329A7">
        <w:t>.13.2.1</w:t>
      </w:r>
      <w:r w:rsidRPr="00E329A7">
        <w:tab/>
        <w:t>UE decides its action during discontinuous coverage period</w:t>
      </w:r>
      <w:bookmarkEnd w:id="1605"/>
      <w:bookmarkEnd w:id="1606"/>
      <w:bookmarkEnd w:id="1607"/>
      <w:bookmarkEnd w:id="1608"/>
      <w:bookmarkEnd w:id="1609"/>
      <w:bookmarkEnd w:id="1610"/>
    </w:p>
    <w:p w14:paraId="5B2D8FC3" w14:textId="77777777" w:rsidR="00172EAE" w:rsidRDefault="00172EAE" w:rsidP="00E329A7">
      <w:pPr>
        <w:pStyle w:val="TH"/>
      </w:pPr>
      <w:r>
        <w:object w:dxaOrig="8470" w:dyaOrig="6900" w14:anchorId="392C7CD5">
          <v:shape id="_x0000_i1038" type="#_x0000_t75" style="width:423.7pt;height:345.6pt" o:ole="">
            <v:imagedata r:id="rId39" o:title=""/>
          </v:shape>
          <o:OLEObject Type="Embed" ProgID="Visio.Drawing.15" ShapeID="_x0000_i1038" DrawAspect="Content" ObjectID="_1727687767" r:id="rId40"/>
        </w:object>
      </w:r>
    </w:p>
    <w:p w14:paraId="247B8D03" w14:textId="5B315F28" w:rsidR="00E329A7" w:rsidRDefault="00E329A7" w:rsidP="00E329A7">
      <w:pPr>
        <w:pStyle w:val="TF"/>
      </w:pPr>
      <w:r>
        <w:t>Figure 6.13.2.1-1</w:t>
      </w:r>
    </w:p>
    <w:p w14:paraId="28423206" w14:textId="31922697" w:rsidR="00E329A7" w:rsidRDefault="00E329A7" w:rsidP="00E329A7">
      <w:pPr>
        <w:pStyle w:val="B1"/>
      </w:pPr>
      <w:r>
        <w:t>1)</w:t>
      </w:r>
      <w:r>
        <w:tab/>
        <w:t xml:space="preserve">UDM uses the UE Parameters Update via UDM Control Plane Procedure as described in clause 4.20 of </w:t>
      </w:r>
      <w:r w:rsidR="00635390">
        <w:t>TS 23.502 [</w:t>
      </w:r>
      <w:r>
        <w:t xml:space="preserve">3] to update UE subscription data to the UE, e.g. </w:t>
      </w:r>
      <w:proofErr w:type="spellStart"/>
      <w:r>
        <w:t>DisCoNoserviceapplicability</w:t>
      </w:r>
      <w:proofErr w:type="spellEnd"/>
      <w:r>
        <w:t xml:space="preserve"> parameter defined in clause 6.13.2.1.</w:t>
      </w:r>
    </w:p>
    <w:p w14:paraId="7D112F0A" w14:textId="45942FD2" w:rsidR="00E329A7" w:rsidRDefault="00E329A7" w:rsidP="00E329A7">
      <w:pPr>
        <w:pStyle w:val="B1"/>
      </w:pPr>
      <w:r>
        <w:t>2)</w:t>
      </w:r>
      <w:r>
        <w:tab/>
        <w:t>The AMF updates mobility restriction information to the UE via registration/UCU procedure, etc.</w:t>
      </w:r>
    </w:p>
    <w:p w14:paraId="3549481A" w14:textId="77777777" w:rsidR="00E329A7" w:rsidRDefault="00E329A7" w:rsidP="00E329A7">
      <w:pPr>
        <w:pStyle w:val="B1"/>
      </w:pPr>
      <w:r>
        <w:t>3)</w:t>
      </w:r>
      <w:r>
        <w:tab/>
        <w:t>When UE detects it's about to leave the network coverage based on the satellite coverage information, it determines to remain in no service and enter into power saving mode or select another available RAT/PLMN as described in 6.13.1.</w:t>
      </w:r>
    </w:p>
    <w:p w14:paraId="44962D27" w14:textId="77777777" w:rsidR="00E329A7" w:rsidRDefault="00E329A7" w:rsidP="00E329A7">
      <w:pPr>
        <w:pStyle w:val="B1"/>
      </w:pPr>
      <w:r>
        <w:t>4)</w:t>
      </w:r>
      <w:r>
        <w:tab/>
        <w:t xml:space="preserve">If UE determines to remain in no service and enter power saving mode, UE and 5GC negotiates power saving parameters, e.g. </w:t>
      </w:r>
      <w:proofErr w:type="spellStart"/>
      <w:r>
        <w:t>eDRX</w:t>
      </w:r>
      <w:proofErr w:type="spellEnd"/>
      <w:r>
        <w:t xml:space="preserve"> parameters, periodic registration timer and the active time for MICO mode, before entering into discontinuous coverage.</w:t>
      </w:r>
    </w:p>
    <w:p w14:paraId="015DD4CF" w14:textId="2F734717" w:rsidR="00E329A7" w:rsidRDefault="00E329A7" w:rsidP="00E329A7">
      <w:pPr>
        <w:pStyle w:val="B1"/>
      </w:pPr>
      <w:r>
        <w:tab/>
        <w:t xml:space="preserve">If UE determines to access other RAT/PLMN to receive normal service during discontinuous coverage period, it performs RAT/PLMN selection as specified in </w:t>
      </w:r>
      <w:r w:rsidR="00635390">
        <w:t>TS 23.122 [</w:t>
      </w:r>
      <w:r w:rsidR="00EE7AF7">
        <w:t>13]</w:t>
      </w:r>
      <w:r>
        <w:t>.</w:t>
      </w:r>
    </w:p>
    <w:p w14:paraId="5203D506" w14:textId="42127693" w:rsidR="00430D03" w:rsidRPr="00A7799E" w:rsidRDefault="00430D03" w:rsidP="00430D03">
      <w:pPr>
        <w:pStyle w:val="31"/>
      </w:pPr>
      <w:bookmarkStart w:id="1611" w:name="_Toc104439737"/>
      <w:bookmarkStart w:id="1612" w:name="_Toc112689064"/>
      <w:bookmarkStart w:id="1613" w:name="_Toc112689359"/>
      <w:bookmarkStart w:id="1614" w:name="_Toc112774681"/>
      <w:bookmarkStart w:id="1615" w:name="_Toc113357265"/>
      <w:bookmarkStart w:id="1616" w:name="_Toc116639192"/>
      <w:bookmarkStart w:id="1617" w:name="_Toc116935063"/>
      <w:r w:rsidRPr="00A7799E">
        <w:lastRenderedPageBreak/>
        <w:t>6.</w:t>
      </w:r>
      <w:r>
        <w:t>13.3</w:t>
      </w:r>
      <w:r w:rsidRPr="00A7799E">
        <w:tab/>
        <w:t>Impacts on services, entities and interfaces</w:t>
      </w:r>
      <w:bookmarkEnd w:id="1611"/>
      <w:bookmarkEnd w:id="1612"/>
      <w:bookmarkEnd w:id="1613"/>
      <w:bookmarkEnd w:id="1614"/>
      <w:bookmarkEnd w:id="1615"/>
      <w:bookmarkEnd w:id="1616"/>
      <w:bookmarkEnd w:id="1617"/>
    </w:p>
    <w:p w14:paraId="3CB211B5" w14:textId="77777777" w:rsidR="00E329A7" w:rsidRDefault="00E329A7" w:rsidP="00E329A7">
      <w:r>
        <w:t>This solution impacts the following system entities.</w:t>
      </w:r>
    </w:p>
    <w:p w14:paraId="3354D9E7" w14:textId="77777777" w:rsidR="00E329A7" w:rsidRDefault="00E329A7" w:rsidP="00E329A7">
      <w:r>
        <w:t>UDM:</w:t>
      </w:r>
    </w:p>
    <w:p w14:paraId="5EA0AEC3" w14:textId="77777777" w:rsidR="00E329A7" w:rsidRDefault="00E329A7" w:rsidP="00E329A7">
      <w:pPr>
        <w:pStyle w:val="B1"/>
      </w:pPr>
      <w:r>
        <w:t>-</w:t>
      </w:r>
      <w:r>
        <w:tab/>
        <w:t xml:space="preserve">To configure </w:t>
      </w:r>
      <w:proofErr w:type="spellStart"/>
      <w:r>
        <w:t>DisCoNoserviceapplicability</w:t>
      </w:r>
      <w:proofErr w:type="spellEnd"/>
      <w:r>
        <w:t xml:space="preserve"> parameter in per PLMN/Satellite RAT basis in the UE using UE parameter update procedure.</w:t>
      </w:r>
    </w:p>
    <w:p w14:paraId="7774E479" w14:textId="77777777" w:rsidR="00E329A7" w:rsidRDefault="00E329A7" w:rsidP="00E329A7">
      <w:r>
        <w:t>UE:</w:t>
      </w:r>
    </w:p>
    <w:p w14:paraId="4557157B" w14:textId="77777777" w:rsidR="00E329A7" w:rsidRDefault="00E329A7" w:rsidP="00E329A7">
      <w:pPr>
        <w:pStyle w:val="B1"/>
      </w:pPr>
      <w:r>
        <w:t>-</w:t>
      </w:r>
      <w:r>
        <w:tab/>
        <w:t xml:space="preserve">Based on the </w:t>
      </w:r>
      <w:proofErr w:type="spellStart"/>
      <w:r>
        <w:t>DisCoNoserviceapplicability</w:t>
      </w:r>
      <w:proofErr w:type="spellEnd"/>
      <w:r>
        <w:t xml:space="preserve"> parameter UE determines if it can remain in no service or it can trigger registration on alternate RAT or PLMN to receive normal services.</w:t>
      </w:r>
    </w:p>
    <w:p w14:paraId="75416C6B" w14:textId="77777777" w:rsidR="00E329A7" w:rsidRDefault="00E329A7" w:rsidP="00E329A7">
      <w:pPr>
        <w:pStyle w:val="B1"/>
      </w:pPr>
      <w:r>
        <w:t>-</w:t>
      </w:r>
      <w:r>
        <w:tab/>
        <w:t>Determines to remain in no service and enter into power saving mode or attempt to register on another available RAN/PLMN to receive normal service during discontinuous coverage.</w:t>
      </w:r>
    </w:p>
    <w:p w14:paraId="6DA58135" w14:textId="77777777" w:rsidR="00E329A7" w:rsidRDefault="00E329A7" w:rsidP="00E329A7">
      <w:pPr>
        <w:pStyle w:val="B1"/>
      </w:pPr>
      <w:r>
        <w:t>-</w:t>
      </w:r>
      <w:r>
        <w:tab/>
        <w:t xml:space="preserve">Based on the </w:t>
      </w:r>
      <w:proofErr w:type="spellStart"/>
      <w:r>
        <w:t>DisCoNoserviceapplicability</w:t>
      </w:r>
      <w:proofErr w:type="spellEnd"/>
      <w:r>
        <w:t xml:space="preserve"> parameter UE determines if it needs to negotiate power saving mechanism, e.g. PSM/MICO/</w:t>
      </w:r>
      <w:proofErr w:type="spellStart"/>
      <w:r>
        <w:t>eDRX</w:t>
      </w:r>
      <w:proofErr w:type="spellEnd"/>
      <w:r>
        <w:t>, for staying at no service with the serving network before entering no service discontinues coverage.</w:t>
      </w:r>
    </w:p>
    <w:p w14:paraId="12FCF846" w14:textId="3731B600" w:rsidR="00E329A7" w:rsidRDefault="00E329A7" w:rsidP="00E329A7">
      <w:pPr>
        <w:pStyle w:val="B1"/>
      </w:pPr>
      <w:r>
        <w:t>-</w:t>
      </w:r>
      <w:r>
        <w:tab/>
        <w:t>Support to stay at no service discontinuous coverage in current PLMN/Satellite RAT based on the UE configuration.</w:t>
      </w:r>
    </w:p>
    <w:p w14:paraId="73A624B4" w14:textId="77777777" w:rsidR="00E329A7" w:rsidRDefault="00E329A7" w:rsidP="00E329A7">
      <w:r>
        <w:t>AF/NEF:</w:t>
      </w:r>
    </w:p>
    <w:p w14:paraId="25E8E78A" w14:textId="1E99318B" w:rsidR="00E329A7" w:rsidRDefault="00E329A7" w:rsidP="00E329A7">
      <w:pPr>
        <w:pStyle w:val="B1"/>
      </w:pPr>
      <w:r>
        <w:t>-</w:t>
      </w:r>
      <w:r>
        <w:tab/>
        <w:t xml:space="preserve">As described in clause 4.15.6.2 of </w:t>
      </w:r>
      <w:r w:rsidR="00635390">
        <w:t>TS 23.502 [</w:t>
      </w:r>
      <w:r>
        <w:t xml:space="preserve">3], the AF can provision the </w:t>
      </w:r>
      <w:proofErr w:type="spellStart"/>
      <w:r>
        <w:t>DisCoNoserviceapplicability</w:t>
      </w:r>
      <w:proofErr w:type="spellEnd"/>
      <w:r>
        <w:t xml:space="preserve"> parameter into the UDM/UDR.</w:t>
      </w:r>
    </w:p>
    <w:p w14:paraId="7E4B9DB7" w14:textId="77777777" w:rsidR="00E329A7" w:rsidRDefault="00E329A7" w:rsidP="00E329A7">
      <w:r>
        <w:t>AF:</w:t>
      </w:r>
    </w:p>
    <w:p w14:paraId="1368A474" w14:textId="77777777" w:rsidR="00E329A7" w:rsidRDefault="00E329A7" w:rsidP="00E329A7">
      <w:pPr>
        <w:pStyle w:val="B1"/>
      </w:pPr>
      <w:r>
        <w:t>-</w:t>
      </w:r>
      <w:r>
        <w:tab/>
        <w:t xml:space="preserve">To configures </w:t>
      </w:r>
      <w:proofErr w:type="spellStart"/>
      <w:r>
        <w:t>SoR</w:t>
      </w:r>
      <w:proofErr w:type="spellEnd"/>
      <w:r>
        <w:t xml:space="preserve"> information in the list of preferred PLMN/access technology combinations with the </w:t>
      </w:r>
      <w:proofErr w:type="spellStart"/>
      <w:r>
        <w:t>DisCoNoserviceapplicability</w:t>
      </w:r>
      <w:proofErr w:type="spellEnd"/>
      <w:r>
        <w:t xml:space="preserve"> parameter in per PLMN/Satellite RAT basis, i.e. for each combination of VPLMN and Satellite RAT.</w:t>
      </w:r>
    </w:p>
    <w:p w14:paraId="4BB63043" w14:textId="77777777" w:rsidR="00CF04BF" w:rsidRPr="00A36E14" w:rsidRDefault="00CF04BF" w:rsidP="00CF04BF">
      <w:pPr>
        <w:pStyle w:val="31"/>
      </w:pPr>
      <w:bookmarkStart w:id="1618" w:name="_Toc112689065"/>
      <w:bookmarkStart w:id="1619" w:name="_Toc112689360"/>
      <w:bookmarkStart w:id="1620" w:name="_Toc112774682"/>
      <w:bookmarkStart w:id="1621" w:name="_Toc113357266"/>
      <w:bookmarkStart w:id="1622" w:name="_Toc116639193"/>
      <w:bookmarkStart w:id="1623" w:name="_Toc116935064"/>
      <w:r w:rsidRPr="00A36E14">
        <w:t>6.</w:t>
      </w:r>
      <w:r>
        <w:t>13</w:t>
      </w:r>
      <w:r w:rsidRPr="00A36E14">
        <w:t>.4</w:t>
      </w:r>
      <w:r w:rsidRPr="00A36E14">
        <w:tab/>
        <w:t>Solution evaluation</w:t>
      </w:r>
      <w:bookmarkEnd w:id="1618"/>
      <w:bookmarkEnd w:id="1619"/>
      <w:bookmarkEnd w:id="1620"/>
      <w:bookmarkEnd w:id="1621"/>
      <w:bookmarkEnd w:id="1622"/>
      <w:bookmarkEnd w:id="1623"/>
    </w:p>
    <w:p w14:paraId="3E51DF74" w14:textId="77777777" w:rsidR="00E329A7" w:rsidRDefault="00E329A7" w:rsidP="00E329A7">
      <w:r>
        <w:t xml:space="preserve">The solution proposes a better control on the UEs during discontinuous coverage period. Operator based on roaming agreements, subscription of the UE, deployment choice can decide if UE has to get the service from alternate PLMN/RAT during the discontinuous coverage period or </w:t>
      </w:r>
      <w:proofErr w:type="spellStart"/>
      <w:proofErr w:type="gramStart"/>
      <w:r>
        <w:t>its</w:t>
      </w:r>
      <w:proofErr w:type="spellEnd"/>
      <w:proofErr w:type="gramEnd"/>
      <w:r>
        <w:t xml:space="preserve"> OK to keep the UE in NO service till it gets back into satellite coverage.</w:t>
      </w:r>
    </w:p>
    <w:p w14:paraId="35089BC4" w14:textId="77777777" w:rsidR="00E329A7" w:rsidRDefault="00E329A7" w:rsidP="00E329A7">
      <w:r>
        <w:t>The UE is expected to follow network instructions:</w:t>
      </w:r>
    </w:p>
    <w:p w14:paraId="5C77EC33" w14:textId="77777777" w:rsidR="00E329A7" w:rsidRDefault="00E329A7" w:rsidP="00E329A7">
      <w:pPr>
        <w:pStyle w:val="B1"/>
      </w:pPr>
      <w:r>
        <w:t>a)</w:t>
      </w:r>
      <w:r>
        <w:tab/>
      </w:r>
      <w:proofErr w:type="gramStart"/>
      <w:r>
        <w:t>if</w:t>
      </w:r>
      <w:proofErr w:type="gramEnd"/>
      <w:r>
        <w:t xml:space="preserve"> network indicates that it has to remain in no service during discontinuous coverage then UE should remain in no service without executing any PLMN selection procedure till coverage is returned from serving PLMN/satellite access.</w:t>
      </w:r>
    </w:p>
    <w:p w14:paraId="46F3D827" w14:textId="77777777" w:rsidR="00E329A7" w:rsidRDefault="00E329A7" w:rsidP="00E329A7">
      <w:pPr>
        <w:pStyle w:val="B1"/>
      </w:pPr>
      <w:r>
        <w:t>b)</w:t>
      </w:r>
      <w:r>
        <w:tab/>
        <w:t>If network indicates it can select alternate PLMN/RAT, then based on UE inputs/preference UE can select alternate RAT/PLMN.</w:t>
      </w:r>
    </w:p>
    <w:p w14:paraId="1BA07B5B" w14:textId="1F187232" w:rsidR="00E329A7" w:rsidRDefault="00E329A7" w:rsidP="00E329A7">
      <w:r>
        <w:t xml:space="preserve">The solution also has an impact to external provisioning procedures in which AF can influence the value of </w:t>
      </w:r>
      <w:proofErr w:type="spellStart"/>
      <w:r>
        <w:t>DisCoNoserviceapplicability</w:t>
      </w:r>
      <w:proofErr w:type="spellEnd"/>
      <w:r>
        <w:t xml:space="preserve"> parameter provisioning at UDM/UDR through NEF as described in clause 4.15.6.2 of </w:t>
      </w:r>
      <w:r w:rsidR="00635390">
        <w:t>TS 23.502 [</w:t>
      </w:r>
      <w:r>
        <w:t>3].</w:t>
      </w:r>
    </w:p>
    <w:p w14:paraId="2467069B" w14:textId="229829D9" w:rsidR="00C33496" w:rsidRDefault="00C33496" w:rsidP="00C33496">
      <w:pPr>
        <w:pStyle w:val="21"/>
      </w:pPr>
      <w:bookmarkStart w:id="1624" w:name="_Toc104439738"/>
      <w:bookmarkStart w:id="1625" w:name="_Toc112689066"/>
      <w:bookmarkStart w:id="1626" w:name="_Toc112689361"/>
      <w:bookmarkStart w:id="1627" w:name="_Toc112774683"/>
      <w:bookmarkStart w:id="1628" w:name="_Toc113357267"/>
      <w:bookmarkStart w:id="1629" w:name="_Toc116639194"/>
      <w:bookmarkStart w:id="1630" w:name="_Toc116935065"/>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1624"/>
      <w:bookmarkEnd w:id="1625"/>
      <w:bookmarkEnd w:id="1626"/>
      <w:bookmarkEnd w:id="1627"/>
      <w:bookmarkEnd w:id="1628"/>
      <w:bookmarkEnd w:id="1629"/>
      <w:bookmarkEnd w:id="1630"/>
    </w:p>
    <w:p w14:paraId="1F753EDA" w14:textId="672C0978" w:rsidR="00C33496" w:rsidRDefault="00C33496" w:rsidP="00C33496">
      <w:pPr>
        <w:pStyle w:val="31"/>
      </w:pPr>
      <w:bookmarkStart w:id="1631" w:name="_Toc104439739"/>
      <w:bookmarkStart w:id="1632" w:name="_Toc112689067"/>
      <w:bookmarkStart w:id="1633" w:name="_Toc112689362"/>
      <w:bookmarkStart w:id="1634" w:name="_Toc112774684"/>
      <w:bookmarkStart w:id="1635" w:name="_Toc113357268"/>
      <w:bookmarkStart w:id="1636" w:name="_Toc116639195"/>
      <w:bookmarkStart w:id="1637" w:name="_Toc116935066"/>
      <w:r>
        <w:t>6.14.1</w:t>
      </w:r>
      <w:r>
        <w:tab/>
        <w:t>Description</w:t>
      </w:r>
      <w:bookmarkEnd w:id="1631"/>
      <w:bookmarkEnd w:id="1632"/>
      <w:bookmarkEnd w:id="1633"/>
      <w:bookmarkEnd w:id="1634"/>
      <w:bookmarkEnd w:id="1635"/>
      <w:bookmarkEnd w:id="1636"/>
      <w:bookmarkEnd w:id="1637"/>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 xml:space="preserve">-17 as part of MINT work item the concept of wait timer was introduced, so that when </w:t>
      </w:r>
      <w:r>
        <w:rPr>
          <w:noProof/>
        </w:rPr>
        <w:lastRenderedPageBreak/>
        <w:t>coverage from serving network is lost all UEs does not attack the target system at the same time, there registration attempts are randomised. See below references:</w:t>
      </w:r>
    </w:p>
    <w:p w14:paraId="3EFB5785" w14:textId="641CBA7D" w:rsidR="00C33496" w:rsidRPr="00CD6456" w:rsidRDefault="00CD6456" w:rsidP="00C33496">
      <w:pPr>
        <w:rPr>
          <w:b/>
          <w:bCs/>
        </w:rPr>
      </w:pPr>
      <w:r w:rsidRPr="00CD6456">
        <w:rPr>
          <w:b/>
          <w:bCs/>
        </w:rPr>
        <w:t xml:space="preserve">Clause 5.40.6 of </w:t>
      </w:r>
      <w:r w:rsidR="00635390" w:rsidRPr="00CD6456">
        <w:rPr>
          <w:b/>
          <w:bCs/>
        </w:rPr>
        <w:t>TS</w:t>
      </w:r>
      <w:r w:rsidR="00635390">
        <w:rPr>
          <w:b/>
          <w:bCs/>
        </w:rPr>
        <w:t> </w:t>
      </w:r>
      <w:r w:rsidR="00635390" w:rsidRPr="00CD6456">
        <w:rPr>
          <w:b/>
          <w:bCs/>
        </w:rPr>
        <w:t>23.501</w:t>
      </w:r>
      <w:r w:rsidR="00635390">
        <w:rPr>
          <w:b/>
          <w:bCs/>
        </w:rPr>
        <w:t> </w:t>
      </w:r>
      <w:r w:rsidR="00635390"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69CB3E66"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635390" w:rsidRPr="00A9302F">
        <w:rPr>
          <w:i/>
          <w:iCs/>
        </w:rPr>
        <w:t>TS</w:t>
      </w:r>
      <w:r w:rsidR="00635390">
        <w:rPr>
          <w:i/>
          <w:iCs/>
        </w:rPr>
        <w:t> </w:t>
      </w:r>
      <w:r w:rsidR="00635390" w:rsidRPr="00A9302F">
        <w:rPr>
          <w:i/>
          <w:iCs/>
        </w:rPr>
        <w:t>23.122</w:t>
      </w:r>
      <w:r w:rsidR="00635390">
        <w:rPr>
          <w:i/>
          <w:iCs/>
        </w:rPr>
        <w:t> [</w:t>
      </w:r>
      <w:r w:rsidR="00F55F53">
        <w:rPr>
          <w:i/>
          <w:iCs/>
        </w:rPr>
        <w:t>13]</w:t>
      </w:r>
      <w:r w:rsidRPr="00A9302F">
        <w:rPr>
          <w:i/>
          <w:iCs/>
        </w:rPr>
        <w:t xml:space="preserve"> and </w:t>
      </w:r>
      <w:r w:rsidR="00635390" w:rsidRPr="00A9302F">
        <w:rPr>
          <w:i/>
          <w:iCs/>
        </w:rPr>
        <w:t>TS</w:t>
      </w:r>
      <w:r w:rsidR="00635390">
        <w:rPr>
          <w:i/>
          <w:iCs/>
        </w:rPr>
        <w:t> </w:t>
      </w:r>
      <w:r w:rsidR="00635390" w:rsidRPr="00A9302F">
        <w:rPr>
          <w:i/>
          <w:iCs/>
        </w:rPr>
        <w:t>24.501</w:t>
      </w:r>
      <w:r w:rsidR="00635390">
        <w:rPr>
          <w:i/>
          <w:iCs/>
        </w:rPr>
        <w:t> [</w:t>
      </w:r>
      <w:r w:rsidR="00F55F53">
        <w:rPr>
          <w:i/>
          <w:iCs/>
        </w:rPr>
        <w:t>14]</w:t>
      </w:r>
      <w:r w:rsidRPr="00A9302F">
        <w:rPr>
          <w:i/>
          <w:iCs/>
        </w:rPr>
        <w:t>;</w:t>
      </w:r>
      <w:r w:rsidR="00E26E34" w:rsidRPr="00A9302F">
        <w:rPr>
          <w:i/>
          <w:iCs/>
        </w:rPr>
        <w:t>"</w:t>
      </w:r>
    </w:p>
    <w:p w14:paraId="32050431" w14:textId="660EAF89" w:rsidR="00C33496" w:rsidRPr="00CD6456" w:rsidRDefault="00CD6456" w:rsidP="00C33496">
      <w:pPr>
        <w:rPr>
          <w:b/>
          <w:bCs/>
        </w:rPr>
      </w:pPr>
      <w:r w:rsidRPr="00CD6456">
        <w:rPr>
          <w:b/>
          <w:bCs/>
        </w:rPr>
        <w:t xml:space="preserve">Clause 4.24 of </w:t>
      </w:r>
      <w:r w:rsidR="00635390" w:rsidRPr="00CD6456">
        <w:rPr>
          <w:b/>
          <w:bCs/>
        </w:rPr>
        <w:t>TS</w:t>
      </w:r>
      <w:r w:rsidR="00635390">
        <w:rPr>
          <w:b/>
          <w:bCs/>
        </w:rPr>
        <w:t> </w:t>
      </w:r>
      <w:r w:rsidR="00635390" w:rsidRPr="00CD6456">
        <w:rPr>
          <w:b/>
          <w:bCs/>
        </w:rPr>
        <w:t>24.501</w:t>
      </w:r>
      <w:r w:rsidR="00635390">
        <w:rPr>
          <w:b/>
          <w:bCs/>
        </w:rPr>
        <w:t> [</w:t>
      </w:r>
      <w:r w:rsidR="00F55F53">
        <w:rPr>
          <w:b/>
          <w:bCs/>
        </w:rPr>
        <w:t>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r>
      <w:proofErr w:type="gramStart"/>
      <w:r w:rsidRPr="008A23F6">
        <w:rPr>
          <w:rFonts w:eastAsia="MS Mincho"/>
          <w:i/>
          <w:sz w:val="18"/>
          <w:szCs w:val="18"/>
        </w:rPr>
        <w:t>if</w:t>
      </w:r>
      <w:proofErr w:type="gramEnd"/>
      <w:r w:rsidRPr="008A23F6">
        <w:rPr>
          <w:rFonts w:eastAsia="MS Mincho"/>
          <w:i/>
          <w:sz w:val="18"/>
          <w:szCs w:val="18"/>
        </w:rPr>
        <w:t xml:space="preserve">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68D7B8D0" w14:textId="35A7A0F8" w:rsidR="00C33496" w:rsidRDefault="00C33496" w:rsidP="00C33496">
      <w:pPr>
        <w:pStyle w:val="31"/>
      </w:pPr>
      <w:bookmarkStart w:id="1638" w:name="_Toc104439740"/>
      <w:bookmarkStart w:id="1639" w:name="_Toc112689068"/>
      <w:bookmarkStart w:id="1640" w:name="_Toc112689363"/>
      <w:bookmarkStart w:id="1641" w:name="_Toc112774685"/>
      <w:bookmarkStart w:id="1642" w:name="_Toc113357269"/>
      <w:bookmarkStart w:id="1643" w:name="_Toc116639196"/>
      <w:bookmarkStart w:id="1644" w:name="_Toc116935067"/>
      <w:r>
        <w:t>6.14.2</w:t>
      </w:r>
      <w:r>
        <w:tab/>
        <w:t>Procedures</w:t>
      </w:r>
      <w:bookmarkEnd w:id="1638"/>
      <w:bookmarkEnd w:id="1639"/>
      <w:bookmarkEnd w:id="1640"/>
      <w:bookmarkEnd w:id="1641"/>
      <w:bookmarkEnd w:id="1642"/>
      <w:bookmarkEnd w:id="1643"/>
      <w:bookmarkEnd w:id="1644"/>
    </w:p>
    <w:p w14:paraId="36D9E917" w14:textId="1CA43A61"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635390">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31"/>
      </w:pPr>
      <w:bookmarkStart w:id="1645" w:name="_Toc104439741"/>
      <w:bookmarkStart w:id="1646" w:name="_Toc112689069"/>
      <w:bookmarkStart w:id="1647" w:name="_Toc112689364"/>
      <w:bookmarkStart w:id="1648" w:name="_Toc112774686"/>
      <w:bookmarkStart w:id="1649" w:name="_Toc113357270"/>
      <w:bookmarkStart w:id="1650" w:name="_Toc116639197"/>
      <w:bookmarkStart w:id="1651" w:name="_Toc116935068"/>
      <w:r>
        <w:t>6.14.3</w:t>
      </w:r>
      <w:r>
        <w:tab/>
        <w:t>Impacts on existing nodes and functionalities</w:t>
      </w:r>
      <w:bookmarkEnd w:id="1645"/>
      <w:bookmarkEnd w:id="1646"/>
      <w:bookmarkEnd w:id="1647"/>
      <w:bookmarkEnd w:id="1648"/>
      <w:bookmarkEnd w:id="1649"/>
      <w:bookmarkEnd w:id="1650"/>
      <w:bookmarkEnd w:id="1651"/>
    </w:p>
    <w:p w14:paraId="545A29EE" w14:textId="77777777" w:rsidR="00E329A7" w:rsidRDefault="00E329A7" w:rsidP="00E329A7">
      <w:r>
        <w:t>UE:</w:t>
      </w:r>
    </w:p>
    <w:p w14:paraId="5C3AF62B" w14:textId="77777777" w:rsidR="00E329A7" w:rsidRDefault="00E329A7" w:rsidP="00E329A7">
      <w:pPr>
        <w:pStyle w:val="B1"/>
      </w:pPr>
      <w:r>
        <w:t>-</w:t>
      </w:r>
      <w:r>
        <w:tab/>
        <w:t>If the preference is to reuse the existing disaster roaming wait range configuration then UE can re-use the same configuration as discontinuous coverage wait range and determine when to attempt or access the new PLMN or different RAT when discontinuous coverage is detected.</w:t>
      </w:r>
    </w:p>
    <w:p w14:paraId="4CEF05B9" w14:textId="77777777" w:rsidR="00E329A7" w:rsidRDefault="00E329A7" w:rsidP="00E329A7">
      <w:pPr>
        <w:pStyle w:val="B1"/>
      </w:pPr>
      <w:r>
        <w:t>-</w:t>
      </w:r>
      <w:r>
        <w:tab/>
        <w:t>If the preference is to go with new discontinuous coverage wait range configuration then UE can use respective configuration and determine when to attempt or access the new PLMN or different RAT discontinuous coverage.</w:t>
      </w:r>
    </w:p>
    <w:p w14:paraId="79FE16CE" w14:textId="77777777" w:rsidR="00E329A7" w:rsidRDefault="00E329A7" w:rsidP="00E329A7">
      <w:r>
        <w:t>AMF or UDM:</w:t>
      </w:r>
    </w:p>
    <w:p w14:paraId="43041AC4" w14:textId="77777777" w:rsidR="00E329A7" w:rsidRDefault="00E329A7" w:rsidP="00E329A7">
      <w:pPr>
        <w:pStyle w:val="B1"/>
      </w:pPr>
      <w:r>
        <w:t>-</w:t>
      </w:r>
      <w:r>
        <w:tab/>
        <w:t>To provide discontinuous coverage wait range configuration to the UE.</w:t>
      </w:r>
    </w:p>
    <w:p w14:paraId="3379C600" w14:textId="77777777" w:rsidR="005052A8" w:rsidRPr="00A36E14" w:rsidRDefault="005052A8" w:rsidP="005052A8">
      <w:pPr>
        <w:pStyle w:val="31"/>
      </w:pPr>
      <w:bookmarkStart w:id="1652" w:name="_Toc112689070"/>
      <w:bookmarkStart w:id="1653" w:name="_Toc112689365"/>
      <w:bookmarkStart w:id="1654" w:name="_Toc112774687"/>
      <w:bookmarkStart w:id="1655" w:name="_Toc113357271"/>
      <w:bookmarkStart w:id="1656" w:name="_Toc116639198"/>
      <w:bookmarkStart w:id="1657" w:name="_Toc116935069"/>
      <w:r w:rsidRPr="00A36E14">
        <w:t>6.</w:t>
      </w:r>
      <w:r>
        <w:t>14</w:t>
      </w:r>
      <w:r w:rsidRPr="00A36E14">
        <w:t>.4</w:t>
      </w:r>
      <w:r w:rsidRPr="00A36E14">
        <w:tab/>
        <w:t>Solution evaluation</w:t>
      </w:r>
      <w:bookmarkEnd w:id="1652"/>
      <w:bookmarkEnd w:id="1653"/>
      <w:bookmarkEnd w:id="1654"/>
      <w:bookmarkEnd w:id="1655"/>
      <w:bookmarkEnd w:id="1656"/>
      <w:bookmarkEnd w:id="1657"/>
    </w:p>
    <w:p w14:paraId="61ADB6FA" w14:textId="77777777" w:rsidR="005052A8" w:rsidRDefault="005052A8" w:rsidP="005052A8">
      <w:r>
        <w:t>The solution proposes randomization of UE attempts on the target PLMN/RAT when UE enters discontinuous coverage.</w:t>
      </w:r>
    </w:p>
    <w:p w14:paraId="605191E0" w14:textId="77777777" w:rsidR="005052A8" w:rsidRDefault="005052A8" w:rsidP="005052A8">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 xml:space="preserve">discontinuous coverage wait range configuraton” which can be configured by network. Given the end </w:t>
      </w:r>
      <w:r>
        <w:rPr>
          <w:noProof/>
        </w:rPr>
        <w:lastRenderedPageBreak/>
        <w:t>purpose are same and solution does not propose any disadvantages of re-using the existing configuration. Existing configuration can be used to solve this issue.</w:t>
      </w:r>
    </w:p>
    <w:p w14:paraId="226A0DCE" w14:textId="1E4BB740" w:rsidR="006D6609" w:rsidRPr="00A36E14" w:rsidRDefault="006D6609" w:rsidP="006D6609">
      <w:pPr>
        <w:pStyle w:val="21"/>
      </w:pPr>
      <w:bookmarkStart w:id="1658" w:name="_Toc104439742"/>
      <w:bookmarkStart w:id="1659" w:name="_Toc112689071"/>
      <w:bookmarkStart w:id="1660" w:name="_Toc112689366"/>
      <w:bookmarkStart w:id="1661" w:name="_Toc112774688"/>
      <w:bookmarkStart w:id="1662" w:name="_Toc113357272"/>
      <w:bookmarkStart w:id="1663" w:name="_Toc116639199"/>
      <w:bookmarkStart w:id="1664" w:name="_Toc116935070"/>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1658"/>
      <w:bookmarkEnd w:id="1659"/>
      <w:bookmarkEnd w:id="1660"/>
      <w:bookmarkEnd w:id="1661"/>
      <w:bookmarkEnd w:id="1662"/>
      <w:bookmarkEnd w:id="1663"/>
      <w:bookmarkEnd w:id="1664"/>
    </w:p>
    <w:p w14:paraId="59A05221" w14:textId="2EF4DB91" w:rsidR="006D6609" w:rsidRPr="00A36E14" w:rsidRDefault="006D6609" w:rsidP="00E052FD">
      <w:pPr>
        <w:pStyle w:val="31"/>
      </w:pPr>
      <w:bookmarkStart w:id="1665" w:name="_Toc104439743"/>
      <w:bookmarkStart w:id="1666" w:name="_Toc112689072"/>
      <w:bookmarkStart w:id="1667" w:name="_Toc112689367"/>
      <w:bookmarkStart w:id="1668" w:name="_Toc112774689"/>
      <w:bookmarkStart w:id="1669" w:name="_Toc113357273"/>
      <w:bookmarkStart w:id="1670" w:name="_Toc116639200"/>
      <w:bookmarkStart w:id="1671" w:name="_Toc116935071"/>
      <w:r w:rsidRPr="00A36E14">
        <w:t>6.</w:t>
      </w:r>
      <w:r>
        <w:t>15</w:t>
      </w:r>
      <w:r w:rsidRPr="00A36E14">
        <w:t>.1</w:t>
      </w:r>
      <w:r w:rsidRPr="00A36E14">
        <w:tab/>
        <w:t>Description</w:t>
      </w:r>
      <w:bookmarkEnd w:id="1665"/>
      <w:bookmarkEnd w:id="1666"/>
      <w:bookmarkEnd w:id="1667"/>
      <w:bookmarkEnd w:id="1668"/>
      <w:bookmarkEnd w:id="1669"/>
      <w:bookmarkEnd w:id="1670"/>
      <w:bookmarkEnd w:id="1671"/>
    </w:p>
    <w:p w14:paraId="767BA1F6" w14:textId="5984FAF7" w:rsidR="006D6609" w:rsidRPr="00E052FD" w:rsidRDefault="006D6609" w:rsidP="006D6609">
      <w:r w:rsidRPr="00E052FD">
        <w:t>This solution supports portions of KI#1 and KI#2 and consists of procedures for providing coverage data to a UE.</w:t>
      </w:r>
    </w:p>
    <w:p w14:paraId="000162BE" w14:textId="094920AE" w:rsidR="006D6609" w:rsidRDefault="006D6609" w:rsidP="006D6609">
      <w:r w:rsidRPr="00E052FD">
        <w:t xml:space="preserve">The content of coverage data can include a coverage map which shows the expected coverage by one or more satellite RATs </w:t>
      </w:r>
      <w:r w:rsidR="00D44BD2">
        <w:t xml:space="preserve">at </w:t>
      </w:r>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39" type="#_x0000_t75" style="width:384.35pt;height:148.45pt" o:ole="">
            <v:imagedata r:id="rId41" o:title=""/>
          </v:shape>
          <o:OLEObject Type="Embed" ProgID="Visio.Drawing.15" ShapeID="_x0000_i1039" DrawAspect="Content" ObjectID="_1727687768" r:id="rId42"/>
        </w:object>
      </w:r>
    </w:p>
    <w:p w14:paraId="37AB8997" w14:textId="6FDC165B" w:rsidR="006D6609" w:rsidRDefault="006D6609" w:rsidP="006D6609">
      <w:pPr>
        <w:pStyle w:val="TF"/>
      </w:pPr>
      <w:r>
        <w:t>Figure 6.15.1-1: Coverage Data Map for a set of Grid Point Locations</w:t>
      </w:r>
    </w:p>
    <w:p w14:paraId="5FE19302" w14:textId="5D9CC84B" w:rsidR="00A9302F" w:rsidRDefault="00A9302F" w:rsidP="00A9302F">
      <w:r>
        <w:t>In Figure 6.15.1-1, each grid point (dot) represents one location. These locations (i.e. grid points) can be spaced apart by a fixed distance (e.g. 10</w:t>
      </w:r>
      <w:r w:rsidR="00D44BD2">
        <w:t>0</w:t>
      </w:r>
      <w:r>
        <w:t xml:space="preserve"> to </w:t>
      </w:r>
      <w:r w:rsidR="00D44BD2">
        <w:t xml:space="preserve">400 </w:t>
      </w:r>
      <w:proofErr w:type="spellStart"/>
      <w:r>
        <w:t>kms</w:t>
      </w:r>
      <w:proofErr w:type="spellEnd"/>
      <w:r>
        <w:t>). The absolute location of each grid point can then be known by specifying an absolute (global) location for just one grid point in the array (e.g. a centre grid point or a grid point at one corner). The expected satellite coverage at the location of each grid point</w:t>
      </w:r>
      <w:r w:rsidR="006E3674" w:rsidRPr="006E3674">
        <w:t xml:space="preserve"> </w:t>
      </w:r>
      <w:r w:rsidR="006E3674">
        <w:t>can then be indicated by a binary one or zero value (indicating that coverage is expected to be either available or not available)</w:t>
      </w:r>
      <w:r>
        <w:t>.</w:t>
      </w:r>
    </w:p>
    <w:p w14:paraId="58788CFB" w14:textId="10004F5A" w:rsidR="006E3674" w:rsidRDefault="006E3674" w:rsidP="00A9302F">
      <w:r>
        <w:t xml:space="preserve">The example in Figure </w:t>
      </w:r>
      <w:r w:rsidRPr="00894FC4">
        <w:t>6.15.1-1</w:t>
      </w:r>
      <w:r>
        <w:t xml:space="preserve"> assumes that a coverage map is spatial (for one time only) and is repeated for subsequent times. However, this could be reversed by providing a temporal coverage map for one location (grid point) for a sequence of times and then repeating this for each of the other locations (grid points).</w:t>
      </w:r>
    </w:p>
    <w:p w14:paraId="4B6BC390" w14:textId="5311CA28" w:rsidR="006E3674" w:rsidRDefault="006E3674" w:rsidP="00A9302F">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p>
    <w:p w14:paraId="7B848FD1" w14:textId="62BCDB08" w:rsidR="00A9302F" w:rsidRDefault="00A9302F" w:rsidP="00A9302F">
      <w:r>
        <w:t>A coverage map (or set of maps) can be provided to a UE by a server via user plane</w:t>
      </w:r>
      <w:r w:rsidR="006E3674" w:rsidRPr="006E3674">
        <w:t xml:space="preserve"> </w:t>
      </w:r>
      <w:r w:rsidR="006E3674">
        <w:t>or SMS or by an MME or AMF using NAS</w:t>
      </w:r>
      <w:r>
        <w:t xml:space="preserve">. </w:t>
      </w:r>
      <w:r w:rsidR="006E3674">
        <w:t xml:space="preserve">Three </w:t>
      </w:r>
      <w:r>
        <w:t>alternative solutions can be used for this part.</w:t>
      </w:r>
    </w:p>
    <w:p w14:paraId="02FA3520" w14:textId="77777777" w:rsidR="00747717" w:rsidRDefault="00A9302F" w:rsidP="002770DB">
      <w:r>
        <w:t xml:space="preserve">The first solution is based on an HTTPS </w:t>
      </w:r>
      <w:r w:rsidR="006E3674">
        <w:t xml:space="preserve">or SMS </w:t>
      </w:r>
      <w:r>
        <w:t xml:space="preserve">query from a UE to a server. </w:t>
      </w:r>
      <w:r w:rsidR="006E3674">
        <w:t>The UE includes authorization data with the query that is meaningful to the server and is provided to the UE by the RPLMN.</w:t>
      </w:r>
    </w:p>
    <w:p w14:paraId="0D6E574F" w14:textId="77777777" w:rsidR="002770DB" w:rsidRPr="00765980" w:rsidRDefault="002770DB" w:rsidP="002770DB">
      <w:r>
        <w:t>The second solution is based on a simple NAS request/response (e.g. as part of NAS Attach, TAU or Registration).</w:t>
      </w:r>
    </w:p>
    <w:p w14:paraId="7E22DEB4" w14:textId="5818F533" w:rsidR="00A9302F" w:rsidRDefault="00A9302F" w:rsidP="00A9302F">
      <w:r>
        <w:t xml:space="preserve">With the </w:t>
      </w:r>
      <w:r w:rsidR="002770DB">
        <w:t>third</w:t>
      </w:r>
      <w:r w:rsidR="00747717">
        <w:t xml:space="preserve"> </w:t>
      </w:r>
      <w:r>
        <w:t xml:space="preserve">solution, the DCAF/AF functionality and architecture as defined in </w:t>
      </w:r>
      <w:r w:rsidR="00635390">
        <w:t>TS 26.531 [</w:t>
      </w:r>
      <w:r w:rsidR="00F55F53">
        <w:t>9]</w:t>
      </w:r>
      <w:r>
        <w:t xml:space="preserve"> and </w:t>
      </w:r>
      <w:r w:rsidR="00635390">
        <w:t>TS 23.288 [</w:t>
      </w:r>
      <w:r w:rsidR="00F55F53">
        <w:t>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31"/>
      </w:pPr>
      <w:bookmarkStart w:id="1672" w:name="_Toc104439744"/>
      <w:bookmarkStart w:id="1673" w:name="_Toc112689073"/>
      <w:bookmarkStart w:id="1674" w:name="_Toc112689368"/>
      <w:bookmarkStart w:id="1675" w:name="_Toc112774690"/>
      <w:bookmarkStart w:id="1676" w:name="_Toc113357274"/>
      <w:bookmarkStart w:id="1677" w:name="_Toc116639201"/>
      <w:bookmarkStart w:id="1678" w:name="_Toc116935072"/>
      <w:r w:rsidRPr="00A36E14">
        <w:lastRenderedPageBreak/>
        <w:t>6.</w:t>
      </w:r>
      <w:r>
        <w:t>15</w:t>
      </w:r>
      <w:r w:rsidRPr="00A36E14">
        <w:t>.2</w:t>
      </w:r>
      <w:r w:rsidRPr="00A36E14">
        <w:tab/>
        <w:t>Procedure</w:t>
      </w:r>
      <w:r>
        <w:t>s</w:t>
      </w:r>
      <w:bookmarkEnd w:id="1672"/>
      <w:bookmarkEnd w:id="1673"/>
      <w:bookmarkEnd w:id="1674"/>
      <w:bookmarkEnd w:id="1675"/>
      <w:bookmarkEnd w:id="1676"/>
      <w:bookmarkEnd w:id="1677"/>
      <w:bookmarkEnd w:id="1678"/>
    </w:p>
    <w:p w14:paraId="0A5E8288" w14:textId="5C7A1FB2" w:rsidR="006D6609" w:rsidRPr="00156A75" w:rsidRDefault="006D6609" w:rsidP="00E052FD">
      <w:pPr>
        <w:pStyle w:val="41"/>
      </w:pPr>
      <w:bookmarkStart w:id="1679" w:name="_Toc104439745"/>
      <w:bookmarkStart w:id="1680" w:name="_Toc112689074"/>
      <w:bookmarkStart w:id="1681" w:name="_Toc112689369"/>
      <w:bookmarkStart w:id="1682" w:name="_Toc112774691"/>
      <w:bookmarkStart w:id="1683" w:name="_Toc113357275"/>
      <w:bookmarkStart w:id="1684" w:name="_Toc116639202"/>
      <w:bookmarkStart w:id="1685" w:name="_Toc116935073"/>
      <w:r>
        <w:t>6.15.2.1</w:t>
      </w:r>
      <w:r w:rsidRPr="00F26B13">
        <w:tab/>
      </w:r>
      <w:r>
        <w:t xml:space="preserve">Obtaining Coverage Data using an HTTPS </w:t>
      </w:r>
      <w:r w:rsidR="002770DB">
        <w:t xml:space="preserve">or SMS </w:t>
      </w:r>
      <w:r>
        <w:t>Query to a Server</w:t>
      </w:r>
      <w:bookmarkEnd w:id="1679"/>
      <w:bookmarkEnd w:id="1680"/>
      <w:bookmarkEnd w:id="1681"/>
      <w:bookmarkEnd w:id="1682"/>
      <w:bookmarkEnd w:id="1683"/>
      <w:bookmarkEnd w:id="1684"/>
      <w:bookmarkEnd w:id="1685"/>
    </w:p>
    <w:p w14:paraId="66C2497C" w14:textId="15BEC6C8" w:rsidR="006D6609" w:rsidRPr="008E4ADA" w:rsidRDefault="006D6609" w:rsidP="006D6609">
      <w:r>
        <w:t xml:space="preserve">The procedure is in two parts. First the UE obtains </w:t>
      </w:r>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r>
        <w:t xml:space="preserve">a temporary </w:t>
      </w:r>
      <w:r w:rsidR="002770DB">
        <w:t xml:space="preserve">UE </w:t>
      </w:r>
      <w:r>
        <w:t xml:space="preserve">ID that is already pre-configured in </w:t>
      </w:r>
      <w:r w:rsidR="002770DB">
        <w:t xml:space="preserve">(and thus recognizable by) </w:t>
      </w:r>
      <w:r>
        <w:t xml:space="preserve">the server. </w:t>
      </w:r>
      <w:r w:rsidR="002770DB">
        <w:t>In the case of SMS (but not HTTPS), the UE would also need to receive a destination SMS address.</w:t>
      </w:r>
      <w:r w:rsidR="00E64B55">
        <w:t xml:space="preserve"> </w:t>
      </w:r>
      <w:r>
        <w:t xml:space="preserve">Then the UE sends an HTTPS request </w:t>
      </w:r>
      <w:r w:rsidR="002770DB">
        <w:t xml:space="preserve">or SMS message </w:t>
      </w:r>
      <w:r>
        <w:t xml:space="preserve">to the server and includes the </w:t>
      </w:r>
      <w:r w:rsidR="002770DB">
        <w:t>authorization data either as the URI for HTTPS or in the body of the SMS message</w:t>
      </w:r>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785D0CE5" w14:textId="1C5EB5ED" w:rsidR="00294B3D" w:rsidRDefault="00294B3D" w:rsidP="00A9302F">
      <w:pPr>
        <w:pStyle w:val="TH"/>
      </w:pPr>
      <w:r w:rsidRPr="00765980">
        <w:object w:dxaOrig="7860" w:dyaOrig="3490" w14:anchorId="314E1A96">
          <v:shape id="_x0000_i1040" type="#_x0000_t75" style="width:311.8pt;height:138.45pt" o:ole="">
            <v:imagedata r:id="rId43" o:title=""/>
          </v:shape>
          <o:OLEObject Type="Embed" ProgID="Visio.Drawing.15" ShapeID="_x0000_i1040" DrawAspect="Content" ObjectID="_1727687769" r:id="rId44"/>
        </w:object>
      </w:r>
    </w:p>
    <w:p w14:paraId="52B710A3" w14:textId="7411DC05" w:rsidR="006D6609" w:rsidRPr="00432A9F" w:rsidRDefault="006D6609" w:rsidP="006D6609">
      <w:pPr>
        <w:pStyle w:val="TF"/>
      </w:pPr>
      <w:r w:rsidRPr="00432A9F">
        <w:t>Figure 6.</w:t>
      </w:r>
      <w:r>
        <w:t>15</w:t>
      </w:r>
      <w:r w:rsidRPr="00432A9F">
        <w:t xml:space="preserve">.2.1-1: Procedure to Request </w:t>
      </w:r>
      <w:r w:rsidR="002770DB">
        <w:t>Authorization Data</w:t>
      </w:r>
    </w:p>
    <w:p w14:paraId="540622F7" w14:textId="32F9CE49"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The UE sends a Registration Request to the serving AMF (e.g. for an initial registration, periodic registration or registration update) and includes a request for provision of coverage data</w:t>
      </w:r>
      <w:r w:rsidR="00294B3D">
        <w:rPr>
          <w:rFonts w:eastAsia="等线"/>
          <w:lang w:eastAsia="zh-CN"/>
        </w:rPr>
        <w:t xml:space="preserve"> and whether HTTPS or SMS is preferred</w:t>
      </w:r>
      <w:r w:rsidRPr="00E052FD">
        <w:rPr>
          <w:rFonts w:eastAsiaTheme="minorEastAsia"/>
          <w:lang w:eastAsia="zh-CN"/>
        </w:rPr>
        <w:t xml:space="preserve">. </w:t>
      </w:r>
      <w:r w:rsidR="00294B3D">
        <w:rPr>
          <w:rFonts w:eastAsiaTheme="minorEastAsia"/>
          <w:lang w:eastAsia="zh-CN"/>
        </w:rPr>
        <w:t>A</w:t>
      </w:r>
      <w:r w:rsidRPr="00E052FD">
        <w:rPr>
          <w:rFonts w:eastAsiaTheme="minorEastAsia"/>
          <w:lang w:eastAsia="zh-CN"/>
        </w:rPr>
        <w:t xml:space="preserve">dditional parameters </w:t>
      </w:r>
      <w:r w:rsidR="00294B3D">
        <w:rPr>
          <w:rFonts w:eastAsiaTheme="minorEastAsia"/>
          <w:lang w:eastAsia="zh-CN"/>
        </w:rPr>
        <w:t>can</w:t>
      </w:r>
      <w:r w:rsidR="00294B3D" w:rsidRPr="00E052FD">
        <w:rPr>
          <w:rFonts w:eastAsiaTheme="minorEastAsia"/>
          <w:lang w:eastAsia="zh-CN"/>
        </w:rPr>
        <w:t xml:space="preserve"> </w:t>
      </w:r>
      <w:r w:rsidRPr="00E052FD">
        <w:rPr>
          <w:rFonts w:eastAsiaTheme="minorEastAsia"/>
          <w:lang w:eastAsia="zh-CN"/>
        </w:rPr>
        <w:t>be included to indicate applicable location(s)</w:t>
      </w:r>
      <w:r w:rsidR="00294B3D">
        <w:rPr>
          <w:rFonts w:eastAsia="等线"/>
          <w:lang w:eastAsia="zh-CN"/>
        </w:rPr>
        <w:t xml:space="preserve">, times and satellite </w:t>
      </w:r>
      <w:proofErr w:type="gramStart"/>
      <w:r w:rsidR="00294B3D">
        <w:rPr>
          <w:rFonts w:eastAsia="等线"/>
          <w:lang w:eastAsia="zh-CN"/>
        </w:rPr>
        <w:t>RATs</w:t>
      </w:r>
      <w:r w:rsidR="00294B3D" w:rsidRPr="00E052FD">
        <w:rPr>
          <w:rFonts w:eastAsiaTheme="minorEastAsia"/>
          <w:lang w:eastAsia="zh-CN"/>
        </w:rPr>
        <w:t xml:space="preserve"> </w:t>
      </w:r>
      <w:r w:rsidR="00294B3D">
        <w:rPr>
          <w:rFonts w:eastAsiaTheme="minorEastAsia"/>
          <w:lang w:eastAsia="zh-CN"/>
        </w:rPr>
        <w:t>.</w:t>
      </w:r>
      <w:proofErr w:type="gramEnd"/>
    </w:p>
    <w:p w14:paraId="2EC8AA24" w14:textId="77777777" w:rsidR="00E64B55" w:rsidRDefault="006D6609">
      <w:pPr>
        <w:pStyle w:val="B1"/>
        <w:rPr>
          <w:rFonts w:eastAsia="等线"/>
          <w:lang w:eastAsia="zh-CN"/>
        </w:rPr>
      </w:pPr>
      <w:r w:rsidRPr="00E052FD">
        <w:rPr>
          <w:rFonts w:eastAsiaTheme="minorEastAsia"/>
          <w:lang w:eastAsia="zh-CN"/>
        </w:rPr>
        <w:t>2.</w:t>
      </w:r>
      <w:r w:rsidRPr="00E052FD">
        <w:rPr>
          <w:rFonts w:eastAsiaTheme="minorEastAsia"/>
          <w:lang w:eastAsia="zh-CN"/>
        </w:rPr>
        <w:tab/>
        <w:t>The serving AMF may verify the UE subscription to receive coverage data</w:t>
      </w:r>
      <w:r w:rsidR="00294B3D" w:rsidRPr="00294B3D">
        <w:rPr>
          <w:rFonts w:eastAsia="等线"/>
          <w:lang w:eastAsia="zh-CN"/>
        </w:rPr>
        <w:t xml:space="preserve"> </w:t>
      </w:r>
      <w:r w:rsidR="00294B3D">
        <w:rPr>
          <w:rFonts w:eastAsia="等线"/>
          <w:lang w:eastAsia="zh-CN"/>
        </w:rPr>
        <w:t>and whether the requested location(s) can be supported (e.g. are in a country supported by the AMF)</w:t>
      </w:r>
      <w:r w:rsidR="00294B3D" w:rsidRPr="00765980">
        <w:rPr>
          <w:rFonts w:eastAsia="等线"/>
          <w:lang w:eastAsia="zh-CN"/>
        </w:rPr>
        <w:t>.</w:t>
      </w:r>
    </w:p>
    <w:p w14:paraId="44CFC17B" w14:textId="584AA227"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r w:rsidR="00294B3D" w:rsidRPr="00294B3D">
        <w:rPr>
          <w:rFonts w:eastAsia="等线"/>
          <w:lang w:eastAsia="zh-CN"/>
        </w:rPr>
        <w:t xml:space="preserve"> </w:t>
      </w:r>
      <w:r w:rsidR="00294B3D">
        <w:rPr>
          <w:rFonts w:eastAsia="等线"/>
          <w:lang w:eastAsia="zh-CN"/>
        </w:rPr>
        <w:t>and authorization data.</w:t>
      </w:r>
      <w:r w:rsidR="00294B3D" w:rsidRPr="00765980">
        <w:rPr>
          <w:rFonts w:eastAsia="等线"/>
          <w:lang w:eastAsia="zh-CN"/>
        </w:rPr>
        <w:t xml:space="preserve"> </w:t>
      </w:r>
      <w:r w:rsidR="00294B3D">
        <w:rPr>
          <w:rFonts w:eastAsia="等线"/>
          <w:lang w:eastAsia="zh-CN"/>
        </w:rPr>
        <w:t>The authorization data can be a text string</w:t>
      </w:r>
      <w:r w:rsidRPr="00E052FD">
        <w:rPr>
          <w:rFonts w:eastAsiaTheme="minorEastAsia"/>
          <w:lang w:eastAsia="zh-CN"/>
        </w:rPr>
        <w:t xml:space="preserve"> URI for the server </w:t>
      </w:r>
      <w:r w:rsidR="00294B3D">
        <w:rPr>
          <w:rFonts w:eastAsia="等线"/>
          <w:lang w:eastAsia="zh-CN"/>
        </w:rPr>
        <w:t>or the content of an SMS message to be sent to the server. The authorization data can include</w:t>
      </w:r>
      <w:r w:rsidR="00294B3D" w:rsidRPr="00E052FD">
        <w:rPr>
          <w:rFonts w:eastAsiaTheme="minorEastAsia"/>
          <w:lang w:eastAsia="zh-CN"/>
        </w:rPr>
        <w:t xml:space="preserve"> </w:t>
      </w:r>
      <w:r w:rsidRPr="00E052FD">
        <w:rPr>
          <w:rFonts w:eastAsiaTheme="minorEastAsia"/>
          <w:lang w:eastAsia="zh-CN"/>
        </w:rPr>
        <w:t>a temporary ID for the UE</w:t>
      </w:r>
      <w:r w:rsidR="00864F9B">
        <w:rPr>
          <w:rFonts w:eastAsiaTheme="minorEastAsia"/>
          <w:lang w:eastAsia="zh-CN"/>
        </w:rPr>
        <w:t xml:space="preserve"> </w:t>
      </w:r>
      <w:r w:rsidR="00864F9B">
        <w:rPr>
          <w:rFonts w:eastAsia="等线"/>
          <w:lang w:eastAsia="zh-CN"/>
        </w:rPr>
        <w:t xml:space="preserve">as well as details of the request received at step 1 (e.g. may </w:t>
      </w:r>
      <w:r w:rsidR="00864F9B" w:rsidRPr="00765980">
        <w:rPr>
          <w:rFonts w:eastAsia="等线"/>
          <w:lang w:eastAsia="zh-CN"/>
        </w:rPr>
        <w:t xml:space="preserve">indicate </w:t>
      </w:r>
      <w:r w:rsidR="00864F9B">
        <w:rPr>
          <w:rFonts w:eastAsia="等线"/>
          <w:lang w:eastAsia="zh-CN"/>
        </w:rPr>
        <w:t xml:space="preserve">the </w:t>
      </w:r>
      <w:r w:rsidR="00864F9B" w:rsidRPr="00765980">
        <w:rPr>
          <w:rFonts w:eastAsia="等线"/>
          <w:lang w:eastAsia="zh-CN"/>
        </w:rPr>
        <w:t>applicable location(s)</w:t>
      </w:r>
      <w:r w:rsidR="00864F9B">
        <w:rPr>
          <w:rFonts w:eastAsia="等线"/>
          <w:lang w:eastAsia="zh-CN"/>
        </w:rPr>
        <w:t>, times and satellite RATs)</w:t>
      </w:r>
      <w:r w:rsidR="00864F9B" w:rsidRPr="00765980">
        <w:rPr>
          <w:rFonts w:eastAsia="等线"/>
          <w:lang w:eastAsia="zh-CN"/>
        </w:rPr>
        <w:t>.</w:t>
      </w:r>
      <w:r w:rsidR="00864F9B">
        <w:rPr>
          <w:rFonts w:eastAsia="等线"/>
          <w:lang w:eastAsia="zh-CN"/>
        </w:rPr>
        <w:t xml:space="preserve"> The encoding of the authorization data can be out of scope of 3GPP (e.g. may be proprietary to the server and the RPLMN).</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05764C5D"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r w:rsidR="00864F9B">
        <w:rPr>
          <w:rFonts w:eastAsia="等线"/>
          <w:lang w:eastAsia="zh-CN"/>
        </w:rPr>
        <w:t xml:space="preserve">authorization data </w:t>
      </w:r>
      <w:r w:rsidRPr="00E052FD">
        <w:rPr>
          <w:rFonts w:eastAsiaTheme="minorEastAsia"/>
          <w:lang w:eastAsia="zh-CN"/>
        </w:rPr>
        <w:t>in the Registration Accept</w:t>
      </w:r>
      <w:r w:rsidR="00864F9B" w:rsidRPr="00864F9B">
        <w:rPr>
          <w:rFonts w:eastAsia="等线"/>
          <w:lang w:eastAsia="zh-CN"/>
        </w:rPr>
        <w:t xml:space="preserve"> </w:t>
      </w:r>
      <w:r w:rsidR="00864F9B">
        <w:rPr>
          <w:rFonts w:eastAsia="等线"/>
          <w:lang w:eastAsia="zh-CN"/>
        </w:rPr>
        <w:t>and, in the case of SMS, an SMS address for the server</w:t>
      </w:r>
      <w:r w:rsidRPr="00E052FD">
        <w:rPr>
          <w:rFonts w:eastAsiaTheme="minorEastAsia"/>
          <w:lang w:eastAsia="zh-CN"/>
        </w:rPr>
        <w:t xml:space="preserve">. The AMF may also indicate a limitation on usage of the </w:t>
      </w:r>
      <w:r w:rsidR="00864F9B">
        <w:rPr>
          <w:rFonts w:eastAsia="等线"/>
          <w:lang w:eastAsia="zh-CN"/>
        </w:rPr>
        <w:t>authorization data</w:t>
      </w:r>
      <w:r w:rsidRPr="00E052FD">
        <w:rPr>
          <w:rFonts w:eastAsiaTheme="minorEastAsia"/>
          <w:lang w:eastAsia="zh-CN"/>
        </w:rPr>
        <w:t xml:space="preserve"> - e.g. a maximum number of requests to the server or a maximum time duration of usage.</w:t>
      </w:r>
    </w:p>
    <w:p w14:paraId="6755C0EA" w14:textId="12D1E0C8" w:rsidR="006D6609" w:rsidRPr="00E052FD" w:rsidRDefault="006D6609" w:rsidP="00E052FD">
      <w:r w:rsidRPr="00E052FD">
        <w:t>Figure 6.15.2.1-2 shows the second procedure which can be the same for both 5GS and EPS.</w:t>
      </w:r>
    </w:p>
    <w:p w14:paraId="54D0EBA9" w14:textId="44B95F04" w:rsidR="00864F9B" w:rsidRDefault="00864F9B" w:rsidP="00A9302F">
      <w:pPr>
        <w:pStyle w:val="TH"/>
      </w:pPr>
      <w:r w:rsidRPr="00765980">
        <w:object w:dxaOrig="8900" w:dyaOrig="3290" w14:anchorId="4B959672">
          <v:shape id="_x0000_i1041" type="#_x0000_t75" style="width:334.5pt;height:124.6pt" o:ole="">
            <v:imagedata r:id="rId45" o:title=""/>
          </v:shape>
          <o:OLEObject Type="Embed" ProgID="Visio.Drawing.15" ShapeID="_x0000_i1041" DrawAspect="Content" ObjectID="_1727687770" r:id="rId46"/>
        </w:object>
      </w:r>
    </w:p>
    <w:p w14:paraId="4AEEE6C9" w14:textId="62D43381" w:rsidR="006D6609" w:rsidRDefault="006D6609" w:rsidP="006D6609">
      <w:pPr>
        <w:pStyle w:val="TF"/>
      </w:pPr>
      <w:r>
        <w:t>Figure 6.15.2.1-2: Procedure to Request Coverage Data from a Server</w:t>
      </w:r>
    </w:p>
    <w:p w14:paraId="57EC5277" w14:textId="77777777" w:rsidR="00E329A7" w:rsidRDefault="00E329A7" w:rsidP="00E329A7">
      <w:pPr>
        <w:pStyle w:val="B1"/>
        <w:rPr>
          <w:rFonts w:eastAsia="等线"/>
          <w:lang w:eastAsia="zh-CN"/>
        </w:rPr>
      </w:pPr>
      <w:r>
        <w:rPr>
          <w:rFonts w:eastAsia="等线"/>
          <w:lang w:eastAsia="zh-CN"/>
        </w:rPr>
        <w:t>1.</w:t>
      </w:r>
      <w:r>
        <w:rPr>
          <w:rFonts w:eastAsia="等线"/>
          <w:lang w:eastAsia="zh-CN"/>
        </w:rPr>
        <w:tab/>
        <w:t>The UE sends an HTTPS Request (e.g. an HTTPS GET) to the server with a URI equal to the authorization data obtained in the first procedure or sends an SMS message with the authorization data in the message body using an SMS address received in the first procedure. The HTTPS Request or SMS message does not need to include any additional data because the authorization data already includes all data needed by the server. This avoids the UE having to support proprietary server protocols related to the request or any need to standardize such protocols.</w:t>
      </w:r>
    </w:p>
    <w:p w14:paraId="341FC3E0" w14:textId="77777777" w:rsidR="00E329A7" w:rsidRDefault="00E329A7" w:rsidP="00E329A7">
      <w:pPr>
        <w:pStyle w:val="B1"/>
        <w:rPr>
          <w:rFonts w:eastAsia="等线"/>
          <w:lang w:eastAsia="zh-CN"/>
        </w:rPr>
      </w:pPr>
      <w:r>
        <w:rPr>
          <w:rFonts w:eastAsia="等线"/>
          <w:lang w:eastAsia="zh-CN"/>
        </w:rPr>
        <w:t>2.</w:t>
      </w:r>
      <w:r>
        <w:rPr>
          <w:rFonts w:eastAsia="等线"/>
          <w:lang w:eastAsia="zh-CN"/>
        </w:rPr>
        <w:tab/>
        <w:t>The server verifies that the authorization data is valid.</w:t>
      </w:r>
    </w:p>
    <w:p w14:paraId="2BBC3447" w14:textId="77777777" w:rsidR="00E329A7" w:rsidRDefault="00E329A7" w:rsidP="00E329A7">
      <w:pPr>
        <w:pStyle w:val="B1"/>
        <w:rPr>
          <w:rFonts w:eastAsia="等线"/>
          <w:lang w:eastAsia="zh-CN"/>
        </w:rPr>
      </w:pPr>
      <w:r>
        <w:rPr>
          <w:rFonts w:eastAsia="等线"/>
          <w:lang w:eastAsia="zh-CN"/>
        </w:rPr>
        <w:t>3</w:t>
      </w:r>
      <w:r>
        <w:rPr>
          <w:rFonts w:eastAsia="等线"/>
          <w:lang w:eastAsia="zh-CN"/>
        </w:rPr>
        <w:tab/>
        <w:t>The server returns the requested coverage data to the UE according to the request at step 1. The returned coverage data would need to use an encoding known to both the UE and server.</w:t>
      </w:r>
    </w:p>
    <w:p w14:paraId="4E28B2AC" w14:textId="4F5C5285" w:rsidR="006D6609" w:rsidRPr="0060301E" w:rsidRDefault="00E329A7" w:rsidP="00E329A7">
      <w:pPr>
        <w:pStyle w:val="EditorsNote"/>
      </w:pPr>
      <w:r>
        <w:t>Editor's note:</w:t>
      </w:r>
      <w:r>
        <w:tab/>
        <w:t>The generation, sharing and configuration of the security information are FFS and requires coordination with SA WG3.</w:t>
      </w:r>
    </w:p>
    <w:p w14:paraId="3F8CCFEB" w14:textId="77777777" w:rsidR="00864F9B" w:rsidRPr="00E329A7" w:rsidRDefault="00864F9B" w:rsidP="00E329A7">
      <w:pPr>
        <w:pStyle w:val="41"/>
      </w:pPr>
      <w:bookmarkStart w:id="1686" w:name="_Toc113357276"/>
      <w:bookmarkStart w:id="1687" w:name="_Toc116639203"/>
      <w:bookmarkStart w:id="1688" w:name="_Toc116935074"/>
      <w:r w:rsidRPr="00E329A7">
        <w:t>6.15.2.2</w:t>
      </w:r>
      <w:r w:rsidRPr="00E329A7">
        <w:tab/>
        <w:t>Obtaining Coverage Data using NAS</w:t>
      </w:r>
      <w:bookmarkEnd w:id="1686"/>
      <w:bookmarkEnd w:id="1687"/>
      <w:bookmarkEnd w:id="1688"/>
    </w:p>
    <w:p w14:paraId="18112EA2" w14:textId="045481F5" w:rsidR="00864F9B" w:rsidRPr="00765980" w:rsidRDefault="00864F9B" w:rsidP="00E329A7">
      <w:r w:rsidRPr="00765980">
        <w:t>Figure 6.15.2.</w:t>
      </w:r>
      <w:r>
        <w:t>2</w:t>
      </w:r>
      <w:r w:rsidRPr="00765980">
        <w:t xml:space="preserve">-1 shows </w:t>
      </w:r>
      <w:r>
        <w:t xml:space="preserve">a NAS </w:t>
      </w:r>
      <w:r w:rsidRPr="00765980">
        <w:t>procedure for 5GS. A procedure for EPS can be analogous using an Attach or TAU.</w:t>
      </w:r>
    </w:p>
    <w:p w14:paraId="6636C288" w14:textId="77777777" w:rsidR="00864F9B" w:rsidRPr="00765980" w:rsidRDefault="00864F9B" w:rsidP="00E329A7">
      <w:pPr>
        <w:pStyle w:val="TH"/>
      </w:pPr>
      <w:r w:rsidRPr="00765980">
        <w:object w:dxaOrig="7860" w:dyaOrig="2750" w14:anchorId="13264E0C">
          <v:shape id="_x0000_i1042" type="#_x0000_t75" style="width:311.8pt;height:109.1pt" o:ole="">
            <v:imagedata r:id="rId47" o:title=""/>
          </v:shape>
          <o:OLEObject Type="Embed" ProgID="Visio.Drawing.15" ShapeID="_x0000_i1042" DrawAspect="Content" ObjectID="_1727687771" r:id="rId48"/>
        </w:object>
      </w:r>
    </w:p>
    <w:p w14:paraId="5DD1D8C3" w14:textId="77777777" w:rsidR="00864F9B" w:rsidRPr="00765980" w:rsidRDefault="00864F9B" w:rsidP="00E329A7">
      <w:pPr>
        <w:pStyle w:val="TF"/>
      </w:pPr>
      <w:r w:rsidRPr="00765980">
        <w:t>Figure 6.15.2.</w:t>
      </w:r>
      <w:r>
        <w:t>2</w:t>
      </w:r>
      <w:r w:rsidRPr="00765980">
        <w:t xml:space="preserve">-1: Procedure to </w:t>
      </w:r>
      <w:r>
        <w:t>obtain coverage data using NAS</w:t>
      </w:r>
    </w:p>
    <w:p w14:paraId="4060F1C6" w14:textId="77777777" w:rsidR="00E329A7" w:rsidRDefault="00E329A7" w:rsidP="00E329A7">
      <w:pPr>
        <w:pStyle w:val="B1"/>
        <w:rPr>
          <w:rFonts w:eastAsia="等线"/>
          <w:lang w:eastAsia="zh-CN"/>
        </w:rPr>
      </w:pPr>
      <w:r>
        <w:rPr>
          <w:rFonts w:eastAsia="等线"/>
          <w:lang w:eastAsia="zh-CN"/>
        </w:rPr>
        <w:t>1.</w:t>
      </w:r>
      <w:r>
        <w:rPr>
          <w:rFonts w:eastAsia="等线"/>
          <w:lang w:eastAsia="zh-CN"/>
        </w:rPr>
        <w:tab/>
        <w:t>The UE sends a Registration Request to the serving AMF (e.g. for an initial registration, periodic registration or registration update) and includes a request for provision of coverage data. Additional parameters can be included to indicate applicable location(s), times and satellite RATs.</w:t>
      </w:r>
    </w:p>
    <w:p w14:paraId="331D8701" w14:textId="77777777" w:rsidR="00E329A7" w:rsidRDefault="00E329A7" w:rsidP="00E329A7">
      <w:pPr>
        <w:pStyle w:val="B1"/>
        <w:rPr>
          <w:rFonts w:eastAsia="等线"/>
          <w:lang w:eastAsia="zh-CN"/>
        </w:rPr>
      </w:pPr>
      <w:r>
        <w:rPr>
          <w:rFonts w:eastAsia="等线"/>
          <w:lang w:eastAsia="zh-CN"/>
        </w:rPr>
        <w:t>2.</w:t>
      </w:r>
      <w:r>
        <w:rPr>
          <w:rFonts w:eastAsia="等线"/>
          <w:lang w:eastAsia="zh-CN"/>
        </w:rPr>
        <w:tab/>
        <w:t>The serving AMF may verify the UE subscription to receive coverage data and whether the requested location(s) can be supported (e.g. are in a country supported by the AMF).</w:t>
      </w:r>
    </w:p>
    <w:p w14:paraId="5C7FB0B4" w14:textId="77777777" w:rsidR="00E329A7" w:rsidRDefault="00E329A7" w:rsidP="00E329A7">
      <w:pPr>
        <w:pStyle w:val="B1"/>
        <w:rPr>
          <w:rFonts w:eastAsia="等线"/>
          <w:lang w:eastAsia="zh-CN"/>
        </w:rPr>
      </w:pPr>
      <w:r>
        <w:rPr>
          <w:rFonts w:eastAsia="等线"/>
          <w:lang w:eastAsia="zh-CN"/>
        </w:rPr>
        <w:t>3.</w:t>
      </w:r>
      <w:r>
        <w:rPr>
          <w:rFonts w:eastAsia="等线"/>
          <w:lang w:eastAsia="zh-CN"/>
        </w:rPr>
        <w:tab/>
        <w:t>The AMF returns the coverage data in the Registration Accept.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p>
    <w:p w14:paraId="0DA46530" w14:textId="06433CC9" w:rsidR="00864F9B" w:rsidRPr="00765980" w:rsidRDefault="00864F9B" w:rsidP="00E329A7">
      <w:pPr>
        <w:rPr>
          <w:rFonts w:eastAsia="等线"/>
          <w:lang w:eastAsia="zh-CN"/>
        </w:rPr>
      </w:pPr>
      <w:r>
        <w:rPr>
          <w:rFonts w:eastAsia="等线"/>
          <w:lang w:eastAsia="zh-CN"/>
        </w:rPr>
        <w:t xml:space="preserve">The procedure shown in </w:t>
      </w:r>
      <w:r w:rsidRPr="003257F8">
        <w:rPr>
          <w:rFonts w:eastAsia="等线"/>
          <w:lang w:eastAsia="zh-CN"/>
        </w:rPr>
        <w:t>Figure 6.15.2.2-1</w:t>
      </w:r>
      <w:r>
        <w:rPr>
          <w:rFonts w:eastAsia="等线"/>
          <w:lang w:eastAsia="zh-CN"/>
        </w:rPr>
        <w:t xml:space="preserve"> is identical to the procedure shown in </w:t>
      </w:r>
      <w:r w:rsidRPr="003257F8">
        <w:rPr>
          <w:rFonts w:eastAsia="等线"/>
          <w:lang w:eastAsia="zh-CN"/>
        </w:rPr>
        <w:t>Figure 6.15.2.</w:t>
      </w:r>
      <w:r>
        <w:rPr>
          <w:rFonts w:eastAsia="等线"/>
          <w:lang w:eastAsia="zh-CN"/>
        </w:rPr>
        <w:t>1</w:t>
      </w:r>
      <w:r w:rsidRPr="003257F8">
        <w:rPr>
          <w:rFonts w:eastAsia="等线"/>
          <w:lang w:eastAsia="zh-CN"/>
        </w:rPr>
        <w:t>-1</w:t>
      </w:r>
      <w:r>
        <w:rPr>
          <w:rFonts w:eastAsia="等线"/>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w:t>
      </w:r>
      <w:r>
        <w:rPr>
          <w:rFonts w:eastAsia="等线"/>
          <w:lang w:eastAsia="zh-CN"/>
        </w:rPr>
        <w:lastRenderedPageBreak/>
        <w:t>Conflict will arise only when the UE and AMF each support only one procedure that is different from the other. That can be avoided if one of the procedures is defined as a common default.</w:t>
      </w:r>
    </w:p>
    <w:p w14:paraId="0A5B4947" w14:textId="3183C1C7" w:rsidR="006D6609" w:rsidRPr="00156A75" w:rsidRDefault="006D6609" w:rsidP="00E052FD">
      <w:pPr>
        <w:pStyle w:val="41"/>
      </w:pPr>
      <w:bookmarkStart w:id="1689" w:name="_Toc104439746"/>
      <w:bookmarkStart w:id="1690" w:name="_Toc112689075"/>
      <w:bookmarkStart w:id="1691" w:name="_Toc112689370"/>
      <w:bookmarkStart w:id="1692" w:name="_Toc112774692"/>
      <w:bookmarkStart w:id="1693" w:name="_Toc113357277"/>
      <w:bookmarkStart w:id="1694" w:name="_Toc116639204"/>
      <w:bookmarkStart w:id="1695" w:name="_Toc116935075"/>
      <w:r>
        <w:t>6.15.</w:t>
      </w:r>
      <w:r w:rsidR="002A2913">
        <w:t>2</w:t>
      </w:r>
      <w:r>
        <w:t>.</w:t>
      </w:r>
      <w:r w:rsidR="002A2913">
        <w:t>3</w:t>
      </w:r>
      <w:r w:rsidRPr="00F26B13">
        <w:tab/>
      </w:r>
      <w:r>
        <w:t xml:space="preserve">Obtaining Coverage Data using an </w:t>
      </w:r>
      <w:r w:rsidRPr="0097519D">
        <w:t>DCAF</w:t>
      </w:r>
      <w:r>
        <w:t xml:space="preserve"> and NWDAF</w:t>
      </w:r>
      <w:bookmarkEnd w:id="1689"/>
      <w:bookmarkEnd w:id="1690"/>
      <w:bookmarkEnd w:id="1691"/>
      <w:bookmarkEnd w:id="1692"/>
      <w:bookmarkEnd w:id="1693"/>
      <w:bookmarkEnd w:id="1694"/>
      <w:bookmarkEnd w:id="1695"/>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43110BA3" w:rsidR="006D6609" w:rsidRPr="00E052FD" w:rsidRDefault="006D6609" w:rsidP="006D6609">
      <w:r w:rsidRPr="00E052FD">
        <w:t>This procedure is an alternative to the procedure in clause</w:t>
      </w:r>
      <w:r w:rsidR="00A9302F">
        <w:t> </w:t>
      </w:r>
      <w:r w:rsidR="0062778E" w:rsidRPr="00401132">
        <w:t>6.15.2.1</w:t>
      </w:r>
      <w:r w:rsidR="0062778E" w:rsidRPr="00765980">
        <w:t xml:space="preserve"> </w:t>
      </w:r>
      <w:r w:rsidR="0062778E">
        <w:t xml:space="preserve">and clause 6.15.2.2 </w:t>
      </w:r>
      <w:r w:rsidRPr="00E052FD">
        <w:t xml:space="preserve">and is focused on PLMN provision of coverage data </w:t>
      </w:r>
      <w:r w:rsidR="0062778E">
        <w:t>without impacting NAS</w:t>
      </w:r>
      <w:r w:rsidRPr="00E052FD">
        <w:t>.</w:t>
      </w:r>
    </w:p>
    <w:p w14:paraId="54432475" w14:textId="3A09027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635390" w:rsidRPr="004D3578">
        <w:t>T</w:t>
      </w:r>
      <w:r w:rsidR="00635390">
        <w:t>S </w:t>
      </w:r>
      <w:r w:rsidR="00635390" w:rsidRPr="004D3578">
        <w:t>2</w:t>
      </w:r>
      <w:r w:rsidR="00635390">
        <w:t>6</w:t>
      </w:r>
      <w:r w:rsidR="00635390" w:rsidRPr="004D3578">
        <w:t>.</w:t>
      </w:r>
      <w:r w:rsidR="00635390">
        <w:t>531 [</w:t>
      </w:r>
      <w:r w:rsidR="00F55F53">
        <w:t>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47FE82D2"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635390">
        <w:rPr>
          <w:rFonts w:eastAsiaTheme="minorEastAsia"/>
          <w:lang w:eastAsia="zh-CN"/>
        </w:rPr>
        <w:t>TS 26.531 [</w:t>
      </w:r>
      <w:r w:rsidR="00F55F53">
        <w:rPr>
          <w:rFonts w:eastAsiaTheme="minorEastAsia"/>
          <w:lang w:eastAsia="zh-CN"/>
        </w:rPr>
        <w:t>9]</w:t>
      </w:r>
      <w:r>
        <w:rPr>
          <w:rFonts w:eastAsiaTheme="minorEastAsia"/>
          <w:lang w:eastAsia="zh-CN"/>
        </w:rPr>
        <w:t>.</w:t>
      </w:r>
    </w:p>
    <w:p w14:paraId="4F573C5C" w14:textId="6922425B" w:rsidR="006D6609" w:rsidRDefault="00A9302F" w:rsidP="006D6609">
      <w:r>
        <w:t xml:space="preserve">A user plane data collection from UE application client is in clause 6.2.8 of </w:t>
      </w:r>
      <w:r w:rsidR="00635390">
        <w:t>TS 23.288 [</w:t>
      </w:r>
      <w:r w:rsidR="00F55F53">
        <w:t>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5BA37ABB" w:rsidR="006D6609" w:rsidRDefault="00AE44B7" w:rsidP="006D6609">
      <w:pPr>
        <w:pStyle w:val="EditorsNote"/>
      </w:pPr>
      <w:r>
        <w:t>Editor</w:t>
      </w:r>
      <w:r w:rsidR="00E26E34">
        <w:t>'</w:t>
      </w:r>
      <w:r>
        <w:t xml:space="preserve">s </w:t>
      </w:r>
      <w:r w:rsidR="00E329A7">
        <w:t>note</w:t>
      </w:r>
      <w:r>
        <w:t>:</w:t>
      </w:r>
      <w:r>
        <w:tab/>
        <w:t>I</w:t>
      </w:r>
      <w:r w:rsidR="006D6609">
        <w:t>t is FFS how the Application server determines the address.</w:t>
      </w:r>
    </w:p>
    <w:p w14:paraId="602A5EB7" w14:textId="2465DD90" w:rsidR="006D6609" w:rsidRDefault="006D6609" w:rsidP="006D6609">
      <w:r>
        <w:t xml:space="preserve">The same procedure for user plane connection between the UE and DCAF (R2 interface in </w:t>
      </w:r>
      <w:r w:rsidR="00635390">
        <w:t>TS 26.531 [</w:t>
      </w:r>
      <w:r w:rsidR="00F55F53">
        <w:t>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34C1D13A" w:rsidR="006D6609" w:rsidRPr="00620935" w:rsidRDefault="00A9302F" w:rsidP="006D6609">
      <w:pPr>
        <w:pStyle w:val="EditorsNote"/>
      </w:pPr>
      <w:r>
        <w:t>Editor's note:</w:t>
      </w:r>
      <w:r>
        <w:tab/>
        <w:t xml:space="preserve">How to extend the interaction between UE and DCAF as defined in </w:t>
      </w:r>
      <w:r w:rsidR="00635390">
        <w:t>TS 26.531 [</w:t>
      </w:r>
      <w:r w:rsidR="00F55F53">
        <w:t>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7FF83664" w:rsidR="00A9302F" w:rsidRDefault="00A9302F" w:rsidP="006D6609">
      <w:r>
        <w:t>The UE requested data exposure procedure is described in Figure 6.15.2.</w:t>
      </w:r>
      <w:r w:rsidR="0062778E">
        <w:t>3</w:t>
      </w:r>
      <w:r>
        <w:t>-1.</w:t>
      </w:r>
    </w:p>
    <w:p w14:paraId="3A8BC208" w14:textId="77777777" w:rsidR="006D6609" w:rsidRDefault="006D6609" w:rsidP="00A9302F">
      <w:pPr>
        <w:pStyle w:val="TH"/>
      </w:pPr>
      <w:r>
        <w:object w:dxaOrig="9196" w:dyaOrig="7442" w14:anchorId="0F1C3595">
          <v:shape id="_x0000_i1043" type="#_x0000_t75" style="width:459.15pt;height:373.3pt" o:ole="">
            <v:imagedata r:id="rId49" o:title=""/>
          </v:shape>
          <o:OLEObject Type="Embed" ProgID="Visio.Drawing.15" ShapeID="_x0000_i1043" DrawAspect="Content" ObjectID="_1727687772" r:id="rId50"/>
        </w:object>
      </w:r>
    </w:p>
    <w:p w14:paraId="1E9F8519" w14:textId="704B93C9" w:rsidR="006D6609" w:rsidRDefault="006D6609" w:rsidP="006D6609">
      <w:pPr>
        <w:pStyle w:val="TF"/>
      </w:pPr>
      <w:r>
        <w:t>Figure 6.15.2.</w:t>
      </w:r>
      <w:r w:rsidR="0062778E">
        <w:t>3</w:t>
      </w:r>
      <w:r>
        <w:t>-1</w:t>
      </w:r>
      <w:r w:rsidR="00A9302F">
        <w:t>:</w:t>
      </w:r>
      <w:r>
        <w:t xml:space="preserve"> UE requested data exposure procedure</w:t>
      </w:r>
    </w:p>
    <w:p w14:paraId="1ECCC55B" w14:textId="196FD375"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635390">
        <w:rPr>
          <w:rFonts w:eastAsiaTheme="minorEastAsia"/>
          <w:lang w:eastAsia="zh-CN"/>
        </w:rPr>
        <w:t>TS 26.531 [</w:t>
      </w:r>
      <w:r w:rsidR="00F55F53">
        <w:rPr>
          <w:rFonts w:eastAsiaTheme="minorEastAsia"/>
          <w:lang w:eastAsia="zh-CN"/>
        </w:rPr>
        <w:t>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1E7170CB" w:rsidR="00A9302F" w:rsidRDefault="00A9302F" w:rsidP="00A9302F">
      <w:pPr>
        <w:pStyle w:val="B1"/>
        <w:rPr>
          <w:rFonts w:eastAsiaTheme="minorEastAsia"/>
          <w:lang w:eastAsia="zh-CN"/>
        </w:rPr>
      </w:pPr>
      <w:r>
        <w:rPr>
          <w:rFonts w:eastAsiaTheme="minorEastAsia"/>
          <w:lang w:eastAsia="zh-CN"/>
        </w:rPr>
        <w:t>2.</w:t>
      </w:r>
      <w:r>
        <w:rPr>
          <w:rFonts w:eastAsiaTheme="minorEastAsia"/>
          <w:lang w:eastAsia="zh-CN"/>
        </w:rPr>
        <w:tab/>
        <w:t>UE ID retrieval procedure is described in clause 6.15.2.</w:t>
      </w:r>
      <w:r w:rsidR="0062778E">
        <w:rPr>
          <w:rFonts w:eastAsiaTheme="minorEastAsia"/>
          <w:lang w:eastAsia="zh-CN"/>
        </w:rPr>
        <w:t>3</w:t>
      </w:r>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 xml:space="preserve">For DCAF in trusted domain, DCAF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 xml:space="preserve">For DCAF in untrusted domain, DCAF sends </w:t>
      </w:r>
      <w:proofErr w:type="spellStart"/>
      <w:r>
        <w:rPr>
          <w:rFonts w:eastAsiaTheme="minorEastAsia"/>
          <w:lang w:eastAsia="zh-CN"/>
        </w:rPr>
        <w:t>Nnef_EventExposure_subscribe</w:t>
      </w:r>
      <w:proofErr w:type="spellEnd"/>
      <w:r>
        <w:rPr>
          <w:rFonts w:eastAsiaTheme="minorEastAsia"/>
          <w:lang w:eastAsia="zh-CN"/>
        </w:rPr>
        <w:t xml:space="preserve"> with AF specific Identifier to NEF. NEF determines the S-NSSAI for the AF specific and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 xml:space="preserve">NRF sends the </w:t>
      </w:r>
      <w:proofErr w:type="spellStart"/>
      <w:r>
        <w:rPr>
          <w:rFonts w:eastAsiaTheme="minorEastAsia"/>
          <w:lang w:eastAsia="zh-CN"/>
        </w:rPr>
        <w:t>Nnrf_nwdafdiscovery_response</w:t>
      </w:r>
      <w:proofErr w:type="spellEnd"/>
      <w:r>
        <w:rPr>
          <w:rFonts w:eastAsiaTheme="minorEastAsia"/>
          <w:lang w:eastAsia="zh-CN"/>
        </w:rPr>
        <w:t xml:space="preserv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lastRenderedPageBreak/>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66556CC8"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635390">
        <w:rPr>
          <w:rFonts w:eastAsiaTheme="minorEastAsia"/>
          <w:lang w:eastAsia="zh-CN"/>
        </w:rPr>
        <w:t>TS 23.288 [</w:t>
      </w:r>
      <w:r w:rsidR="00F55F53">
        <w:rPr>
          <w:rFonts w:eastAsiaTheme="minorEastAsia"/>
          <w:lang w:eastAsia="zh-CN"/>
        </w:rPr>
        <w:t>10]</w:t>
      </w:r>
      <w:r>
        <w:rPr>
          <w:rFonts w:eastAsiaTheme="minorEastAsia"/>
          <w:lang w:eastAsia="zh-CN"/>
        </w:rPr>
        <w:t xml:space="preserve">. NWDAF may combine data it received from various sources e.g. OAM, external satellite providers </w:t>
      </w:r>
      <w:proofErr w:type="spellStart"/>
      <w:r>
        <w:rPr>
          <w:rFonts w:eastAsiaTheme="minorEastAsia"/>
          <w:lang w:eastAsia="zh-CN"/>
        </w:rPr>
        <w:t>etc</w:t>
      </w:r>
      <w:proofErr w:type="spellEnd"/>
      <w:r>
        <w:rPr>
          <w:rFonts w:eastAsiaTheme="minorEastAsia"/>
          <w:lang w:eastAsia="zh-CN"/>
        </w:rPr>
        <w:t xml:space="preserve">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0100EF72"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r w:rsidR="0062778E">
        <w:t>3</w:t>
      </w:r>
      <w:r>
        <w:t>-2.</w:t>
      </w:r>
    </w:p>
    <w:p w14:paraId="20C965A9" w14:textId="77777777" w:rsidR="006D6609" w:rsidRDefault="006D6609" w:rsidP="00A9302F">
      <w:pPr>
        <w:pStyle w:val="TH"/>
      </w:pPr>
      <w:r>
        <w:object w:dxaOrig="5462" w:dyaOrig="2612" w14:anchorId="48405BA3">
          <v:shape id="_x0000_i1044" type="#_x0000_t75" style="width:273.6pt;height:131.25pt" o:ole="">
            <v:imagedata r:id="rId51" o:title=""/>
          </v:shape>
          <o:OLEObject Type="Embed" ProgID="Visio.Drawing.15" ShapeID="_x0000_i1044" DrawAspect="Content" ObjectID="_1727687773" r:id="rId52"/>
        </w:object>
      </w:r>
    </w:p>
    <w:p w14:paraId="694DBEC3" w14:textId="1BEE97C5" w:rsidR="006D6609" w:rsidRDefault="006D6609" w:rsidP="006D6609">
      <w:pPr>
        <w:pStyle w:val="TF"/>
      </w:pPr>
      <w:r>
        <w:t>Figure 6.15.2.</w:t>
      </w:r>
      <w:r w:rsidR="0062778E">
        <w:t>3</w:t>
      </w:r>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w:t>
      </w:r>
      <w:proofErr w:type="spellStart"/>
      <w:r w:rsidR="006D6609" w:rsidRPr="00E052FD">
        <w:rPr>
          <w:rFonts w:eastAsiaTheme="minorEastAsia"/>
          <w:lang w:eastAsia="zh-CN"/>
        </w:rPr>
        <w:t>Nbsf_Management_Discovery</w:t>
      </w:r>
      <w:proofErr w:type="spellEnd"/>
      <w:r w:rsidR="006D6609" w:rsidRPr="00E052FD">
        <w:rPr>
          <w:rFonts w:eastAsiaTheme="minorEastAsia"/>
          <w:lang w:eastAsia="zh-CN"/>
        </w:rPr>
        <w:t xml:space="preserve">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 xml:space="preserve">BSF provides SUPI to DCAF via </w:t>
      </w:r>
      <w:proofErr w:type="spellStart"/>
      <w:r w:rsidRPr="00E052FD">
        <w:rPr>
          <w:rFonts w:eastAsiaTheme="minorEastAsia"/>
          <w:lang w:eastAsia="zh-CN"/>
        </w:rPr>
        <w:t>Nbsf_Management_Discovery</w:t>
      </w:r>
      <w:proofErr w:type="spellEnd"/>
      <w:r w:rsidRPr="00E052FD">
        <w:rPr>
          <w:rFonts w:eastAsiaTheme="minorEastAsia"/>
          <w:lang w:eastAsia="zh-CN"/>
        </w:rPr>
        <w:t xml:space="preserve"> response message.</w:t>
      </w:r>
    </w:p>
    <w:p w14:paraId="4C91DD9C" w14:textId="0FDCE970" w:rsidR="006D6609" w:rsidRDefault="00A9302F" w:rsidP="00A9302F">
      <w:r>
        <w:t xml:space="preserve">For DCAF in untrusted domain, the supported pairs of S-NSSAI+DNN are configured in NEF. DCAF provides UE IP address to NEF and NEF retrieves the UE ID from BSF by reusing the procedure as described in clause 4.15.10 of </w:t>
      </w:r>
      <w:r w:rsidR="00635390">
        <w:t>TS 23.502 [</w:t>
      </w:r>
      <w:r w:rsidR="00F55F53">
        <w:t>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45" type="#_x0000_t75" style="width:414.85pt;height:204.35pt" o:ole="">
            <v:imagedata r:id="rId53" o:title=""/>
          </v:shape>
          <o:OLEObject Type="Embed" ProgID="Visio.Drawing.15" ShapeID="_x0000_i1045" DrawAspect="Content" ObjectID="_1727687774" r:id="rId54"/>
        </w:object>
      </w:r>
    </w:p>
    <w:p w14:paraId="101F3B3C" w14:textId="2B41329E" w:rsidR="006D6609" w:rsidRDefault="006D6609" w:rsidP="006D6609">
      <w:pPr>
        <w:pStyle w:val="TF"/>
      </w:pPr>
      <w:r>
        <w:t>Figure 6.15.2.</w:t>
      </w:r>
      <w:r w:rsidR="0062778E">
        <w:t>3</w:t>
      </w:r>
      <w:r>
        <w:t>-3</w:t>
      </w:r>
      <w:r w:rsidR="00A9302F">
        <w:t>:</w:t>
      </w:r>
      <w:r w:rsidRPr="008749A8">
        <w:t xml:space="preserve"> </w:t>
      </w:r>
      <w:r>
        <w:t>UE ID Retrieval by DCAF in untrusted domain</w:t>
      </w:r>
    </w:p>
    <w:p w14:paraId="609A845A" w14:textId="77777777" w:rsidR="00B77C42" w:rsidRDefault="00B77C42" w:rsidP="00B77C42">
      <w:pPr>
        <w:pStyle w:val="B1"/>
        <w:rPr>
          <w:rFonts w:eastAsiaTheme="minorEastAsia"/>
          <w:lang w:eastAsia="zh-CN"/>
        </w:rPr>
      </w:pPr>
      <w:bookmarkStart w:id="1696" w:name="_Toc104439747"/>
      <w:bookmarkStart w:id="1697" w:name="_Toc112689076"/>
      <w:bookmarkStart w:id="1698" w:name="_Toc112689371"/>
      <w:bookmarkStart w:id="1699" w:name="_Toc112774693"/>
      <w:r>
        <w:rPr>
          <w:rFonts w:eastAsiaTheme="minorEastAsia"/>
          <w:lang w:eastAsia="zh-CN"/>
        </w:rPr>
        <w:t>1.</w:t>
      </w:r>
      <w:r>
        <w:rPr>
          <w:rFonts w:eastAsiaTheme="minorEastAsia"/>
          <w:lang w:eastAsia="zh-CN"/>
        </w:rPr>
        <w:tab/>
        <w:t xml:space="preserve">DCAF requests to retrieve UE ID via the </w:t>
      </w:r>
      <w:proofErr w:type="spellStart"/>
      <w:r>
        <w:rPr>
          <w:rFonts w:eastAsiaTheme="minorEastAsia"/>
          <w:lang w:eastAsia="zh-CN"/>
        </w:rPr>
        <w:t>Nnef_UEID_Get</w:t>
      </w:r>
      <w:proofErr w:type="spellEnd"/>
      <w:r>
        <w:rPr>
          <w:rFonts w:eastAsiaTheme="minorEastAsia"/>
          <w:lang w:eastAsia="zh-CN"/>
        </w:rPr>
        <w:t xml:space="preserve"> service operation. The request message shall include UE address and AF Identifier.</w:t>
      </w:r>
    </w:p>
    <w:p w14:paraId="28E16BCD" w14:textId="77777777" w:rsidR="00B77C42" w:rsidRDefault="00B77C42" w:rsidP="00B77C42">
      <w:pPr>
        <w:pStyle w:val="NO"/>
        <w:rPr>
          <w:rFonts w:eastAsiaTheme="minorEastAsia"/>
          <w:lang w:eastAsia="zh-CN"/>
        </w:rPr>
      </w:pPr>
      <w:r>
        <w:rPr>
          <w:rFonts w:eastAsiaTheme="minorEastAsia"/>
          <w:lang w:eastAsia="zh-CN"/>
        </w:rPr>
        <w:t>NOTE:</w:t>
      </w:r>
      <w:r>
        <w:rPr>
          <w:rFonts w:eastAsiaTheme="minorEastAsia"/>
          <w:lang w:eastAsia="zh-CN"/>
        </w:rPr>
        <w:tab/>
        <w:t xml:space="preserve">The case where UE IP address provided by the AF to the NEF corresponds to an IP address that has been </w:t>
      </w:r>
      <w:proofErr w:type="spellStart"/>
      <w:r>
        <w:rPr>
          <w:rFonts w:eastAsiaTheme="minorEastAsia"/>
          <w:lang w:eastAsia="zh-CN"/>
        </w:rPr>
        <w:t>NATed</w:t>
      </w:r>
      <w:proofErr w:type="spellEnd"/>
      <w:r>
        <w:rPr>
          <w:rFonts w:eastAsiaTheme="minorEastAsia"/>
          <w:lang w:eastAsia="zh-CN"/>
        </w:rPr>
        <w:t xml:space="preserve"> (Network and Port Address Translation) is not supported in this Release.</w:t>
      </w:r>
    </w:p>
    <w:p w14:paraId="4AAEE615" w14:textId="77777777" w:rsidR="00B77C42" w:rsidRDefault="00B77C42" w:rsidP="00B77C42">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30528746" w14:textId="77777777" w:rsidR="00B77C42" w:rsidRDefault="00B77C42" w:rsidP="00B77C42">
      <w:pPr>
        <w:pStyle w:val="B1"/>
        <w:rPr>
          <w:rFonts w:eastAsiaTheme="minorEastAsia"/>
          <w:lang w:eastAsia="zh-CN"/>
        </w:rPr>
      </w:pPr>
      <w:r>
        <w:rPr>
          <w:rFonts w:eastAsiaTheme="minorEastAsia"/>
          <w:lang w:eastAsia="zh-CN"/>
        </w:rPr>
        <w:t>3-4.</w:t>
      </w:r>
      <w:r>
        <w:rPr>
          <w:rFonts w:eastAsiaTheme="minorEastAsia"/>
          <w:lang w:eastAsia="zh-CN"/>
        </w:rPr>
        <w:tab/>
        <w:t xml:space="preserve">The NEF may use the </w:t>
      </w:r>
      <w:proofErr w:type="spellStart"/>
      <w:r>
        <w:rPr>
          <w:rFonts w:eastAsiaTheme="minorEastAsia"/>
          <w:lang w:eastAsia="zh-CN"/>
        </w:rPr>
        <w:t>Nbsf_Management_Discovery</w:t>
      </w:r>
      <w:proofErr w:type="spellEnd"/>
      <w:r>
        <w:rPr>
          <w:rFonts w:eastAsiaTheme="minorEastAsia"/>
          <w:lang w:eastAsia="zh-CN"/>
        </w:rPr>
        <w:t xml:space="preserve"> service operation with UE address to retrieve the session binding information of the UE. BSF provides the SUPI / GPSI, S-NSSAI and DNN to NEF.</w:t>
      </w:r>
    </w:p>
    <w:p w14:paraId="7ECDBB70" w14:textId="77777777" w:rsidR="00B77C42" w:rsidRDefault="00B77C42" w:rsidP="00B77C42">
      <w:pPr>
        <w:pStyle w:val="B1"/>
        <w:rPr>
          <w:rFonts w:eastAsiaTheme="minorEastAsia"/>
          <w:lang w:eastAsia="zh-CN"/>
        </w:rPr>
      </w:pPr>
      <w:r>
        <w:rPr>
          <w:rFonts w:eastAsiaTheme="minorEastAsia"/>
          <w:lang w:eastAsia="zh-CN"/>
        </w:rPr>
        <w:tab/>
        <w:t>NEF stores the SUPI / GPSI, S-NSSAI and DNN for the UE address.</w:t>
      </w:r>
    </w:p>
    <w:p w14:paraId="5570385E" w14:textId="77777777" w:rsidR="00B77C42" w:rsidRDefault="00B77C42" w:rsidP="00B77C42">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31"/>
      </w:pPr>
      <w:bookmarkStart w:id="1700" w:name="_Toc113357278"/>
      <w:bookmarkStart w:id="1701" w:name="_Toc116639205"/>
      <w:bookmarkStart w:id="1702" w:name="_Toc116935076"/>
      <w:r w:rsidRPr="00A36E14">
        <w:t>6.</w:t>
      </w:r>
      <w:r>
        <w:t>15</w:t>
      </w:r>
      <w:r w:rsidRPr="00A36E14">
        <w:t>.3</w:t>
      </w:r>
      <w:r w:rsidRPr="00A36E14">
        <w:tab/>
        <w:t>Impacts on existing nodes and functionalities</w:t>
      </w:r>
      <w:bookmarkEnd w:id="1696"/>
      <w:bookmarkEnd w:id="1697"/>
      <w:bookmarkEnd w:id="1698"/>
      <w:bookmarkEnd w:id="1699"/>
      <w:bookmarkEnd w:id="1700"/>
      <w:bookmarkEnd w:id="1701"/>
      <w:bookmarkEnd w:id="1702"/>
    </w:p>
    <w:p w14:paraId="68BEF528" w14:textId="79B3ACC9" w:rsidR="006D6609" w:rsidRPr="00156A75" w:rsidRDefault="006D6609" w:rsidP="00E052FD">
      <w:pPr>
        <w:pStyle w:val="41"/>
      </w:pPr>
      <w:bookmarkStart w:id="1703" w:name="_Toc104439748"/>
      <w:bookmarkStart w:id="1704" w:name="_Toc112689077"/>
      <w:bookmarkStart w:id="1705" w:name="_Toc112689372"/>
      <w:bookmarkStart w:id="1706" w:name="_Toc112774694"/>
      <w:bookmarkStart w:id="1707" w:name="_Toc113357279"/>
      <w:bookmarkStart w:id="1708" w:name="_Toc116639206"/>
      <w:bookmarkStart w:id="1709" w:name="_Toc116935077"/>
      <w:r>
        <w:t>6.15.3.1</w:t>
      </w:r>
      <w:r w:rsidRPr="00F26B13">
        <w:tab/>
      </w:r>
      <w:r>
        <w:t xml:space="preserve">Obtaining Coverage Data using an HTTPS </w:t>
      </w:r>
      <w:r w:rsidR="0062778E">
        <w:t xml:space="preserve">or SMS </w:t>
      </w:r>
      <w:r>
        <w:t>Query to a Server</w:t>
      </w:r>
      <w:bookmarkEnd w:id="1703"/>
      <w:bookmarkEnd w:id="1704"/>
      <w:bookmarkEnd w:id="1705"/>
      <w:bookmarkEnd w:id="1706"/>
      <w:bookmarkEnd w:id="1707"/>
      <w:bookmarkEnd w:id="1708"/>
      <w:bookmarkEnd w:id="1709"/>
    </w:p>
    <w:p w14:paraId="6CF81A24" w14:textId="77777777" w:rsidR="00B77C42" w:rsidRDefault="00B77C42" w:rsidP="00B77C42">
      <w:pPr>
        <w:rPr>
          <w:rFonts w:eastAsiaTheme="minorEastAsia"/>
          <w:lang w:eastAsia="zh-CN"/>
        </w:rPr>
      </w:pPr>
      <w:r>
        <w:rPr>
          <w:rFonts w:eastAsiaTheme="minorEastAsia"/>
          <w:lang w:eastAsia="zh-CN"/>
        </w:rPr>
        <w:t>UE:</w:t>
      </w:r>
    </w:p>
    <w:p w14:paraId="4789E788"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authorization data (and an SMS address) from an AMF or MME using NAS.</w:t>
      </w:r>
    </w:p>
    <w:p w14:paraId="36354DA8"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coverage data from a server using HTTPS or SMS.</w:t>
      </w:r>
    </w:p>
    <w:p w14:paraId="7A7DB534" w14:textId="77777777" w:rsidR="00B77C42" w:rsidRDefault="00B77C42" w:rsidP="00B77C42">
      <w:pPr>
        <w:rPr>
          <w:rFonts w:eastAsiaTheme="minorEastAsia"/>
          <w:lang w:eastAsia="zh-CN"/>
        </w:rPr>
      </w:pPr>
      <w:r>
        <w:rPr>
          <w:rFonts w:eastAsiaTheme="minorEastAsia"/>
          <w:lang w:eastAsia="zh-CN"/>
        </w:rPr>
        <w:t>AMF/MME:</w:t>
      </w:r>
    </w:p>
    <w:p w14:paraId="0D51D164"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Verify a UE subscription to receive coverage data and provide and record authorization data (and an SMS address</w:t>
      </w:r>
      <w:proofErr w:type="gramStart"/>
      <w:r>
        <w:rPr>
          <w:rFonts w:eastAsiaTheme="minorEastAsia"/>
          <w:lang w:eastAsia="zh-CN"/>
        </w:rPr>
        <w:t>)for</w:t>
      </w:r>
      <w:proofErr w:type="gramEnd"/>
      <w:r>
        <w:rPr>
          <w:rFonts w:eastAsiaTheme="minorEastAsia"/>
          <w:lang w:eastAsia="zh-CN"/>
        </w:rPr>
        <w:t xml:space="preserve"> a server to the UE using NAS.</w:t>
      </w:r>
    </w:p>
    <w:p w14:paraId="5B45A1F0" w14:textId="77777777" w:rsidR="00B77C42" w:rsidRDefault="00B77C42" w:rsidP="00B77C42">
      <w:pPr>
        <w:rPr>
          <w:rFonts w:eastAsiaTheme="minorEastAsia"/>
          <w:lang w:eastAsia="zh-CN"/>
        </w:rPr>
      </w:pPr>
      <w:r>
        <w:rPr>
          <w:rFonts w:eastAsiaTheme="minorEastAsia"/>
          <w:lang w:eastAsia="zh-CN"/>
        </w:rPr>
        <w:t>Server:</w:t>
      </w:r>
    </w:p>
    <w:p w14:paraId="6E38131B" w14:textId="79F920D8"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Receive a request for coverage data from a UE using HTTPS or SMS, verify and record the authorization data and provide coverage data.</w:t>
      </w:r>
    </w:p>
    <w:p w14:paraId="04D89EAC" w14:textId="77777777" w:rsidR="00872E94" w:rsidRPr="00765980" w:rsidRDefault="00872E94" w:rsidP="00B51BAE">
      <w:pPr>
        <w:pStyle w:val="41"/>
      </w:pPr>
      <w:bookmarkStart w:id="1710" w:name="_Toc113357280"/>
      <w:bookmarkStart w:id="1711" w:name="_Toc116639207"/>
      <w:bookmarkStart w:id="1712" w:name="_Toc116935078"/>
      <w:r w:rsidRPr="00B51BAE">
        <w:t>6.15.3.2</w:t>
      </w:r>
      <w:r w:rsidRPr="00B51BAE">
        <w:tab/>
        <w:t>Obtaining Coverage Data using NAS</w:t>
      </w:r>
      <w:bookmarkEnd w:id="1710"/>
      <w:bookmarkEnd w:id="1711"/>
      <w:bookmarkEnd w:id="1712"/>
    </w:p>
    <w:p w14:paraId="68709814" w14:textId="77777777" w:rsidR="00B77C42" w:rsidRDefault="00B77C42" w:rsidP="00B77C42">
      <w:pPr>
        <w:rPr>
          <w:rFonts w:eastAsiaTheme="minorEastAsia"/>
          <w:lang w:eastAsia="zh-CN"/>
        </w:rPr>
      </w:pPr>
      <w:r>
        <w:rPr>
          <w:rFonts w:eastAsiaTheme="minorEastAsia"/>
          <w:lang w:eastAsia="zh-CN"/>
        </w:rPr>
        <w:t>UE:</w:t>
      </w:r>
    </w:p>
    <w:p w14:paraId="55262DC5"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coverage data from an AMF or MME using NAS.</w:t>
      </w:r>
    </w:p>
    <w:p w14:paraId="619C3624" w14:textId="77777777" w:rsidR="00B77C42" w:rsidRDefault="00B77C42" w:rsidP="00B77C42">
      <w:pPr>
        <w:rPr>
          <w:rFonts w:eastAsiaTheme="minorEastAsia"/>
          <w:lang w:eastAsia="zh-CN"/>
        </w:rPr>
      </w:pPr>
      <w:r>
        <w:rPr>
          <w:rFonts w:eastAsiaTheme="minorEastAsia"/>
          <w:lang w:eastAsia="zh-CN"/>
        </w:rPr>
        <w:t>AMF/MME:</w:t>
      </w:r>
    </w:p>
    <w:p w14:paraId="6DC19DBA" w14:textId="34B6BDCD" w:rsidR="00B77C42" w:rsidRDefault="00B77C42" w:rsidP="00B77C42">
      <w:pPr>
        <w:pStyle w:val="B1"/>
        <w:rPr>
          <w:rFonts w:eastAsiaTheme="minorEastAsia"/>
          <w:lang w:eastAsia="zh-CN"/>
        </w:rPr>
      </w:pPr>
      <w:r>
        <w:rPr>
          <w:rFonts w:eastAsiaTheme="minorEastAsia"/>
          <w:lang w:eastAsia="zh-CN"/>
        </w:rPr>
        <w:lastRenderedPageBreak/>
        <w:t>-</w:t>
      </w:r>
      <w:r>
        <w:rPr>
          <w:rFonts w:eastAsiaTheme="minorEastAsia"/>
          <w:lang w:eastAsia="zh-CN"/>
        </w:rPr>
        <w:tab/>
        <w:t>Verify a UE subscription to receive coverage data and provide coverage data to the UE using NAS.</w:t>
      </w:r>
    </w:p>
    <w:p w14:paraId="49A655B6"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Support pre-configuration of coverage data or access to coverage data on another server.</w:t>
      </w:r>
    </w:p>
    <w:p w14:paraId="0BB9DA17" w14:textId="1FA2FB25" w:rsidR="006D6609" w:rsidRPr="00156A75" w:rsidRDefault="006D6609" w:rsidP="00E052FD">
      <w:pPr>
        <w:pStyle w:val="41"/>
      </w:pPr>
      <w:bookmarkStart w:id="1713" w:name="_Toc104439749"/>
      <w:bookmarkStart w:id="1714" w:name="_Toc112689078"/>
      <w:bookmarkStart w:id="1715" w:name="_Toc112689373"/>
      <w:bookmarkStart w:id="1716" w:name="_Toc112774695"/>
      <w:bookmarkStart w:id="1717" w:name="_Toc113357281"/>
      <w:bookmarkStart w:id="1718" w:name="_Toc116639208"/>
      <w:bookmarkStart w:id="1719" w:name="_Toc116935079"/>
      <w:r>
        <w:t>6.15.</w:t>
      </w:r>
      <w:r w:rsidR="00872E94">
        <w:t>3</w:t>
      </w:r>
      <w:r>
        <w:t>.2</w:t>
      </w:r>
      <w:r w:rsidRPr="00F26B13">
        <w:tab/>
      </w:r>
      <w:r>
        <w:t xml:space="preserve">Obtaining Coverage Data using an </w:t>
      </w:r>
      <w:r w:rsidRPr="0097519D">
        <w:t>DCAF</w:t>
      </w:r>
      <w:r>
        <w:t xml:space="preserve"> and NWDAF</w:t>
      </w:r>
      <w:bookmarkEnd w:id="1713"/>
      <w:bookmarkEnd w:id="1714"/>
      <w:bookmarkEnd w:id="1715"/>
      <w:bookmarkEnd w:id="1716"/>
      <w:bookmarkEnd w:id="1717"/>
      <w:bookmarkEnd w:id="1718"/>
      <w:bookmarkEnd w:id="1719"/>
    </w:p>
    <w:p w14:paraId="50E21439" w14:textId="77777777" w:rsidR="00B77C42" w:rsidRDefault="00B77C42" w:rsidP="00B77C42">
      <w:bookmarkStart w:id="1720" w:name="_Toc104439750"/>
      <w:bookmarkStart w:id="1721" w:name="_Toc112689079"/>
      <w:bookmarkStart w:id="1722" w:name="_Toc112689374"/>
      <w:bookmarkStart w:id="1723" w:name="_Toc112774696"/>
      <w:r>
        <w:t>DCAF:</w:t>
      </w:r>
    </w:p>
    <w:p w14:paraId="762A0756" w14:textId="21B24653" w:rsidR="00B77C42" w:rsidRDefault="00B77C42" w:rsidP="00B77C42">
      <w:pPr>
        <w:pStyle w:val="B1"/>
      </w:pPr>
      <w:r>
        <w:t>-</w:t>
      </w:r>
      <w:r>
        <w:tab/>
        <w:t xml:space="preserve">Receives analytics request from UE via HTTP signalling to be defined in </w:t>
      </w:r>
      <w:r w:rsidR="00635390">
        <w:t>TS 26.531 [</w:t>
      </w:r>
      <w:r>
        <w:t>9].</w:t>
      </w:r>
    </w:p>
    <w:p w14:paraId="528FDB17" w14:textId="77777777" w:rsidR="00B77C42" w:rsidRDefault="00B77C42" w:rsidP="00B77C42">
      <w:pPr>
        <w:pStyle w:val="B1"/>
      </w:pPr>
      <w:r>
        <w:t>-</w:t>
      </w:r>
      <w:r>
        <w:tab/>
        <w:t>Discovers NWDAF for the received analytics request from UE.</w:t>
      </w:r>
    </w:p>
    <w:p w14:paraId="4A81E0F6" w14:textId="77777777" w:rsidR="00B77C42" w:rsidRDefault="00B77C42" w:rsidP="00B77C42">
      <w:pPr>
        <w:pStyle w:val="B1"/>
      </w:pPr>
      <w:r>
        <w:t>-</w:t>
      </w:r>
      <w:r>
        <w:tab/>
        <w:t>Sends analytics request to NWDAF.</w:t>
      </w:r>
    </w:p>
    <w:p w14:paraId="60A9D249" w14:textId="77777777" w:rsidR="00B77C42" w:rsidRDefault="00B77C42" w:rsidP="00B77C42">
      <w:pPr>
        <w:pStyle w:val="B1"/>
      </w:pPr>
      <w:r>
        <w:t>-</w:t>
      </w:r>
      <w:r>
        <w:tab/>
        <w:t>Receives analytics response from NWDAF.</w:t>
      </w:r>
    </w:p>
    <w:p w14:paraId="3D094B54" w14:textId="0151F0E2" w:rsidR="00B77C42" w:rsidRDefault="00B77C42" w:rsidP="00B77C42">
      <w:pPr>
        <w:pStyle w:val="B1"/>
      </w:pPr>
      <w:r>
        <w:t>-</w:t>
      </w:r>
      <w:r>
        <w:tab/>
        <w:t xml:space="preserve">Sends the received analytics result to UE with signalling to be defined in </w:t>
      </w:r>
      <w:r w:rsidR="00635390">
        <w:t>TS 26.531 [</w:t>
      </w:r>
      <w:r>
        <w:t>9].</w:t>
      </w:r>
    </w:p>
    <w:p w14:paraId="75B49DF9" w14:textId="77777777" w:rsidR="00B77C42" w:rsidRDefault="00B77C42" w:rsidP="00B77C42">
      <w:pPr>
        <w:pStyle w:val="B1"/>
      </w:pPr>
      <w:r>
        <w:t>-</w:t>
      </w:r>
      <w:r>
        <w:tab/>
        <w:t>Checks with NEF about authorization information for the UE if it is allowed to obtain analytics ID from the network.</w:t>
      </w:r>
    </w:p>
    <w:p w14:paraId="56F1DD93" w14:textId="77777777" w:rsidR="00B77C42" w:rsidRDefault="00B77C42" w:rsidP="00B77C42">
      <w:r>
        <w:t>NEF:</w:t>
      </w:r>
    </w:p>
    <w:p w14:paraId="11234DC6" w14:textId="77777777" w:rsidR="00B77C42" w:rsidRDefault="00B77C42" w:rsidP="00B77C42">
      <w:pPr>
        <w:pStyle w:val="B1"/>
      </w:pPr>
      <w:r>
        <w:t>-</w:t>
      </w:r>
      <w:r>
        <w:tab/>
        <w:t>Checks about authorization information for the UE based on local policy, the UE subscription data about whether the UE has subscribed to the service that obtaining some specific analytics ID from network.</w:t>
      </w:r>
    </w:p>
    <w:p w14:paraId="3987B256" w14:textId="77777777" w:rsidR="00B77C42" w:rsidRDefault="00B77C42" w:rsidP="00B77C42">
      <w:r>
        <w:t>NWDAF:</w:t>
      </w:r>
    </w:p>
    <w:p w14:paraId="6B897806" w14:textId="77777777" w:rsidR="00B77C42" w:rsidRDefault="00B77C42" w:rsidP="00B77C42">
      <w:pPr>
        <w:pStyle w:val="B1"/>
      </w:pPr>
      <w:r>
        <w:t>-</w:t>
      </w:r>
      <w:r>
        <w:tab/>
        <w:t>Support coverage data encoded as a binary coverage map.</w:t>
      </w:r>
    </w:p>
    <w:p w14:paraId="4C5873B9" w14:textId="77777777" w:rsidR="00B77C42" w:rsidRDefault="00B77C42" w:rsidP="00B77C42">
      <w:pPr>
        <w:pStyle w:val="B1"/>
      </w:pPr>
      <w:r>
        <w:t>-</w:t>
      </w:r>
      <w:r>
        <w:tab/>
        <w:t>Provide coverage data in response to a request from a DCAF.</w:t>
      </w:r>
    </w:p>
    <w:p w14:paraId="089E5F8E" w14:textId="77777777" w:rsidR="00B77C42" w:rsidRDefault="00B77C42" w:rsidP="00B77C42">
      <w:r>
        <w:t>UE:</w:t>
      </w:r>
    </w:p>
    <w:p w14:paraId="1278853F" w14:textId="77777777" w:rsidR="00B77C42" w:rsidRDefault="00B77C42" w:rsidP="00B77C42">
      <w:pPr>
        <w:pStyle w:val="B1"/>
      </w:pPr>
      <w:r>
        <w:t>-</w:t>
      </w:r>
      <w:r>
        <w:tab/>
        <w:t>Send an analytics request to a DCAF for coverage data and receive coverage data in a response.</w:t>
      </w:r>
    </w:p>
    <w:p w14:paraId="73CD65BE" w14:textId="77777777" w:rsidR="00B77C42" w:rsidRDefault="00B77C42" w:rsidP="00B77C42">
      <w:pPr>
        <w:pStyle w:val="B1"/>
      </w:pPr>
      <w:r>
        <w:t>-</w:t>
      </w:r>
      <w:r>
        <w:tab/>
        <w:t>Support coverage data encoded as a binary coverage map.</w:t>
      </w:r>
    </w:p>
    <w:p w14:paraId="62156623" w14:textId="295EDB17" w:rsidR="006D6609" w:rsidRPr="00B77C42" w:rsidRDefault="006D6609" w:rsidP="00AE44B7">
      <w:pPr>
        <w:pStyle w:val="31"/>
      </w:pPr>
      <w:bookmarkStart w:id="1724" w:name="_Toc113357282"/>
      <w:bookmarkStart w:id="1725" w:name="_Toc116639209"/>
      <w:bookmarkStart w:id="1726" w:name="_Toc116935080"/>
      <w:r w:rsidRPr="00B77C42">
        <w:t>6.15.4</w:t>
      </w:r>
      <w:r w:rsidRPr="00B77C42">
        <w:tab/>
        <w:t>Solution evaluation</w:t>
      </w:r>
      <w:bookmarkEnd w:id="1720"/>
      <w:bookmarkEnd w:id="1721"/>
      <w:bookmarkEnd w:id="1722"/>
      <w:bookmarkEnd w:id="1723"/>
      <w:bookmarkEnd w:id="1724"/>
      <w:bookmarkEnd w:id="1725"/>
      <w:bookmarkEnd w:id="1726"/>
    </w:p>
    <w:p w14:paraId="74DFCB19" w14:textId="13214399" w:rsidR="00B77C42" w:rsidRDefault="00B77C42" w:rsidP="00B77C42">
      <w:r>
        <w:t xml:space="preserve">A coverage map as defined in clause 6.15.1 has several advantages compared to provision of satellite orbital data using a SIB (e.g. as in SIB32 in </w:t>
      </w:r>
      <w:r w:rsidR="00635390">
        <w:t>TS 36.331 [</w:t>
      </w:r>
      <w:r>
        <w:t>1</w:t>
      </w:r>
      <w:r w:rsidR="00EE7AF7">
        <w:t>6</w:t>
      </w:r>
      <w:r>
        <w:t>] in Release 17).</w:t>
      </w:r>
    </w:p>
    <w:p w14:paraId="1BFCC202" w14:textId="77777777" w:rsidR="00B77C42" w:rsidRDefault="00B77C42" w:rsidP="00B77C42">
      <w:pPr>
        <w:pStyle w:val="B1"/>
      </w:pPr>
      <w:r>
        <w:t>-</w:t>
      </w:r>
      <w:r>
        <w:tab/>
        <w:t>A UE is not required to perform any complex satellite orbital calculations to determine expected coverage and can just lookup its current location and time in a coverage data map to see whether there is coverage.</w:t>
      </w:r>
    </w:p>
    <w:p w14:paraId="14F0B2CE" w14:textId="77777777" w:rsidR="00B77C42" w:rsidRDefault="00B77C42" w:rsidP="00B77C42">
      <w:pPr>
        <w:pStyle w:val="B1"/>
      </w:pPr>
      <w:r>
        <w:t>-</w:t>
      </w:r>
      <w:r>
        <w:tab/>
        <w:t>The coverage data can be prepared in advance (e.g. by a satellite operator) with complete and accurate knowledge of satellite orbital data and radio cell planning and can thus be more accurate and reliable than coverage data inferred by a UE from satellite orbital parameters.</w:t>
      </w:r>
    </w:p>
    <w:p w14:paraId="0E551E2F" w14:textId="77777777" w:rsidR="00B77C42" w:rsidRDefault="00B77C42" w:rsidP="00B77C42">
      <w:pPr>
        <w:pStyle w:val="B1"/>
      </w:pPr>
      <w:r>
        <w:t>-</w:t>
      </w:r>
      <w:r>
        <w:tab/>
        <w:t>The coverage data can be provided for an arbitrary period - e.g. for 24 hours or 1 week or more.</w:t>
      </w:r>
    </w:p>
    <w:p w14:paraId="5A375E7D" w14:textId="77777777" w:rsidR="00B77C42" w:rsidRDefault="00B77C42" w:rsidP="00B77C42">
      <w:pPr>
        <w:pStyle w:val="B1"/>
      </w:pPr>
      <w:r>
        <w:t>-</w:t>
      </w:r>
      <w:r>
        <w:tab/>
        <w:t>The coverage data can be provided for multiple satellite RATs.</w:t>
      </w:r>
    </w:p>
    <w:p w14:paraId="495C24BC" w14:textId="45D82080" w:rsidR="00B77C42" w:rsidRDefault="00B77C42" w:rsidP="00B77C42">
      <w:pPr>
        <w:pStyle w:val="B1"/>
      </w:pPr>
      <w:r>
        <w:t>-</w:t>
      </w:r>
      <w:r>
        <w:tab/>
        <w:t xml:space="preserve">The coverage data can be more complete. For example, SIB32 in </w:t>
      </w:r>
      <w:r w:rsidR="00635390">
        <w:t>TS 36.331 [</w:t>
      </w:r>
      <w:r>
        <w:t>1</w:t>
      </w:r>
      <w:r w:rsidR="00EE7AF7">
        <w:t>6</w:t>
      </w:r>
      <w:r>
        <w:t>]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p>
    <w:p w14:paraId="15B33DC5" w14:textId="77777777" w:rsidR="00B77C42" w:rsidRDefault="00B77C42" w:rsidP="00B77C42">
      <w:r>
        <w:t>The procedure in clause 6.15.2.1 for obtaining Coverage Data using an HTTPS or SMS Query to a Server has the following benefits:</w:t>
      </w:r>
    </w:p>
    <w:p w14:paraId="6748588E" w14:textId="77777777" w:rsidR="00B77C42" w:rsidRDefault="00B77C42" w:rsidP="00B77C42">
      <w:pPr>
        <w:pStyle w:val="B1"/>
      </w:pPr>
      <w:r>
        <w:t>-</w:t>
      </w:r>
      <w:r>
        <w:tab/>
        <w:t>Allows use of a server from a satellite operator which avoids impacts to PLMNs for determining and providing coverage data to UEs.</w:t>
      </w:r>
    </w:p>
    <w:p w14:paraId="321CA607" w14:textId="77777777" w:rsidR="00B77C42" w:rsidRDefault="00B77C42" w:rsidP="00B77C42">
      <w:pPr>
        <w:pStyle w:val="B1"/>
      </w:pPr>
      <w:r>
        <w:lastRenderedPageBreak/>
        <w:t>-</w:t>
      </w:r>
      <w:r>
        <w:tab/>
        <w:t>Supports charging for coverage data and secure transfer of coverage data.</w:t>
      </w:r>
    </w:p>
    <w:p w14:paraId="5589C59B" w14:textId="77777777" w:rsidR="00B77C42" w:rsidRDefault="00B77C42" w:rsidP="00B77C42">
      <w:pPr>
        <w:pStyle w:val="B1"/>
      </w:pPr>
      <w:r>
        <w:t>-</w:t>
      </w:r>
      <w:r>
        <w:tab/>
        <w:t>Supports UEs with and without an IP protocol stack.</w:t>
      </w:r>
    </w:p>
    <w:p w14:paraId="2BDC7ED3" w14:textId="77777777" w:rsidR="00B77C42" w:rsidRDefault="00B77C42" w:rsidP="00B77C42">
      <w:r>
        <w:t>The procedure in clause 6.15.2.2 for obtaining Coverage Data using NAS has the following benefits:</w:t>
      </w:r>
    </w:p>
    <w:p w14:paraId="25981F34" w14:textId="77777777" w:rsidR="00B77C42" w:rsidRDefault="00B77C42" w:rsidP="00B77C42">
      <w:pPr>
        <w:pStyle w:val="B1"/>
      </w:pPr>
      <w:r>
        <w:t>-</w:t>
      </w:r>
      <w:r>
        <w:tab/>
        <w:t>Has reduced signalling impact due to being an extension of existing Registration, Attach and TAU procedures.</w:t>
      </w:r>
    </w:p>
    <w:p w14:paraId="7411FC99" w14:textId="77777777" w:rsidR="00B77C42" w:rsidRDefault="00B77C42" w:rsidP="00B77C42">
      <w:pPr>
        <w:pStyle w:val="B1"/>
      </w:pPr>
      <w:r>
        <w:t>-</w:t>
      </w:r>
      <w:r>
        <w:tab/>
        <w:t>Supports charging for coverage data and secure transfer of coverage data.</w:t>
      </w:r>
    </w:p>
    <w:p w14:paraId="69A5A245" w14:textId="77777777" w:rsidR="00B77C42" w:rsidRDefault="00B77C42" w:rsidP="00B77C42">
      <w:r>
        <w:t xml:space="preserve">The procedure in clause 6.15.2.3 for obtaining Coverage Data using </w:t>
      </w:r>
      <w:proofErr w:type="gramStart"/>
      <w:r>
        <w:t>an</w:t>
      </w:r>
      <w:proofErr w:type="gramEnd"/>
      <w:r>
        <w:t xml:space="preserve"> DCAF and NWDAF has the following benefits:</w:t>
      </w:r>
    </w:p>
    <w:p w14:paraId="01DD245B" w14:textId="77777777" w:rsidR="00B77C42" w:rsidRDefault="00B77C42" w:rsidP="00B77C42">
      <w:pPr>
        <w:pStyle w:val="B1"/>
      </w:pPr>
      <w:r>
        <w:t>-</w:t>
      </w:r>
      <w:r>
        <w:tab/>
        <w:t>Enables reuse of parts of NWDAF and DCAF architecture and functionality for data collection.</w:t>
      </w:r>
    </w:p>
    <w:p w14:paraId="7366B309" w14:textId="77777777" w:rsidR="00B77C42" w:rsidRDefault="00B77C42" w:rsidP="00B77C42">
      <w:pPr>
        <w:pStyle w:val="B1"/>
      </w:pPr>
      <w:r>
        <w:t>-</w:t>
      </w:r>
      <w:r>
        <w:tab/>
        <w:t>Can be reused to enable a UE to request and obtain other types of data analytics from a DCAF and NWDAF.</w:t>
      </w:r>
    </w:p>
    <w:p w14:paraId="4CBAF2D6" w14:textId="77777777" w:rsidR="00B77C42" w:rsidRDefault="00B77C42" w:rsidP="00B77C42">
      <w:pPr>
        <w:pStyle w:val="B1"/>
      </w:pPr>
      <w:r>
        <w:t>-</w:t>
      </w:r>
      <w:r>
        <w:tab/>
        <w:t>Supports charging for coverage data and secure transfer of coverage data.</w:t>
      </w:r>
    </w:p>
    <w:p w14:paraId="68C07901" w14:textId="40DB5FCB" w:rsidR="00B42200" w:rsidRPr="00A36E14" w:rsidRDefault="00B42200" w:rsidP="00F55F53">
      <w:pPr>
        <w:pStyle w:val="21"/>
      </w:pPr>
      <w:bookmarkStart w:id="1727" w:name="_Toc104439751"/>
      <w:bookmarkStart w:id="1728" w:name="_Toc112689080"/>
      <w:bookmarkStart w:id="1729" w:name="_Toc112689375"/>
      <w:bookmarkStart w:id="1730" w:name="_Toc112774697"/>
      <w:bookmarkStart w:id="1731" w:name="_Toc113357283"/>
      <w:bookmarkStart w:id="1732" w:name="_Toc116639210"/>
      <w:bookmarkStart w:id="1733" w:name="_Toc116935081"/>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1727"/>
      <w:bookmarkEnd w:id="1728"/>
      <w:bookmarkEnd w:id="1729"/>
      <w:bookmarkEnd w:id="1730"/>
      <w:bookmarkEnd w:id="1731"/>
      <w:bookmarkEnd w:id="1732"/>
      <w:bookmarkEnd w:id="1733"/>
    </w:p>
    <w:p w14:paraId="3AEEFCB2" w14:textId="4905C329" w:rsidR="00B42200" w:rsidRPr="00A36E14" w:rsidRDefault="00B42200" w:rsidP="00F55F53">
      <w:pPr>
        <w:pStyle w:val="31"/>
      </w:pPr>
      <w:bookmarkStart w:id="1734" w:name="_Toc104439752"/>
      <w:bookmarkStart w:id="1735" w:name="_Toc112689081"/>
      <w:bookmarkStart w:id="1736" w:name="_Toc112689376"/>
      <w:bookmarkStart w:id="1737" w:name="_Toc112774698"/>
      <w:bookmarkStart w:id="1738" w:name="_Toc113357284"/>
      <w:bookmarkStart w:id="1739" w:name="_Toc116639211"/>
      <w:bookmarkStart w:id="1740" w:name="_Toc116935082"/>
      <w:r w:rsidRPr="00A36E14">
        <w:t>6.</w:t>
      </w:r>
      <w:r>
        <w:t>16</w:t>
      </w:r>
      <w:r w:rsidRPr="00A36E14">
        <w:t>.1</w:t>
      </w:r>
      <w:r w:rsidRPr="00A36E14">
        <w:tab/>
        <w:t>Description</w:t>
      </w:r>
      <w:bookmarkEnd w:id="1734"/>
      <w:bookmarkEnd w:id="1735"/>
      <w:bookmarkEnd w:id="1736"/>
      <w:bookmarkEnd w:id="1737"/>
      <w:bookmarkEnd w:id="1738"/>
      <w:bookmarkEnd w:id="1739"/>
      <w:bookmarkEnd w:id="1740"/>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lastRenderedPageBreak/>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w:t>
      </w:r>
      <w:proofErr w:type="spellStart"/>
      <w:r>
        <w:t>HLCom</w:t>
      </w:r>
      <w:proofErr w:type="spellEnd"/>
      <w:r>
        <w:t>)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rsidP="00B51BAE">
      <w:pPr>
        <w:pStyle w:val="B1"/>
      </w:pPr>
      <w:r w:rsidRPr="00B51BAE">
        <w:t>(f)</w:t>
      </w:r>
      <w:r w:rsidRPr="00B51BAE">
        <w:tab/>
        <w:t>When unavailability is due to lack of satellite coverage, the procedure may be used only for long periods of unavailability to reduce extra signalling. For a short period of no satellite coverage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satellite coverage for which the procedure should be used (e.g. in a Registration Accept message).</w:t>
      </w:r>
    </w:p>
    <w:p w14:paraId="20739CF5" w14:textId="2C0EDDAD" w:rsidR="00B42200" w:rsidRPr="00A36E14" w:rsidRDefault="00B42200" w:rsidP="00F55F53">
      <w:pPr>
        <w:pStyle w:val="31"/>
      </w:pPr>
      <w:bookmarkStart w:id="1741" w:name="_Toc104439753"/>
      <w:bookmarkStart w:id="1742" w:name="_Toc112689082"/>
      <w:bookmarkStart w:id="1743" w:name="_Toc112689377"/>
      <w:bookmarkStart w:id="1744" w:name="_Toc112774699"/>
      <w:bookmarkStart w:id="1745" w:name="_Toc113357285"/>
      <w:bookmarkStart w:id="1746" w:name="_Toc116639212"/>
      <w:bookmarkStart w:id="1747" w:name="_Toc116935083"/>
      <w:r w:rsidRPr="00A36E14">
        <w:t>6.</w:t>
      </w:r>
      <w:r>
        <w:t>16</w:t>
      </w:r>
      <w:r w:rsidRPr="00A36E14">
        <w:t>.2</w:t>
      </w:r>
      <w:r w:rsidRPr="00A36E14">
        <w:tab/>
        <w:t>Procedure</w:t>
      </w:r>
      <w:r>
        <w:t xml:space="preserve"> for UE Triggered </w:t>
      </w:r>
      <w:r w:rsidRPr="00674726">
        <w:t>Generalized Unavailability Period</w:t>
      </w:r>
      <w:bookmarkEnd w:id="1741"/>
      <w:bookmarkEnd w:id="1742"/>
      <w:bookmarkEnd w:id="1743"/>
      <w:bookmarkEnd w:id="1744"/>
      <w:bookmarkEnd w:id="1745"/>
      <w:bookmarkEnd w:id="1746"/>
      <w:bookmarkEnd w:id="1747"/>
    </w:p>
    <w:p w14:paraId="0E5913A3" w14:textId="690DC91D" w:rsidR="00B42200" w:rsidRDefault="00A9302F" w:rsidP="00A9302F">
      <w:r>
        <w:t>Figure 6.16.2-1 shows a procedure performed by a UE and AMF to support a Generalized UE Unavailability Period for NR satellite access. A procedure for LTE or NB-</w:t>
      </w:r>
      <w:proofErr w:type="spellStart"/>
      <w:r>
        <w:t>IoT</w:t>
      </w:r>
      <w:proofErr w:type="spellEnd"/>
      <w:r>
        <w:t xml:space="preserve">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46" type="#_x0000_t75" style="width:334.5pt;height:242.6pt" o:ole="">
            <v:imagedata r:id="rId55" o:title=""/>
          </v:shape>
          <o:OLEObject Type="Embed" ProgID="Visio.Drawing.15" ShapeID="_x0000_i1046" DrawAspect="Content" ObjectID="_1727687775" r:id="rId5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 xml:space="preserve">During an initial Registration procedure, the UE provides an indication of support of "Generalized Unavailability Period" in the Registration Request, and the AMF indicates whether this is supported in the Registration Accept </w:t>
      </w:r>
      <w:r>
        <w:lastRenderedPageBreak/>
        <w:t>message.</w:t>
      </w:r>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 xml:space="preserve">The AMF stores the information that the UE is in unavailability period in the UE context, and considers the UE unreachable until the UE performs a registration update again. In this state, all </w:t>
      </w:r>
      <w:proofErr w:type="spellStart"/>
      <w:r>
        <w:t>HLCom</w:t>
      </w:r>
      <w:proofErr w:type="spellEnd"/>
      <w:r>
        <w:t xml:space="preserve">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31"/>
      </w:pPr>
      <w:bookmarkStart w:id="1748" w:name="_Toc104439754"/>
      <w:bookmarkStart w:id="1749" w:name="_Toc112689083"/>
      <w:bookmarkStart w:id="1750" w:name="_Toc112689378"/>
      <w:bookmarkStart w:id="1751" w:name="_Toc112774700"/>
      <w:bookmarkStart w:id="1752" w:name="_Toc113357286"/>
      <w:bookmarkStart w:id="1753" w:name="_Toc116639213"/>
      <w:bookmarkStart w:id="1754" w:name="_Toc116935084"/>
      <w:r w:rsidRPr="00A36E14">
        <w:t>6.</w:t>
      </w:r>
      <w:r>
        <w:t>16</w:t>
      </w:r>
      <w:r w:rsidRPr="00A36E14">
        <w:t>.3</w:t>
      </w:r>
      <w:r w:rsidRPr="00A36E14">
        <w:tab/>
        <w:t>Impacts on existing nodes and functionalities</w:t>
      </w:r>
      <w:bookmarkEnd w:id="1748"/>
      <w:bookmarkEnd w:id="1749"/>
      <w:bookmarkEnd w:id="1750"/>
      <w:bookmarkEnd w:id="1751"/>
      <w:bookmarkEnd w:id="1752"/>
      <w:bookmarkEnd w:id="1753"/>
      <w:bookmarkEnd w:id="1754"/>
    </w:p>
    <w:p w14:paraId="0B291268" w14:textId="77777777" w:rsidR="00B42200" w:rsidRPr="00E052FD" w:rsidRDefault="00B42200" w:rsidP="00E052FD">
      <w:pPr>
        <w:rPr>
          <w:rFonts w:eastAsia="宋体"/>
          <w:b/>
          <w:bCs/>
        </w:rPr>
      </w:pPr>
      <w:r w:rsidRPr="00E052FD">
        <w:rPr>
          <w:rFonts w:eastAsia="宋体"/>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宋体"/>
          <w:b/>
          <w:bCs/>
        </w:rPr>
      </w:pPr>
      <w:r w:rsidRPr="00E052FD">
        <w:rPr>
          <w:rFonts w:eastAsia="宋体"/>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 xml:space="preserve">Handling of MT data and control plane procedures for an unreachable UE (no new procedures compared to </w:t>
      </w:r>
      <w:proofErr w:type="spellStart"/>
      <w:r w:rsidR="00B42200">
        <w:t>HLCom</w:t>
      </w:r>
      <w:proofErr w:type="spellEnd"/>
      <w:r w:rsidR="00B42200">
        <w:t>).</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31"/>
      </w:pPr>
      <w:bookmarkStart w:id="1755" w:name="_Toc104439755"/>
      <w:bookmarkStart w:id="1756" w:name="_Toc112689084"/>
      <w:bookmarkStart w:id="1757" w:name="_Toc112689379"/>
      <w:bookmarkStart w:id="1758" w:name="_Toc112774701"/>
      <w:bookmarkStart w:id="1759" w:name="_Toc113357287"/>
      <w:bookmarkStart w:id="1760" w:name="_Toc116639214"/>
      <w:bookmarkStart w:id="1761" w:name="_Toc116935085"/>
      <w:r w:rsidRPr="00A36E14">
        <w:lastRenderedPageBreak/>
        <w:t>6.</w:t>
      </w:r>
      <w:r>
        <w:t>16</w:t>
      </w:r>
      <w:r w:rsidRPr="00A36E14">
        <w:t>.4</w:t>
      </w:r>
      <w:r w:rsidRPr="00A36E14">
        <w:tab/>
        <w:t>Solution evaluation</w:t>
      </w:r>
      <w:bookmarkEnd w:id="1755"/>
      <w:bookmarkEnd w:id="1756"/>
      <w:bookmarkEnd w:id="1757"/>
      <w:bookmarkEnd w:id="1758"/>
      <w:bookmarkEnd w:id="1759"/>
      <w:bookmarkEnd w:id="1760"/>
      <w:bookmarkEnd w:id="1761"/>
    </w:p>
    <w:p w14:paraId="4AE12FD2" w14:textId="77777777" w:rsidR="00B77C42" w:rsidRDefault="00B77C42" w:rsidP="00B77C42">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30966B7F" w14:textId="77777777" w:rsidR="00B77C42" w:rsidRDefault="00B77C42" w:rsidP="00B77C42">
      <w:r>
        <w:t>The solution does not require any support for satellite discontinuous coverage in an MME or AMF e.g. the AMF or MME does not need to receive data on satellite coverage or determine itself whether and when a UE will have a coverage gap.</w:t>
      </w:r>
    </w:p>
    <w:p w14:paraId="33657BA1" w14:textId="77777777" w:rsidR="00B77C42" w:rsidRDefault="00B77C42" w:rsidP="00B77C42">
      <w:r>
        <w:t>The solution is multi-purpose and can support UE unavailability for several different unavoidable types of events and not just for satellite coverage gaps.</w:t>
      </w:r>
    </w:p>
    <w:p w14:paraId="7DBC88BB" w14:textId="77777777" w:rsidR="00B77C42" w:rsidRDefault="00B77C42" w:rsidP="00B77C42">
      <w:r>
        <w:t>The solution can avoid a large number of UEs re-accessing a serving PLMN at the same time after a coverage gap has ended.</w:t>
      </w:r>
    </w:p>
    <w:p w14:paraId="769934B8" w14:textId="390A5677" w:rsidR="0015122F" w:rsidRPr="00401132" w:rsidRDefault="0015122F" w:rsidP="00401132">
      <w:pPr>
        <w:pStyle w:val="21"/>
      </w:pPr>
      <w:bookmarkStart w:id="1762" w:name="_Toc112774702"/>
      <w:bookmarkStart w:id="1763" w:name="_Toc113357288"/>
      <w:bookmarkStart w:id="1764" w:name="_Toc116639215"/>
      <w:bookmarkStart w:id="1765" w:name="_Toc116935086"/>
      <w:r w:rsidRPr="00C16FF5">
        <w:t>6.17</w:t>
      </w:r>
      <w:r w:rsidRPr="00C16FF5">
        <w:tab/>
        <w:t>Solution</w:t>
      </w:r>
      <w:r w:rsidRPr="00401132">
        <w:t xml:space="preserve"> #</w:t>
      </w:r>
      <w:r w:rsidR="00302A54" w:rsidRPr="00401132">
        <w:t>17</w:t>
      </w:r>
      <w:r w:rsidRPr="00401132">
        <w:t>: Solution with event list coverage information over NAS</w:t>
      </w:r>
      <w:bookmarkEnd w:id="1762"/>
      <w:bookmarkEnd w:id="1763"/>
      <w:bookmarkEnd w:id="1764"/>
      <w:bookmarkEnd w:id="1765"/>
    </w:p>
    <w:p w14:paraId="6E886B6E" w14:textId="53CDACCE" w:rsidR="0015122F" w:rsidRDefault="0015122F" w:rsidP="00B77C42">
      <w:pPr>
        <w:pStyle w:val="31"/>
      </w:pPr>
      <w:bookmarkStart w:id="1766" w:name="_Toc112774703"/>
      <w:bookmarkStart w:id="1767" w:name="_Toc113357289"/>
      <w:bookmarkStart w:id="1768" w:name="_Toc116639216"/>
      <w:bookmarkStart w:id="1769" w:name="_Toc116935087"/>
      <w:r>
        <w:t>6.17</w:t>
      </w:r>
      <w:r w:rsidRPr="00A36E14">
        <w:t>.1</w:t>
      </w:r>
      <w:r w:rsidRPr="00A36E14">
        <w:tab/>
        <w:t>Description</w:t>
      </w:r>
      <w:bookmarkEnd w:id="1766"/>
      <w:bookmarkEnd w:id="1767"/>
      <w:bookmarkEnd w:id="1768"/>
      <w:bookmarkEnd w:id="1769"/>
    </w:p>
    <w:p w14:paraId="61A5E101" w14:textId="77777777" w:rsidR="00B77C42" w:rsidRDefault="00B77C42" w:rsidP="00B77C42">
      <w:r>
        <w:t>This solution proposes that the UE requests, using existing NAS signalling messages, coverage information from the core network, specifying in the request a trajectory or area of geographical evolution (type of shape), as well as a sampling distance and a study time. The core network will return projections of coverage for sampled positions, with corresponding locations, timing elements, and coverage type information, under the form of coverage event list, for study time duration.</w:t>
      </w:r>
    </w:p>
    <w:p w14:paraId="7087C468" w14:textId="77777777" w:rsidR="00B77C42" w:rsidRDefault="00B77C42" w:rsidP="00B77C42">
      <w:r>
        <w:t>In 5GS, it is also possible for the UE trajectory forecast to be provided directly to the core network by external server via NEF or via NWDAF. In this hypothesis, the AMF will push coverage information over NAS to the UE supporting the feature.</w:t>
      </w:r>
    </w:p>
    <w:p w14:paraId="18A6871C" w14:textId="77777777" w:rsidR="00B77C42" w:rsidRDefault="00B77C42" w:rsidP="00B77C42">
      <w:r>
        <w:t>It is also possible that coverage information can be provided for any RAT type, not only satellite NG-RAN.</w:t>
      </w:r>
    </w:p>
    <w:p w14:paraId="7B6685AA" w14:textId="77777777" w:rsidR="00B77C42" w:rsidRDefault="00B77C42" w:rsidP="00B77C42">
      <w:r>
        <w:t>Following Figure illustrates a simple scenario for providing coverage events over NAS, with following steps:</w:t>
      </w:r>
    </w:p>
    <w:bookmarkStart w:id="1770" w:name="_MON_1723968169"/>
    <w:bookmarkEnd w:id="1770"/>
    <w:p w14:paraId="25436D4C" w14:textId="5943EF93" w:rsidR="00B77C42" w:rsidRPr="002E1D75" w:rsidRDefault="00B77C42" w:rsidP="00B77C42">
      <w:pPr>
        <w:pStyle w:val="TH"/>
      </w:pPr>
      <w:r w:rsidRPr="002E1D75">
        <w:object w:dxaOrig="10674" w:dyaOrig="2363" w14:anchorId="5FE31257">
          <v:shape id="_x0000_i1047" type="#_x0000_t75" style="width:479.65pt;height:116.85pt" o:ole="">
            <v:imagedata r:id="rId57" o:title=""/>
          </v:shape>
          <o:OLEObject Type="Embed" ProgID="Word.Picture.8" ShapeID="_x0000_i1047" DrawAspect="Content" ObjectID="_1727687776" r:id="rId58"/>
        </w:object>
      </w:r>
    </w:p>
    <w:p w14:paraId="5F8F51BB" w14:textId="6EDB01F1" w:rsidR="0015122F" w:rsidRPr="00120AB0" w:rsidRDefault="0015122F" w:rsidP="0015122F">
      <w:pPr>
        <w:pStyle w:val="TF"/>
      </w:pPr>
      <w:r>
        <w:t xml:space="preserve">Figure 6.17.1-1: </w:t>
      </w:r>
      <w:r w:rsidR="00B77C42">
        <w:t xml:space="preserve">Illustration </w:t>
      </w:r>
      <w:r>
        <w:t>of the solution for Type of shape = trajectory</w:t>
      </w:r>
    </w:p>
    <w:p w14:paraId="41B4A085" w14:textId="77777777" w:rsidR="00B77C42" w:rsidRDefault="00B77C42" w:rsidP="00B77C42">
      <w:r>
        <w:t>At T=T0, the UE, in any NAS request (e.g.: REGISTRATION REQUEST, PDU SESSION ESTAB…) provides its current location P0 and future points in its trajectory or evolution zone P1, P2, P3 … together with a sampling distance, a study period, and an indication of type of shape (trajectory or evolution zone).</w:t>
      </w:r>
    </w:p>
    <w:p w14:paraId="24D9757D" w14:textId="77777777" w:rsidR="00B77C42" w:rsidRDefault="00B77C42" w:rsidP="00B77C42">
      <w:r>
        <w:t>If UE knows it future trajectory, it will indicate type of shape = trajectory and the AMF/MME will define sampled points {Q0, Q1</w:t>
      </w:r>
      <w:proofErr w:type="gramStart"/>
      <w:r>
        <w:t>, …,</w:t>
      </w:r>
      <w:proofErr w:type="gramEnd"/>
      <w:r>
        <w:t xml:space="preserve"> Q6} along this trajectory as illustrated in Figure 6.17.1-1.</w:t>
      </w:r>
    </w:p>
    <w:p w14:paraId="14899A1B" w14:textId="77777777" w:rsidR="00B77C42" w:rsidRDefault="00B77C42" w:rsidP="00B77C42">
      <w:r>
        <w:t>If UE only knows a possible evolution zone, the provided list of points defines a polyhedron and the AMF/MME will sample points in two dimensions inside the polyhedron, considering sampling distance on 2 axis (e.g. X, Y), as illustrated in Figure 6.17.1-2.</w:t>
      </w:r>
    </w:p>
    <w:bookmarkStart w:id="1771" w:name="_MON_1723968133"/>
    <w:bookmarkEnd w:id="1771"/>
    <w:p w14:paraId="07755FE3" w14:textId="0317F527" w:rsidR="00B77C42" w:rsidRPr="002E1D75" w:rsidRDefault="00B77C42" w:rsidP="00B77C42">
      <w:pPr>
        <w:pStyle w:val="TH"/>
      </w:pPr>
      <w:r w:rsidRPr="002E1D75">
        <w:object w:dxaOrig="2452" w:dyaOrig="2008" w14:anchorId="6D0C2F09">
          <v:shape id="_x0000_i1048" type="#_x0000_t75" style="width:122.4pt;height:99.7pt" o:ole="">
            <v:imagedata r:id="rId59" o:title=""/>
          </v:shape>
          <o:OLEObject Type="Embed" ProgID="Word.Picture.8" ShapeID="_x0000_i1048" DrawAspect="Content" ObjectID="_1727687777" r:id="rId60"/>
        </w:object>
      </w:r>
    </w:p>
    <w:p w14:paraId="1DE118F0" w14:textId="2A12A8DA" w:rsidR="0015122F" w:rsidRPr="00120AB0" w:rsidRDefault="0015122F" w:rsidP="0015122F">
      <w:pPr>
        <w:pStyle w:val="TF"/>
      </w:pPr>
      <w:r>
        <w:t>Figure 6.17.1-2: illustration of the solution for Type of shape = evolution zone</w:t>
      </w:r>
    </w:p>
    <w:p w14:paraId="22E6BC86" w14:textId="77777777" w:rsidR="00B77C42" w:rsidRDefault="00B77C42" w:rsidP="00B77C42">
      <w:r>
        <w:t xml:space="preserve">When receiving the request, the AMF/MME contacts a server to get current coverage information and coverage information forecast for the study period on the sampled {Q0, </w:t>
      </w:r>
      <w:proofErr w:type="gramStart"/>
      <w:r>
        <w:t>… ,</w:t>
      </w:r>
      <w:proofErr w:type="gramEnd"/>
      <w:r>
        <w:t xml:space="preserve"> </w:t>
      </w:r>
      <w:proofErr w:type="spellStart"/>
      <w:r>
        <w:t>Qn</w:t>
      </w:r>
      <w:proofErr w:type="spellEnd"/>
      <w:r>
        <w:t>} list of points. In the simple scenario here, depicted in Figure 6.17.1-1:</w:t>
      </w:r>
    </w:p>
    <w:p w14:paraId="5F2F1116" w14:textId="57DD4865" w:rsidR="00B77C42" w:rsidRDefault="00B77C42" w:rsidP="00B77C42">
      <w:pPr>
        <w:pStyle w:val="B1"/>
      </w:pPr>
      <w:r>
        <w:tab/>
        <w:t>At T=T0, situation is that all sampled positions {Q0, Q1, Q2, Q3, Q5, Q6} are under coverage.</w:t>
      </w:r>
    </w:p>
    <w:p w14:paraId="04A6F1E7" w14:textId="716DE716" w:rsidR="00B77C42" w:rsidRDefault="00B77C42" w:rsidP="00B77C42">
      <w:pPr>
        <w:pStyle w:val="B1"/>
      </w:pPr>
      <w:r>
        <w:tab/>
        <w:t>At T=T1, forecast is that Q3 and Q4 will lost LEO coverage, respectively cell identifier X and Y.</w:t>
      </w:r>
    </w:p>
    <w:p w14:paraId="36246640" w14:textId="7B287F07" w:rsidR="00B77C42" w:rsidRDefault="00B77C42" w:rsidP="00B77C42">
      <w:pPr>
        <w:pStyle w:val="B1"/>
      </w:pPr>
      <w:r>
        <w:tab/>
        <w:t>At T=T2, forecast is that Q4 will recover a LEO coverage, on cell identifier Z.</w:t>
      </w:r>
    </w:p>
    <w:p w14:paraId="4238AE87" w14:textId="77777777" w:rsidR="00B77C42" w:rsidRDefault="00B77C42" w:rsidP="00B77C42">
      <w:r>
        <w:t>Coverage information returned to the UE in NAS downlink message, e.g.: REGISTRATION ACCEPT (or UE CONFIGURATION UPDATE in 5G) will then be the following, under the form of event list:</w:t>
      </w:r>
    </w:p>
    <w:p w14:paraId="48310B10" w14:textId="77777777" w:rsidR="00037832" w:rsidRDefault="00037832" w:rsidP="00B77C42">
      <w:pPr>
        <w:pStyle w:val="B1"/>
      </w:pPr>
      <w:r>
        <w:t>-</w:t>
      </w:r>
      <w:r>
        <w:tab/>
        <w:t>Q0 (POS=LAT, LONG, ALT); GNSS time = T0; EVENT TYPE= COVERAGE LEO; CELL ID =W</w:t>
      </w:r>
    </w:p>
    <w:p w14:paraId="4BA1BEBA" w14:textId="77777777" w:rsidR="00037832" w:rsidRDefault="00037832" w:rsidP="00B77C42">
      <w:pPr>
        <w:pStyle w:val="B1"/>
      </w:pPr>
      <w:r>
        <w:t>-</w:t>
      </w:r>
      <w:r>
        <w:tab/>
        <w:t>Q1 (POS=LAT, LONG, ALT); GNSS time = T0; EVENT TYPE= COVERAGE LEO; CELL ID =W</w:t>
      </w:r>
    </w:p>
    <w:p w14:paraId="136AFC42" w14:textId="77777777" w:rsidR="00037832" w:rsidRDefault="00037832" w:rsidP="00B77C42">
      <w:pPr>
        <w:pStyle w:val="B1"/>
      </w:pPr>
      <w:r>
        <w:t>-</w:t>
      </w:r>
      <w:r>
        <w:tab/>
        <w:t>…</w:t>
      </w:r>
    </w:p>
    <w:p w14:paraId="0B41D0E5" w14:textId="77777777" w:rsidR="00037832" w:rsidRDefault="00037832" w:rsidP="00B77C42">
      <w:pPr>
        <w:pStyle w:val="B1"/>
      </w:pPr>
      <w:r>
        <w:t>-</w:t>
      </w:r>
      <w:r>
        <w:tab/>
        <w:t>Q3 (POS=LAT, LONG, ALT); GNSS time = T1; EVENT TYPE= LOST COVERAGE LEO; CELL ID =X</w:t>
      </w:r>
    </w:p>
    <w:p w14:paraId="78C96221" w14:textId="77777777" w:rsidR="00037832" w:rsidRDefault="00037832" w:rsidP="00B77C42">
      <w:pPr>
        <w:pStyle w:val="B1"/>
      </w:pPr>
      <w:r>
        <w:t>-</w:t>
      </w:r>
      <w:r>
        <w:tab/>
        <w:t>Q4 (POS=LAT, LONG, ALT); GNSS time = T1; EVENT TYPE= LOST COVERAGE LEO; CELL ID =Y</w:t>
      </w:r>
    </w:p>
    <w:p w14:paraId="3C5BE135" w14:textId="77777777" w:rsidR="00037832" w:rsidRDefault="00037832" w:rsidP="00B77C42">
      <w:pPr>
        <w:pStyle w:val="B1"/>
      </w:pPr>
      <w:r>
        <w:t>-</w:t>
      </w:r>
      <w:r>
        <w:tab/>
        <w:t>Q4 (POS=LAT, LONG, ALT); GNSS time = T2; EVENT TYPE= RECOVER COVERAGE LEO; CELL ID =Z</w:t>
      </w:r>
    </w:p>
    <w:p w14:paraId="5FCEC148" w14:textId="77777777" w:rsidR="0015122F" w:rsidRPr="000652EE" w:rsidRDefault="0015122F" w:rsidP="00037832">
      <w:pPr>
        <w:rPr>
          <w:i/>
        </w:rPr>
      </w:pPr>
      <w:r w:rsidRPr="00A6537B">
        <w:t>In the above scenario of the solution, the AMF</w:t>
      </w:r>
      <w:r>
        <w:t>/MME</w:t>
      </w:r>
      <w:r w:rsidRPr="00A6537B">
        <w:t xml:space="preserve"> contacts a server to get coverage information forecast as defined above. It is also </w:t>
      </w:r>
      <w:r>
        <w:t>(</w:t>
      </w:r>
      <w:r w:rsidRPr="00A6537B">
        <w:t>optionally</w:t>
      </w:r>
      <w:r>
        <w:t>)</w:t>
      </w:r>
      <w:r w:rsidRPr="00A6537B">
        <w:t xml:space="preserve"> part of the solution</w:t>
      </w:r>
      <w:r>
        <w:t>, in 5GS case,</w:t>
      </w:r>
      <w:r w:rsidRPr="00A6537B">
        <w:t xml:space="preserve"> that a new Coverage Map management Network Function is defined and integrated in the SBA</w:t>
      </w:r>
      <w:r>
        <w:t>/SBI</w:t>
      </w:r>
      <w:r w:rsidRPr="00A6537B">
        <w:t xml:space="preserve"> 5GC architecture, to take benefits of this architecture and normalize the AMF interface definition through </w:t>
      </w:r>
      <w:r>
        <w:t>new NF</w:t>
      </w:r>
      <w:r w:rsidRPr="00A6537B">
        <w:t xml:space="preserve"> APIs: </w:t>
      </w:r>
      <w:proofErr w:type="spellStart"/>
      <w:r w:rsidRPr="00A6537B">
        <w:rPr>
          <w:i/>
        </w:rPr>
        <w:t>Ncmnf_communication</w:t>
      </w:r>
      <w:proofErr w:type="spellEnd"/>
      <w:r w:rsidRPr="00A6537B">
        <w:rPr>
          <w:i/>
        </w:rPr>
        <w:t xml:space="preserve"> </w:t>
      </w:r>
      <w:r w:rsidRPr="00A6537B">
        <w:t>and</w:t>
      </w:r>
      <w:r w:rsidRPr="00A6537B">
        <w:rPr>
          <w:i/>
        </w:rPr>
        <w:t xml:space="preserve"> </w:t>
      </w:r>
      <w:proofErr w:type="spellStart"/>
      <w:r w:rsidRPr="00A6537B">
        <w:rPr>
          <w:i/>
        </w:rPr>
        <w:t>Ncmnf_EventExposure</w:t>
      </w:r>
      <w:proofErr w:type="spellEnd"/>
      <w:r w:rsidRPr="00A6537B">
        <w:rPr>
          <w:i/>
        </w:rPr>
        <w:t>.</w:t>
      </w:r>
    </w:p>
    <w:bookmarkStart w:id="1772" w:name="_MON_1723967949"/>
    <w:bookmarkEnd w:id="1772"/>
    <w:p w14:paraId="2E29DE65" w14:textId="464DEDA9" w:rsidR="00037832" w:rsidRPr="002E1D75" w:rsidRDefault="00037832" w:rsidP="00037832">
      <w:pPr>
        <w:pStyle w:val="TH"/>
      </w:pPr>
      <w:r w:rsidRPr="002E1D75">
        <w:object w:dxaOrig="9383" w:dyaOrig="2479" w14:anchorId="6F6FC6C8">
          <v:shape id="_x0000_i1049" type="#_x0000_t75" style="width:469.65pt;height:122.4pt" o:ole="">
            <v:imagedata r:id="rId61" o:title=""/>
          </v:shape>
          <o:OLEObject Type="Embed" ProgID="Word.Picture.8" ShapeID="_x0000_i1049" DrawAspect="Content" ObjectID="_1727687778" r:id="rId62"/>
        </w:object>
      </w:r>
    </w:p>
    <w:p w14:paraId="442643D7" w14:textId="6654E636" w:rsidR="0015122F" w:rsidRPr="00037832" w:rsidRDefault="0015122F" w:rsidP="0015122F">
      <w:pPr>
        <w:pStyle w:val="TF"/>
      </w:pPr>
      <w:r w:rsidRPr="00037832">
        <w:t>Figure 6.17.1-3: New Coverage Map Network Function integrated in SBA/SBI</w:t>
      </w:r>
    </w:p>
    <w:p w14:paraId="548749EF" w14:textId="77777777" w:rsidR="00037832" w:rsidRDefault="00037832" w:rsidP="00037832">
      <w:bookmarkStart w:id="1773" w:name="_Toc112774704"/>
      <w:r>
        <w:t>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w:t>
      </w:r>
    </w:p>
    <w:p w14:paraId="77BF7EEF" w14:textId="77777777" w:rsidR="00037832" w:rsidRDefault="00037832" w:rsidP="00037832">
      <w: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w:t>
      </w:r>
      <w:r>
        <w:lastRenderedPageBreak/>
        <w:t>period. In this case, AMF receives notification from CMNF and generates a UE CONFIGURATION UPDATE message to the UE with the refreshed event list.</w:t>
      </w:r>
    </w:p>
    <w:p w14:paraId="2A0B5491" w14:textId="77777777" w:rsidR="00037832" w:rsidRDefault="00037832" w:rsidP="00037832">
      <w:r>
        <w:t>Alternatively, if CMNF is not introduced in SBA, the AMF could request coverage event list to another server and route back the returned event list to the UE in NAS downlink message. This would be out of scope of 3GPP.</w:t>
      </w:r>
    </w:p>
    <w:p w14:paraId="079C5620" w14:textId="25479B00" w:rsidR="00065A82" w:rsidRPr="00037832" w:rsidRDefault="0015122F" w:rsidP="00401132">
      <w:pPr>
        <w:pStyle w:val="31"/>
      </w:pPr>
      <w:bookmarkStart w:id="1774" w:name="_Toc113357290"/>
      <w:bookmarkStart w:id="1775" w:name="_Toc116639217"/>
      <w:bookmarkStart w:id="1776" w:name="_Toc116935088"/>
      <w:r w:rsidRPr="00037832">
        <w:t>6.17.2</w:t>
      </w:r>
      <w:r w:rsidRPr="00037832">
        <w:tab/>
        <w:t>Procedures</w:t>
      </w:r>
      <w:bookmarkEnd w:id="1773"/>
      <w:bookmarkEnd w:id="1774"/>
      <w:bookmarkEnd w:id="1775"/>
      <w:bookmarkEnd w:id="1776"/>
    </w:p>
    <w:p w14:paraId="12285648" w14:textId="663689FF" w:rsidR="0015122F" w:rsidRPr="00037832" w:rsidRDefault="0015122F" w:rsidP="00401132">
      <w:pPr>
        <w:pStyle w:val="41"/>
      </w:pPr>
      <w:bookmarkStart w:id="1777" w:name="_Toc112774705"/>
      <w:bookmarkStart w:id="1778" w:name="_Toc113357291"/>
      <w:bookmarkStart w:id="1779" w:name="_Toc116639218"/>
      <w:bookmarkStart w:id="1780" w:name="_Toc116935089"/>
      <w:r w:rsidRPr="00037832">
        <w:t>6.17.2.1</w:t>
      </w:r>
      <w:r w:rsidRPr="00037832">
        <w:tab/>
        <w:t>Coverage information provided to UE using NAS signalling</w:t>
      </w:r>
      <w:bookmarkEnd w:id="1777"/>
      <w:bookmarkEnd w:id="1778"/>
      <w:bookmarkEnd w:id="1779"/>
      <w:bookmarkEnd w:id="1780"/>
    </w:p>
    <w:p w14:paraId="3082CC44" w14:textId="1C3AE401" w:rsidR="0015122F" w:rsidRDefault="00037832" w:rsidP="00037832">
      <w:pPr>
        <w:pStyle w:val="NO"/>
      </w:pPr>
      <w:r>
        <w:t>NOTE</w:t>
      </w:r>
      <w:r w:rsidR="0015122F">
        <w:t>:</w:t>
      </w:r>
      <w:r>
        <w:tab/>
        <w:t>F</w:t>
      </w:r>
      <w:r w:rsidR="0015122F">
        <w:t>or the clarity of the illustration, example of 5G REGISTRATION procedure is taken, but other NAS procedure like PDU SESSION in 4G or 5G could be used.</w:t>
      </w:r>
    </w:p>
    <w:bookmarkStart w:id="1781" w:name="_MON_1723967844"/>
    <w:bookmarkEnd w:id="1781"/>
    <w:p w14:paraId="70C73B6B" w14:textId="671D5C69" w:rsidR="00037832" w:rsidRPr="002E1D75" w:rsidRDefault="00037832" w:rsidP="00037832">
      <w:pPr>
        <w:pStyle w:val="TH"/>
      </w:pPr>
      <w:r w:rsidRPr="002E1D75">
        <w:object w:dxaOrig="8531" w:dyaOrig="3230" w14:anchorId="1B5A42F4">
          <v:shape id="_x0000_i1050" type="#_x0000_t75" style="width:426.45pt;height:160.05pt" o:ole="">
            <v:imagedata r:id="rId63" o:title=""/>
          </v:shape>
          <o:OLEObject Type="Embed" ProgID="Word.Picture.8" ShapeID="_x0000_i1050" DrawAspect="Content" ObjectID="_1727687779" r:id="rId64"/>
        </w:object>
      </w:r>
    </w:p>
    <w:p w14:paraId="072884A1" w14:textId="524A39DD" w:rsidR="0015122F" w:rsidRPr="00037832" w:rsidRDefault="0015122F" w:rsidP="0015122F">
      <w:pPr>
        <w:pStyle w:val="TF"/>
      </w:pPr>
      <w:r w:rsidRPr="00037832">
        <w:t>Figure 6.</w:t>
      </w:r>
      <w:r w:rsidR="008135C7" w:rsidRPr="00037832">
        <w:t>17</w:t>
      </w:r>
      <w:r w:rsidRPr="00037832">
        <w:t>.2</w:t>
      </w:r>
      <w:r w:rsidR="00037832" w:rsidRPr="00037832">
        <w:t>.</w:t>
      </w:r>
      <w:r w:rsidRPr="00037832">
        <w:t xml:space="preserve">1-1: </w:t>
      </w:r>
      <w:r w:rsidR="00037832" w:rsidRPr="00037832">
        <w:t xml:space="preserve">Sequence </w:t>
      </w:r>
      <w:r w:rsidRPr="00037832">
        <w:t>chart based on registration procedure</w:t>
      </w:r>
    </w:p>
    <w:p w14:paraId="27ED4F33" w14:textId="77777777" w:rsidR="00037832" w:rsidRDefault="00037832" w:rsidP="00037832">
      <w:r>
        <w:t>The UE sends a Registration Request to the serving AMF (e.g. for an initial registration, periodic registration or registration update) and includes a list of points, the type of shape, a sampling distance, a study period.</w:t>
      </w:r>
    </w:p>
    <w:p w14:paraId="29422D9F" w14:textId="5B205FF2" w:rsidR="00037832" w:rsidRDefault="00037832" w:rsidP="00037832">
      <w:r>
        <w:t xml:space="preserve">AMF performs usual procedures as per </w:t>
      </w:r>
      <w:r w:rsidR="00635390">
        <w:t>TS 23.501 [</w:t>
      </w:r>
      <w:r>
        <w:t xml:space="preserve">2] / </w:t>
      </w:r>
      <w:r w:rsidR="00635390">
        <w:t>TS 23.502 [</w:t>
      </w:r>
      <w:r>
        <w:t>3].</w:t>
      </w:r>
    </w:p>
    <w:p w14:paraId="385F4124" w14:textId="77777777" w:rsidR="00037832" w:rsidRDefault="00037832" w:rsidP="00037832">
      <w:r>
        <w:t>In coordination with a Coverage map server, the AMF determines the list of coverage events for all the positions sampled with the sample distance and for a future period of study period.</w:t>
      </w:r>
    </w:p>
    <w:p w14:paraId="1C135A52" w14:textId="672BED75" w:rsidR="00037832" w:rsidRDefault="00037832" w:rsidP="00037832">
      <w:r>
        <w:t>The coverage event list for sampled positions, including coordinates and absolute time stamp, type of coverage event (lost, recover), type of coverage (LEO/MEO/GEO/terrestrial), cell identification is returned.</w:t>
      </w:r>
    </w:p>
    <w:p w14:paraId="278145A8" w14:textId="77777777" w:rsidR="00037832" w:rsidRDefault="00037832" w:rsidP="00037832">
      <w:r>
        <w:t>Alternatively, the UE CONFIGURATION UPDATE message can be used after the NAS procedure:</w:t>
      </w:r>
    </w:p>
    <w:bookmarkStart w:id="1782" w:name="_MON_1723967702"/>
    <w:bookmarkEnd w:id="1782"/>
    <w:p w14:paraId="372F129C" w14:textId="38AD2C27" w:rsidR="002E1D75" w:rsidRPr="002E1D75" w:rsidRDefault="002E1D75" w:rsidP="002E1D75">
      <w:pPr>
        <w:pStyle w:val="TH"/>
      </w:pPr>
      <w:r w:rsidRPr="002E1D75">
        <w:object w:dxaOrig="8789" w:dyaOrig="4108" w14:anchorId="5C2CA126">
          <v:shape id="_x0000_i1051" type="#_x0000_t75" style="width:439.2pt;height:203.8pt" o:ole="">
            <v:imagedata r:id="rId65" o:title=""/>
          </v:shape>
          <o:OLEObject Type="Embed" ProgID="Word.Picture.8" ShapeID="_x0000_i1051" DrawAspect="Content" ObjectID="_1727687780" r:id="rId66"/>
        </w:object>
      </w:r>
    </w:p>
    <w:p w14:paraId="6F25B45C" w14:textId="13A4D0EF" w:rsidR="0015122F" w:rsidRPr="002E1D75" w:rsidRDefault="0015122F" w:rsidP="0015122F">
      <w:pPr>
        <w:pStyle w:val="TF"/>
      </w:pPr>
      <w:r w:rsidRPr="002E1D75">
        <w:t>Figure 6.17.2</w:t>
      </w:r>
      <w:r w:rsidR="002E1D75">
        <w:t>.</w:t>
      </w:r>
      <w:r w:rsidRPr="002E1D75">
        <w:t xml:space="preserve">1-2: </w:t>
      </w:r>
      <w:r w:rsidR="002E1D75" w:rsidRPr="002E1D75">
        <w:t xml:space="preserve">Sequence </w:t>
      </w:r>
      <w:r w:rsidRPr="002E1D75">
        <w:t>chart based on UCU</w:t>
      </w:r>
    </w:p>
    <w:p w14:paraId="14852815" w14:textId="040195CA" w:rsidR="0015122F" w:rsidRPr="002E1D75" w:rsidRDefault="0015122F" w:rsidP="002E1D75">
      <w:pPr>
        <w:pStyle w:val="41"/>
      </w:pPr>
      <w:bookmarkStart w:id="1783" w:name="_Toc112774706"/>
      <w:bookmarkStart w:id="1784" w:name="_Toc113357292"/>
      <w:bookmarkStart w:id="1785" w:name="_Toc116639219"/>
      <w:bookmarkStart w:id="1786" w:name="_Toc116935090"/>
      <w:r w:rsidRPr="002E1D75">
        <w:t>6.17.2.2</w:t>
      </w:r>
      <w:r w:rsidRPr="002E1D75">
        <w:tab/>
        <w:t>Coverage information retrieved by AMF from CMNF</w:t>
      </w:r>
      <w:bookmarkEnd w:id="1783"/>
      <w:bookmarkEnd w:id="1784"/>
      <w:bookmarkEnd w:id="1785"/>
      <w:bookmarkEnd w:id="1786"/>
    </w:p>
    <w:p w14:paraId="2C058B00" w14:textId="77777777" w:rsidR="002E1D75" w:rsidRDefault="002E1D75" w:rsidP="002E1D75">
      <w:r>
        <w:t>If the coverage map server is included in the SBA/SBI architecture, through a new Network Function here called CMNF, then it is possible to define in the scope of 3GPP the interface between AMF and CMNF.</w:t>
      </w:r>
    </w:p>
    <w:p w14:paraId="3009E3B2" w14:textId="77777777" w:rsidR="002E1D75" w:rsidRDefault="002E1D75" w:rsidP="002E1D75">
      <w:r>
        <w:t>Following sequence illustrates the request/response mode:</w:t>
      </w:r>
    </w:p>
    <w:bookmarkStart w:id="1787" w:name="_MON_1723967506"/>
    <w:bookmarkEnd w:id="1787"/>
    <w:p w14:paraId="78C34DDB" w14:textId="1BFE8CAD" w:rsidR="002E1D75" w:rsidRPr="002E1D75" w:rsidRDefault="002E1D75" w:rsidP="002E1D75">
      <w:pPr>
        <w:pStyle w:val="TH"/>
      </w:pPr>
      <w:r w:rsidRPr="002E1D75">
        <w:object w:dxaOrig="4111" w:dyaOrig="2974" w14:anchorId="2206C514">
          <v:shape id="_x0000_i1052" type="#_x0000_t75" style="width:205.5pt;height:147.3pt" o:ole="">
            <v:imagedata r:id="rId67" o:title=""/>
          </v:shape>
          <o:OLEObject Type="Embed" ProgID="Word.Picture.8" ShapeID="_x0000_i1052" DrawAspect="Content" ObjectID="_1727687781" r:id="rId68"/>
        </w:object>
      </w:r>
    </w:p>
    <w:p w14:paraId="3120B5EF" w14:textId="513E5FDC" w:rsidR="0015122F" w:rsidRPr="002E1D75" w:rsidRDefault="0015122F" w:rsidP="0015122F">
      <w:pPr>
        <w:pStyle w:val="TF"/>
      </w:pPr>
      <w:r w:rsidRPr="002E1D75">
        <w:t>Figure 6.17.2</w:t>
      </w:r>
      <w:r w:rsidR="002E1D75">
        <w:t>.</w:t>
      </w:r>
      <w:r w:rsidRPr="002E1D75">
        <w:t xml:space="preserve">2-1: </w:t>
      </w:r>
      <w:r w:rsidR="002E1D75" w:rsidRPr="002E1D75">
        <w:t xml:space="preserve">Sequence </w:t>
      </w:r>
      <w:r w:rsidRPr="002E1D75">
        <w:t>chart for SBA/SBI request /response mode</w:t>
      </w:r>
    </w:p>
    <w:p w14:paraId="12F54783" w14:textId="6E435BCF" w:rsidR="002E1D75" w:rsidRDefault="002E1D75" w:rsidP="002E1D75">
      <w:pPr>
        <w:pStyle w:val="B1"/>
      </w:pPr>
      <w:r>
        <w:t>1.</w:t>
      </w:r>
      <w:r>
        <w:tab/>
        <w:t xml:space="preserve">The AMF request CMNF service using </w:t>
      </w:r>
      <w:proofErr w:type="spellStart"/>
      <w:r>
        <w:t>Ncmnf_communication</w:t>
      </w:r>
      <w:proofErr w:type="spellEnd"/>
      <w:r>
        <w:t xml:space="preserve"> API that needs to be defined, together with CMNF network function in </w:t>
      </w:r>
      <w:r w:rsidR="00635390">
        <w:t>TS 23.501 [</w:t>
      </w:r>
      <w:r>
        <w:t xml:space="preserve">2], </w:t>
      </w:r>
      <w:r w:rsidR="00635390">
        <w:t>TS 23.502 [</w:t>
      </w:r>
      <w:r>
        <w:t xml:space="preserve">3] according </w:t>
      </w:r>
      <w:r w:rsidR="00635390">
        <w:t>TS 29.500 [21</w:t>
      </w:r>
      <w:r>
        <w:t>] guidance, including list of points; type of shape; sampling distance; study period.</w:t>
      </w:r>
    </w:p>
    <w:p w14:paraId="355CE579" w14:textId="19CEDFB8" w:rsidR="002E1D75" w:rsidRDefault="002E1D75" w:rsidP="002E1D75">
      <w:pPr>
        <w:pStyle w:val="B1"/>
      </w:pPr>
      <w:r>
        <w:t>2.</w:t>
      </w:r>
      <w:r>
        <w:tab/>
        <w:t>Response from the CMNF including Coverage event list for and with sampled positions.</w:t>
      </w:r>
    </w:p>
    <w:p w14:paraId="033C37CE" w14:textId="3E168918" w:rsidR="0015122F" w:rsidRPr="002E1D75" w:rsidRDefault="002E1D75" w:rsidP="002E1D75">
      <w:r>
        <w:t>Following sequence illustrates the subscribe/notify mode:</w:t>
      </w:r>
    </w:p>
    <w:bookmarkStart w:id="1788" w:name="_MON_1684549432"/>
    <w:bookmarkEnd w:id="1788"/>
    <w:p w14:paraId="57041B10" w14:textId="6C937C3E" w:rsidR="001C6DE2" w:rsidRPr="002E1D75" w:rsidRDefault="001C6DE2" w:rsidP="00290119">
      <w:pPr>
        <w:pStyle w:val="TH"/>
      </w:pPr>
      <w:r w:rsidRPr="002E1D75">
        <w:object w:dxaOrig="5954" w:dyaOrig="3400" w14:anchorId="1860DCD2">
          <v:shape id="_x0000_i1053" type="#_x0000_t75" style="width:297.95pt;height:168.9pt" o:ole="">
            <v:imagedata r:id="rId69" o:title=""/>
          </v:shape>
          <o:OLEObject Type="Embed" ProgID="Word.Picture.8" ShapeID="_x0000_i1053" DrawAspect="Content" ObjectID="_1727687782" r:id="rId70"/>
        </w:object>
      </w:r>
    </w:p>
    <w:p w14:paraId="43062592" w14:textId="45AA7690" w:rsidR="0015122F" w:rsidRDefault="0015122F" w:rsidP="0015122F">
      <w:pPr>
        <w:pStyle w:val="TF"/>
        <w:rPr>
          <w:sz w:val="24"/>
          <w:lang w:eastAsia="ja-JP"/>
        </w:rPr>
      </w:pPr>
      <w:r>
        <w:t>Figure 6.17.2</w:t>
      </w:r>
      <w:r w:rsidR="002E1D75">
        <w:t>.</w:t>
      </w:r>
      <w:r>
        <w:t xml:space="preserve">2-2: </w:t>
      </w:r>
      <w:r w:rsidR="002E1D75">
        <w:t xml:space="preserve">Sequence </w:t>
      </w:r>
      <w:r>
        <w:t>chart for SBA/SBI subscribe /notify mode</w:t>
      </w:r>
    </w:p>
    <w:p w14:paraId="69AF4621" w14:textId="033265A6" w:rsidR="001C6DE2" w:rsidRDefault="001C6DE2" w:rsidP="001C6DE2">
      <w:pPr>
        <w:pStyle w:val="B1"/>
      </w:pPr>
      <w:r>
        <w:t>1.</w:t>
      </w:r>
      <w:r>
        <w:tab/>
        <w:t xml:space="preserve">The AMF request CMNF subscribe for notifications using </w:t>
      </w:r>
      <w:proofErr w:type="spellStart"/>
      <w:r>
        <w:t>Ncmnf_EventExposure</w:t>
      </w:r>
      <w:proofErr w:type="spellEnd"/>
      <w:r>
        <w:t xml:space="preserve"> API that needs to be defined, together with CMNF network function in </w:t>
      </w:r>
      <w:r w:rsidR="00635390">
        <w:t>TS 23.501 [</w:t>
      </w:r>
      <w:r>
        <w:t xml:space="preserve">2], </w:t>
      </w:r>
      <w:r w:rsidR="00635390">
        <w:t>TS 23.502 [</w:t>
      </w:r>
      <w:r>
        <w:t xml:space="preserve">3] according </w:t>
      </w:r>
      <w:r w:rsidR="00635390">
        <w:t>TS 29.500 [21</w:t>
      </w:r>
      <w:r>
        <w:t>], including List of points; type of shape; sampling distance; study period.</w:t>
      </w:r>
    </w:p>
    <w:p w14:paraId="3310C929" w14:textId="77777777" w:rsidR="001C6DE2" w:rsidRDefault="001C6DE2" w:rsidP="001C6DE2">
      <w:pPr>
        <w:pStyle w:val="B1"/>
      </w:pPr>
      <w:r>
        <w:t>2.</w:t>
      </w:r>
      <w:r>
        <w:tab/>
        <w:t>(and 4) During all the study period, if CMNF detects a change on coverage for the sampled positions compared to what was previously provided, then the CMNF notifies the AMF with the new list.</w:t>
      </w:r>
    </w:p>
    <w:p w14:paraId="33CA704D" w14:textId="77777777" w:rsidR="001C6DE2" w:rsidRDefault="001C6DE2" w:rsidP="001C6DE2">
      <w:pPr>
        <w:pStyle w:val="B1"/>
      </w:pPr>
      <w:r>
        <w:t>3.</w:t>
      </w:r>
      <w:r>
        <w:tab/>
        <w:t>(</w:t>
      </w:r>
      <w:proofErr w:type="gramStart"/>
      <w:r>
        <w:t>and</w:t>
      </w:r>
      <w:proofErr w:type="gramEnd"/>
      <w:r>
        <w:t xml:space="preserve"> 5) The AMF inform the UE about the new list using UCU message.</w:t>
      </w:r>
    </w:p>
    <w:p w14:paraId="2A74F56B" w14:textId="74E44475" w:rsidR="0015122F" w:rsidRPr="00A36E14" w:rsidRDefault="0015122F" w:rsidP="00401132">
      <w:pPr>
        <w:pStyle w:val="31"/>
      </w:pPr>
      <w:bookmarkStart w:id="1789" w:name="_Toc112774707"/>
      <w:bookmarkStart w:id="1790" w:name="_Toc113357293"/>
      <w:bookmarkStart w:id="1791" w:name="_Toc116639220"/>
      <w:bookmarkStart w:id="1792" w:name="_Toc116935091"/>
      <w:r>
        <w:t>6.17</w:t>
      </w:r>
      <w:r w:rsidRPr="00A36E14">
        <w:t>.3</w:t>
      </w:r>
      <w:r w:rsidRPr="00A36E14">
        <w:tab/>
        <w:t>Impacts on existing nodes and functionalities</w:t>
      </w:r>
      <w:bookmarkEnd w:id="1789"/>
      <w:bookmarkEnd w:id="1790"/>
      <w:bookmarkEnd w:id="1791"/>
      <w:bookmarkEnd w:id="1792"/>
    </w:p>
    <w:p w14:paraId="64C38534" w14:textId="77777777" w:rsidR="001C6DE2" w:rsidRDefault="001C6DE2" w:rsidP="001C6DE2">
      <w:r>
        <w:t>UE:</w:t>
      </w:r>
    </w:p>
    <w:p w14:paraId="39075B4E" w14:textId="77777777" w:rsidR="001C6DE2" w:rsidRDefault="001C6DE2" w:rsidP="001C6DE2">
      <w:pPr>
        <w:pStyle w:val="B1"/>
      </w:pPr>
      <w:r>
        <w:t>-</w:t>
      </w:r>
      <w:r>
        <w:tab/>
        <w:t>Determines its future trajectory or evolution zone for a given study period in the future.</w:t>
      </w:r>
    </w:p>
    <w:p w14:paraId="31D6A05D" w14:textId="77777777" w:rsidR="001C6DE2" w:rsidRDefault="001C6DE2" w:rsidP="001C6DE2">
      <w:pPr>
        <w:pStyle w:val="B1"/>
      </w:pPr>
      <w:r>
        <w:t>-</w:t>
      </w:r>
      <w:r>
        <w:tab/>
        <w:t>Determines the sample distance defining the accuracy of coverage information.</w:t>
      </w:r>
    </w:p>
    <w:p w14:paraId="2E56C0B9" w14:textId="77777777" w:rsidR="001C6DE2" w:rsidRDefault="001C6DE2" w:rsidP="001C6DE2">
      <w:pPr>
        <w:pStyle w:val="B1"/>
      </w:pPr>
      <w:r>
        <w:t>-</w:t>
      </w:r>
      <w:r>
        <w:tab/>
        <w:t>Using NAS, send to AMF/MME above elements and retrieve coverage information event list.</w:t>
      </w:r>
    </w:p>
    <w:p w14:paraId="28789334" w14:textId="77777777" w:rsidR="001C6DE2" w:rsidRDefault="001C6DE2" w:rsidP="001C6DE2">
      <w:pPr>
        <w:pStyle w:val="B1"/>
      </w:pPr>
      <w:r>
        <w:t>-</w:t>
      </w:r>
      <w:r>
        <w:tab/>
        <w:t xml:space="preserve">Analyses the list and adapt power saving mechanisms, e.g.: setting up ad-hoc parameters, MICO Active time, Periodic registration timer, </w:t>
      </w:r>
      <w:proofErr w:type="spellStart"/>
      <w:r>
        <w:t>eDRX</w:t>
      </w:r>
      <w:proofErr w:type="spellEnd"/>
      <w:r>
        <w:t>, other (e.g. as proposed in other solutions) according the predictions.</w:t>
      </w:r>
    </w:p>
    <w:p w14:paraId="76646272" w14:textId="77777777" w:rsidR="001C6DE2" w:rsidRDefault="001C6DE2" w:rsidP="001C6DE2">
      <w:r>
        <w:t>AMF/MME:</w:t>
      </w:r>
    </w:p>
    <w:p w14:paraId="2DF2AD05" w14:textId="77777777" w:rsidR="001C6DE2" w:rsidRDefault="001C6DE2" w:rsidP="001C6DE2">
      <w:pPr>
        <w:pStyle w:val="B1"/>
      </w:pPr>
      <w:r>
        <w:t>-</w:t>
      </w:r>
      <w:r>
        <w:tab/>
        <w:t>Act as interface between UE and server/CMNF</w:t>
      </w:r>
    </w:p>
    <w:p w14:paraId="4135498D" w14:textId="77777777" w:rsidR="001C6DE2" w:rsidRDefault="001C6DE2" w:rsidP="001C6DE2">
      <w:pPr>
        <w:pStyle w:val="B1"/>
      </w:pPr>
      <w:r>
        <w:t>-</w:t>
      </w:r>
      <w:r>
        <w:tab/>
        <w:t>(for CMNF) subscribe for notifications, according configuration.</w:t>
      </w:r>
    </w:p>
    <w:p w14:paraId="03F72562" w14:textId="77777777" w:rsidR="001C6DE2" w:rsidRDefault="001C6DE2" w:rsidP="001C6DE2">
      <w:r>
        <w:t>Server/CMNF:</w:t>
      </w:r>
    </w:p>
    <w:p w14:paraId="32C7184D" w14:textId="77777777" w:rsidR="001C6DE2" w:rsidRDefault="001C6DE2" w:rsidP="001C6DE2">
      <w:pPr>
        <w:pStyle w:val="B1"/>
      </w:pPr>
      <w:r>
        <w:t>-</w:t>
      </w:r>
      <w:r>
        <w:tab/>
        <w:t>Receive a request for coverage data from AMF/MME.</w:t>
      </w:r>
    </w:p>
    <w:p w14:paraId="37B09F6F" w14:textId="77777777" w:rsidR="001C6DE2" w:rsidRDefault="001C6DE2" w:rsidP="001C6DE2">
      <w:pPr>
        <w:pStyle w:val="B1"/>
      </w:pPr>
      <w:r>
        <w:t>-</w:t>
      </w:r>
      <w:r>
        <w:tab/>
        <w:t>Perform Sampling and determination on the coverage info event list, return the list to requester.</w:t>
      </w:r>
    </w:p>
    <w:p w14:paraId="12F97A30" w14:textId="77777777" w:rsidR="001C6DE2" w:rsidRDefault="001C6DE2" w:rsidP="001C6DE2">
      <w:pPr>
        <w:pStyle w:val="B1"/>
      </w:pPr>
      <w:r>
        <w:t>-</w:t>
      </w:r>
      <w:r>
        <w:tab/>
        <w:t>(for CMNF) perform regular evaluation of the coverage information for sampled positions, generates a notification of the list to subscriber if new event is detected.</w:t>
      </w:r>
    </w:p>
    <w:p w14:paraId="7185A0A6" w14:textId="7B8A1E58" w:rsidR="0015122F" w:rsidRDefault="0015122F" w:rsidP="00401132">
      <w:pPr>
        <w:pStyle w:val="31"/>
      </w:pPr>
      <w:bookmarkStart w:id="1793" w:name="_Toc112774708"/>
      <w:bookmarkStart w:id="1794" w:name="_Toc113357294"/>
      <w:bookmarkStart w:id="1795" w:name="_Toc116639221"/>
      <w:bookmarkStart w:id="1796" w:name="_Toc116935092"/>
      <w:r>
        <w:t>6.17</w:t>
      </w:r>
      <w:r w:rsidRPr="00A36E14">
        <w:t>.4</w:t>
      </w:r>
      <w:r w:rsidRPr="00A36E14">
        <w:tab/>
        <w:t>Solution evaluation</w:t>
      </w:r>
      <w:bookmarkEnd w:id="1793"/>
      <w:bookmarkEnd w:id="1794"/>
      <w:bookmarkEnd w:id="1795"/>
      <w:bookmarkEnd w:id="1796"/>
    </w:p>
    <w:p w14:paraId="5FEE6111" w14:textId="77777777" w:rsidR="001C6DE2" w:rsidRDefault="001C6DE2" w:rsidP="001C6DE2">
      <w:r>
        <w:t>The solution proposes an alternative way to provide accurate coverage information to the UE, information that can be shared between UE and Core Network and that can be used in other solution to solve KI#1 and KI#2.</w:t>
      </w:r>
    </w:p>
    <w:p w14:paraId="58028F4C" w14:textId="77777777" w:rsidR="001C6DE2" w:rsidRDefault="001C6DE2" w:rsidP="001C6DE2">
      <w:r>
        <w:t>Using event list to describe future coverage information has several advantages compared to provision of satellite orbital data using SIB:</w:t>
      </w:r>
    </w:p>
    <w:p w14:paraId="3ABA9B83" w14:textId="77777777" w:rsidR="001C6DE2" w:rsidRDefault="001C6DE2" w:rsidP="001C6DE2">
      <w:pPr>
        <w:pStyle w:val="B1"/>
      </w:pPr>
      <w:r>
        <w:t>-</w:t>
      </w:r>
      <w:r>
        <w:tab/>
        <w:t>A UE is not required to perform any complex calculation to determine expected coverage.</w:t>
      </w:r>
    </w:p>
    <w:p w14:paraId="0ECD2A03" w14:textId="77777777" w:rsidR="001C6DE2" w:rsidRDefault="001C6DE2" w:rsidP="001C6DE2">
      <w:pPr>
        <w:pStyle w:val="B1"/>
      </w:pPr>
      <w:r>
        <w:lastRenderedPageBreak/>
        <w:t>-</w:t>
      </w:r>
      <w:r>
        <w:tab/>
        <w:t>The coverage events are managed in real time based on satellite operator knowledge of full constellation and radio cell planning and by the way is more reliable and complete than information computed in UE based on orbital and satellite footprint parameters only.</w:t>
      </w:r>
    </w:p>
    <w:p w14:paraId="19F908AC" w14:textId="77777777" w:rsidR="001C6DE2" w:rsidRDefault="001C6DE2" w:rsidP="001C6DE2">
      <w:pPr>
        <w:pStyle w:val="B1"/>
      </w:pPr>
      <w:r>
        <w:t>-</w:t>
      </w:r>
      <w:r>
        <w:tab/>
        <w:t>The coverage events can be provided for terrestrial RATs as well as satellite RATs, which may assist in areas where terrestrial coverage is partially available.</w:t>
      </w:r>
    </w:p>
    <w:p w14:paraId="64A256C5" w14:textId="77777777" w:rsidR="001C6DE2" w:rsidRDefault="001C6DE2" w:rsidP="001C6DE2">
      <w:r>
        <w:t>Using NAS instead of user plan as several advantages:</w:t>
      </w:r>
    </w:p>
    <w:p w14:paraId="4FC16B94" w14:textId="3691B883" w:rsidR="001C6DE2" w:rsidRDefault="001C6DE2" w:rsidP="001C6DE2">
      <w:pPr>
        <w:pStyle w:val="B1"/>
      </w:pPr>
      <w:r>
        <w:t>-</w:t>
      </w:r>
      <w:r>
        <w:tab/>
        <w:t>NAS layer is compatible to all UE types (full IP stack, constrained devices, etc.).</w:t>
      </w:r>
    </w:p>
    <w:p w14:paraId="022A5AB4" w14:textId="77777777" w:rsidR="001C6DE2" w:rsidRDefault="001C6DE2" w:rsidP="001C6DE2">
      <w:pPr>
        <w:pStyle w:val="B1"/>
      </w:pPr>
      <w:r>
        <w:t>-</w:t>
      </w:r>
      <w:r>
        <w:tab/>
        <w:t>Intrinsically does not require additional signalling to setup a data bearer.</w:t>
      </w:r>
    </w:p>
    <w:p w14:paraId="7887AB31" w14:textId="77777777" w:rsidR="001C6DE2" w:rsidRDefault="001C6DE2" w:rsidP="001C6DE2">
      <w:pPr>
        <w:pStyle w:val="B1"/>
      </w:pPr>
      <w:r>
        <w:t>-</w:t>
      </w:r>
      <w:r>
        <w:tab/>
        <w:t>Synchronizes the UE and the CN for the management of discontinuous coverage.</w:t>
      </w:r>
    </w:p>
    <w:p w14:paraId="288630D0" w14:textId="77777777" w:rsidR="001C6DE2" w:rsidRDefault="001C6DE2" w:rsidP="001C6DE2">
      <w:r>
        <w:t>In optional part of the solution, defining a dedicated CMNF in the 5GS as several advantages, inherent to SBA/SBI architecture:</w:t>
      </w:r>
    </w:p>
    <w:p w14:paraId="3198F0A6" w14:textId="77777777" w:rsidR="001C6DE2" w:rsidRDefault="001C6DE2" w:rsidP="001C6DE2">
      <w:pPr>
        <w:pStyle w:val="B1"/>
      </w:pPr>
      <w:r>
        <w:t>-</w:t>
      </w:r>
      <w:r>
        <w:tab/>
        <w:t>Standardization and mutualisation of the CMNF interface for all other Network Function (e.g.: AMF).</w:t>
      </w:r>
    </w:p>
    <w:p w14:paraId="79B3359D" w14:textId="41DD7168" w:rsidR="001C6DE2" w:rsidRDefault="001C6DE2" w:rsidP="001C6DE2">
      <w:pPr>
        <w:pStyle w:val="B1"/>
      </w:pPr>
      <w:r>
        <w:t>-</w:t>
      </w:r>
      <w:r>
        <w:tab/>
        <w:t>Possible reuse of coverage information for other uses cases (e.g.: PWS, external AF interface through NEF, etc.).</w:t>
      </w:r>
    </w:p>
    <w:p w14:paraId="20ACD7A6" w14:textId="77777777" w:rsidR="001C6DE2" w:rsidRDefault="001C6DE2" w:rsidP="001C6DE2">
      <w:pPr>
        <w:pStyle w:val="B1"/>
      </w:pPr>
      <w:r>
        <w:t>-</w:t>
      </w:r>
      <w:r>
        <w:tab/>
        <w:t xml:space="preserve">Centralization of the coverage information in a single point, in relation with network O&amp;M and Satellite Network Control </w:t>
      </w:r>
      <w:proofErr w:type="spellStart"/>
      <w:r>
        <w:t>Center</w:t>
      </w:r>
      <w:proofErr w:type="spellEnd"/>
      <w:r>
        <w:t>.</w:t>
      </w:r>
    </w:p>
    <w:p w14:paraId="380D1514" w14:textId="4DA8BF0F" w:rsidR="001C6DE2" w:rsidRDefault="001C6DE2" w:rsidP="001C6DE2">
      <w:pPr>
        <w:pStyle w:val="B1"/>
      </w:pPr>
      <w:r>
        <w:t>-</w:t>
      </w:r>
      <w:r>
        <w:tab/>
        <w:t>Security.</w:t>
      </w:r>
    </w:p>
    <w:p w14:paraId="1DC12726" w14:textId="205A9E9C" w:rsidR="001C6DE2" w:rsidRDefault="001C6DE2" w:rsidP="001C6DE2">
      <w:pPr>
        <w:pStyle w:val="B1"/>
      </w:pPr>
      <w:r>
        <w:t>-</w:t>
      </w:r>
      <w:r>
        <w:tab/>
        <w:t>Integration into NF virtualization policy and life cycle management.</w:t>
      </w:r>
    </w:p>
    <w:p w14:paraId="3EEE6106" w14:textId="62C21CC2" w:rsidR="001C6DE2" w:rsidRDefault="001C6DE2" w:rsidP="001C6DE2">
      <w:pPr>
        <w:pStyle w:val="B1"/>
      </w:pPr>
      <w:r>
        <w:t>-</w:t>
      </w:r>
      <w:r>
        <w:tab/>
        <w:t>Integration into slicing policy.</w:t>
      </w:r>
    </w:p>
    <w:p w14:paraId="0BC011F2" w14:textId="1607A916" w:rsidR="0015122F" w:rsidRDefault="0015122F" w:rsidP="001C6DE2">
      <w:pPr>
        <w:pStyle w:val="B1"/>
      </w:pPr>
    </w:p>
    <w:p w14:paraId="1F04E9DB" w14:textId="2FC357B9" w:rsidR="00EB44C6" w:rsidRPr="00D91239" w:rsidRDefault="00EB44C6" w:rsidP="00EB44C6">
      <w:pPr>
        <w:pStyle w:val="21"/>
      </w:pPr>
      <w:bookmarkStart w:id="1797" w:name="_Toc112689085"/>
      <w:bookmarkStart w:id="1798" w:name="_Toc112689380"/>
      <w:bookmarkStart w:id="1799" w:name="_Toc112774709"/>
      <w:bookmarkStart w:id="1800" w:name="_Toc113357295"/>
      <w:bookmarkStart w:id="1801" w:name="_Toc116639222"/>
      <w:bookmarkStart w:id="1802" w:name="_Toc116935093"/>
      <w:r>
        <w:t>6.18</w:t>
      </w:r>
      <w:r>
        <w:tab/>
      </w:r>
      <w:r w:rsidR="00302A54">
        <w:t>Solution #18</w:t>
      </w:r>
      <w:r w:rsidRPr="004A4037">
        <w:t xml:space="preserve">: Response to </w:t>
      </w:r>
      <w:proofErr w:type="spellStart"/>
      <w:r w:rsidRPr="004A4037">
        <w:t>Nnef_ParameterProvision</w:t>
      </w:r>
      <w:proofErr w:type="spellEnd"/>
      <w:r w:rsidRPr="004A4037">
        <w:t xml:space="preserve"> request containing Maximum Latency</w:t>
      </w:r>
      <w:bookmarkEnd w:id="1797"/>
      <w:bookmarkEnd w:id="1798"/>
      <w:bookmarkEnd w:id="1799"/>
      <w:bookmarkEnd w:id="1800"/>
      <w:bookmarkEnd w:id="1801"/>
      <w:bookmarkEnd w:id="1802"/>
    </w:p>
    <w:p w14:paraId="1A8C4A68" w14:textId="3E5117B8" w:rsidR="00EB44C6" w:rsidRPr="004A4037" w:rsidRDefault="00EB44C6" w:rsidP="00EB44C6">
      <w:pPr>
        <w:pStyle w:val="31"/>
      </w:pPr>
      <w:bookmarkStart w:id="1803" w:name="_Toc112689086"/>
      <w:bookmarkStart w:id="1804" w:name="_Toc112689381"/>
      <w:bookmarkStart w:id="1805" w:name="_Toc112774710"/>
      <w:bookmarkStart w:id="1806" w:name="_Toc113357296"/>
      <w:bookmarkStart w:id="1807" w:name="_Toc116639223"/>
      <w:bookmarkStart w:id="1808" w:name="_Toc116935094"/>
      <w:r>
        <w:t>6.18</w:t>
      </w:r>
      <w:r w:rsidRPr="004A4037">
        <w:t>.1</w:t>
      </w:r>
      <w:r w:rsidRPr="004A4037">
        <w:tab/>
        <w:t>Description</w:t>
      </w:r>
      <w:bookmarkEnd w:id="1803"/>
      <w:bookmarkEnd w:id="1804"/>
      <w:bookmarkEnd w:id="1805"/>
      <w:bookmarkEnd w:id="1806"/>
      <w:bookmarkEnd w:id="1807"/>
      <w:bookmarkEnd w:id="1808"/>
    </w:p>
    <w:p w14:paraId="130F3513" w14:textId="77777777" w:rsidR="00EB44C6" w:rsidRPr="004A4037" w:rsidRDefault="00EB44C6" w:rsidP="00EB44C6">
      <w:pPr>
        <w:rPr>
          <w:rFonts w:eastAsia="Yu Mincho"/>
        </w:rPr>
      </w:pPr>
      <w:r w:rsidRPr="004A4037">
        <w:rPr>
          <w:rFonts w:eastAsia="Yu Mincho"/>
        </w:rPr>
        <w:t>This solution addresses an aspect of Key Issue #1.</w:t>
      </w:r>
    </w:p>
    <w:p w14:paraId="4973E3B5" w14:textId="00021042" w:rsidR="00EB44C6" w:rsidRPr="001C6DE2" w:rsidRDefault="001C6DE2" w:rsidP="00EB44C6">
      <w:pPr>
        <w:rPr>
          <w:rFonts w:eastAsia="Yu Mincho"/>
          <w:b/>
          <w:bCs/>
          <w:i/>
          <w:iCs/>
        </w:rPr>
      </w:pPr>
      <w:r w:rsidRPr="001C6DE2">
        <w:rPr>
          <w:rFonts w:eastAsia="Yu Mincho"/>
          <w:b/>
          <w:bCs/>
          <w:i/>
          <w:iCs/>
        </w:rPr>
        <w:t xml:space="preserve">Clause 4.3.5.2 of </w:t>
      </w:r>
      <w:r w:rsidR="00635390" w:rsidRPr="001C6DE2">
        <w:rPr>
          <w:rFonts w:eastAsia="Yu Mincho"/>
          <w:b/>
          <w:bCs/>
          <w:i/>
          <w:iCs/>
        </w:rPr>
        <w:t>TS</w:t>
      </w:r>
      <w:r w:rsidR="00635390">
        <w:rPr>
          <w:rFonts w:eastAsia="Yu Mincho"/>
          <w:b/>
          <w:bCs/>
          <w:i/>
          <w:iCs/>
        </w:rPr>
        <w:t> </w:t>
      </w:r>
      <w:r w:rsidR="00635390" w:rsidRPr="001C6DE2">
        <w:rPr>
          <w:rFonts w:eastAsia="Yu Mincho"/>
          <w:b/>
          <w:bCs/>
          <w:i/>
          <w:iCs/>
        </w:rPr>
        <w:t>23.401</w:t>
      </w:r>
      <w:r w:rsidR="00635390">
        <w:rPr>
          <w:rFonts w:eastAsia="Yu Mincho"/>
          <w:b/>
          <w:bCs/>
          <w:i/>
          <w:iCs/>
        </w:rPr>
        <w:t> </w:t>
      </w:r>
      <w:r w:rsidR="00635390" w:rsidRPr="001C6DE2">
        <w:rPr>
          <w:rFonts w:eastAsia="Yu Mincho"/>
          <w:b/>
          <w:bCs/>
          <w:i/>
          <w:iCs/>
        </w:rPr>
        <w:t>[</w:t>
      </w:r>
      <w:r w:rsidRPr="001C6DE2">
        <w:rPr>
          <w:rFonts w:eastAsia="Yu Mincho"/>
          <w:b/>
          <w:bCs/>
          <w:i/>
          <w:iCs/>
        </w:rPr>
        <w:t>5] contains the following text:</w:t>
      </w:r>
    </w:p>
    <w:p w14:paraId="7EB7AE73" w14:textId="0B540C2B" w:rsidR="00EB44C6" w:rsidRPr="001C6DE2" w:rsidRDefault="001C6DE2" w:rsidP="001C6DE2">
      <w:pPr>
        <w:pStyle w:val="B1"/>
        <w:rPr>
          <w:rFonts w:eastAsia="Yu Mincho"/>
          <w:i/>
          <w:iCs/>
          <w:lang w:eastAsia="en-US"/>
        </w:rPr>
      </w:pPr>
      <w:r w:rsidRPr="001C6DE2">
        <w:rPr>
          <w:rFonts w:eastAsia="Yu Mincho"/>
          <w:i/>
          <w:iCs/>
          <w:lang w:eastAsia="en-US"/>
        </w:rPr>
        <w:tab/>
      </w:r>
      <w:r w:rsidR="00EB44C6" w:rsidRPr="001C6DE2">
        <w:rPr>
          <w:rFonts w:eastAsia="Yu Mincho"/>
          <w:i/>
          <w:iCs/>
          <w:lang w:eastAsia="en-US"/>
        </w:rPr>
        <w:t>Tracking Area or RAT specific MME configuration can be used to support UEs using a RAN that provides discontinuous coverage (e.g. for satellite access with discontinuous coverage).</w:t>
      </w:r>
    </w:p>
    <w:p w14:paraId="67AC62FE" w14:textId="77777777" w:rsidR="00EB44C6" w:rsidRPr="00B51BAE" w:rsidRDefault="00EB44C6" w:rsidP="00B51BAE">
      <w:pPr>
        <w:pStyle w:val="NO"/>
        <w:rPr>
          <w:rFonts w:eastAsia="Yu Mincho"/>
          <w:i/>
          <w:iCs/>
          <w:lang w:eastAsia="en-US"/>
        </w:rPr>
      </w:pPr>
      <w:bookmarkStart w:id="1809" w:name="_PERM_MCCTEMPBM_CRPT21080005___2"/>
      <w:r w:rsidRPr="00B51BAE">
        <w:rPr>
          <w:rFonts w:eastAsia="Yu Mincho"/>
          <w:i/>
          <w:iCs/>
          <w:lang w:eastAsia="en-US"/>
        </w:rPr>
        <w:t>NOTE 1:</w:t>
      </w:r>
      <w:r w:rsidRPr="00B51BAE">
        <w:rPr>
          <w:rFonts w:eastAsia="Yu Mincho"/>
          <w:i/>
          <w:iCs/>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p>
    <w:bookmarkEnd w:id="1809"/>
    <w:p w14:paraId="44EC35A3" w14:textId="77777777" w:rsidR="00000883" w:rsidRDefault="00000883" w:rsidP="00000883">
      <w:pPr>
        <w:rPr>
          <w:rFonts w:eastAsia="Yu Mincho"/>
        </w:rPr>
      </w:pPr>
      <w:r>
        <w:rPr>
          <w:rFonts w:eastAsia="Yu Mincho"/>
        </w:rPr>
        <w:t>As the description of Key Issue #1 suggests, it is expected that an equivalent of the above (i.e. Tracking Area or RAT specific AMF configuration) will be introduced in 5GS in Rel-18.</w:t>
      </w:r>
    </w:p>
    <w:p w14:paraId="0EF5E012" w14:textId="77777777" w:rsidR="001C6DE2" w:rsidRDefault="00000883" w:rsidP="00000883">
      <w:pPr>
        <w:rPr>
          <w:rFonts w:eastAsia="Yu Mincho"/>
        </w:rPr>
      </w:pPr>
      <w:r>
        <w:rPr>
          <w:rFonts w:eastAsia="Yu Mincho"/>
        </w:rPr>
        <w:t xml:space="preserve">There is a slight difference between EPS and 5GS; 5GS allows AF to influence the periodic registration timer by using </w:t>
      </w:r>
      <w:proofErr w:type="spellStart"/>
      <w:r>
        <w:rPr>
          <w:rFonts w:eastAsia="Yu Mincho"/>
        </w:rPr>
        <w:t>Nnef_ParameterProvision</w:t>
      </w:r>
      <w:proofErr w:type="spellEnd"/>
      <w:r>
        <w:rPr>
          <w:rFonts w:eastAsia="Yu Mincho"/>
        </w:rPr>
        <w:t xml:space="preserve"> service.</w:t>
      </w:r>
    </w:p>
    <w:p w14:paraId="436999FC" w14:textId="69422BF0" w:rsidR="00000883" w:rsidRPr="001C6DE2" w:rsidRDefault="00000883" w:rsidP="00000883">
      <w:pPr>
        <w:rPr>
          <w:rFonts w:eastAsia="Yu Mincho"/>
          <w:b/>
          <w:bCs/>
          <w:i/>
          <w:iCs/>
        </w:rPr>
      </w:pPr>
      <w:r w:rsidRPr="001C6DE2">
        <w:rPr>
          <w:rFonts w:eastAsia="Yu Mincho"/>
          <w:b/>
          <w:bCs/>
          <w:i/>
          <w:iCs/>
        </w:rPr>
        <w:t xml:space="preserve">Clause 4.15.6.3a of </w:t>
      </w:r>
      <w:r w:rsidR="00635390" w:rsidRPr="001C6DE2">
        <w:rPr>
          <w:rFonts w:eastAsia="Yu Mincho"/>
          <w:b/>
          <w:bCs/>
          <w:i/>
          <w:iCs/>
        </w:rPr>
        <w:t>TS</w:t>
      </w:r>
      <w:r w:rsidR="00635390">
        <w:rPr>
          <w:rFonts w:eastAsia="Yu Mincho"/>
          <w:b/>
          <w:bCs/>
          <w:i/>
          <w:iCs/>
        </w:rPr>
        <w:t> </w:t>
      </w:r>
      <w:r w:rsidR="00635390" w:rsidRPr="001C6DE2">
        <w:rPr>
          <w:rFonts w:eastAsia="Yu Mincho"/>
          <w:b/>
          <w:bCs/>
          <w:i/>
          <w:iCs/>
        </w:rPr>
        <w:t>23.502</w:t>
      </w:r>
      <w:r w:rsidR="00635390">
        <w:rPr>
          <w:rFonts w:eastAsia="Yu Mincho"/>
          <w:b/>
          <w:bCs/>
          <w:i/>
          <w:iCs/>
        </w:rPr>
        <w:t> </w:t>
      </w:r>
      <w:r w:rsidR="00635390" w:rsidRPr="001C6DE2">
        <w:rPr>
          <w:rFonts w:eastAsia="Yu Mincho"/>
          <w:b/>
          <w:bCs/>
          <w:i/>
          <w:iCs/>
        </w:rPr>
        <w:t>[</w:t>
      </w:r>
      <w:r w:rsidRPr="001C6DE2">
        <w:rPr>
          <w:rFonts w:eastAsia="Yu Mincho"/>
          <w:b/>
          <w:bCs/>
          <w:i/>
          <w:iCs/>
        </w:rPr>
        <w:t>3] contains the following text:</w:t>
      </w:r>
    </w:p>
    <w:p w14:paraId="407D6805" w14:textId="76429EE2" w:rsidR="00EB44C6" w:rsidRPr="004A4037" w:rsidRDefault="00EB44C6" w:rsidP="00000883">
      <w:pPr>
        <w:pStyle w:val="TH"/>
        <w:rPr>
          <w:rFonts w:eastAsia="Yu Minch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000883" w14:paraId="0AAD2AF4" w14:textId="77777777" w:rsidTr="00F663EB">
        <w:tc>
          <w:tcPr>
            <w:tcW w:w="2977" w:type="dxa"/>
          </w:tcPr>
          <w:p w14:paraId="260C6075" w14:textId="77777777" w:rsidR="00EB44C6" w:rsidRPr="00000883" w:rsidRDefault="00EB44C6" w:rsidP="00000883">
            <w:pPr>
              <w:pStyle w:val="TAL"/>
              <w:rPr>
                <w:rFonts w:eastAsia="Malgun Gothic"/>
                <w:i/>
                <w:iCs/>
              </w:rPr>
            </w:pPr>
            <w:r w:rsidRPr="00000883">
              <w:rPr>
                <w:rFonts w:eastAsia="Malgun Gothic"/>
                <w:i/>
                <w:iCs/>
              </w:rPr>
              <w:t>Maximum Latency</w:t>
            </w:r>
          </w:p>
        </w:tc>
        <w:tc>
          <w:tcPr>
            <w:tcW w:w="4678" w:type="dxa"/>
          </w:tcPr>
          <w:p w14:paraId="43DD3DC6" w14:textId="77777777" w:rsidR="00EB44C6" w:rsidRPr="00000883" w:rsidRDefault="00EB44C6" w:rsidP="00000883">
            <w:pPr>
              <w:pStyle w:val="TAL"/>
              <w:rPr>
                <w:rFonts w:eastAsia="Malgun Gothic"/>
                <w:i/>
                <w:iCs/>
              </w:rPr>
            </w:pPr>
            <w:r w:rsidRPr="00000883">
              <w:rPr>
                <w:rFonts w:eastAsia="Malgun Gothic"/>
                <w:i/>
                <w:iCs/>
              </w:rPr>
              <w:t>Identifies maximum delay acceptable for downlink data transfers.</w:t>
            </w:r>
          </w:p>
          <w:p w14:paraId="1997A388" w14:textId="77777777" w:rsidR="00EB44C6" w:rsidRPr="00000883" w:rsidRDefault="00EB44C6" w:rsidP="00000883">
            <w:pPr>
              <w:pStyle w:val="TAL"/>
              <w:rPr>
                <w:rFonts w:eastAsia="Malgun Gothic"/>
                <w:i/>
                <w:iCs/>
              </w:rPr>
            </w:pPr>
            <w:r w:rsidRPr="00000883">
              <w:rPr>
                <w:rFonts w:eastAsia="Malgun Gothic"/>
                <w:i/>
                <w:iCs/>
              </w:rPr>
              <w:t>Example: in order of 1 minute to multiple hours.</w:t>
            </w:r>
          </w:p>
          <w:p w14:paraId="696960A3" w14:textId="77777777" w:rsidR="00EB44C6" w:rsidRPr="00000883" w:rsidRDefault="00EB44C6" w:rsidP="00000883">
            <w:pPr>
              <w:pStyle w:val="TAL"/>
              <w:rPr>
                <w:rFonts w:eastAsia="Malgun Gothic"/>
                <w:i/>
                <w:iCs/>
              </w:rPr>
            </w:pPr>
            <w:r w:rsidRPr="00000883">
              <w:rPr>
                <w:rFonts w:eastAsia="Malgun Gothic"/>
                <w:i/>
                <w:iCs/>
              </w:rPr>
              <w:t>[optional]</w:t>
            </w:r>
          </w:p>
        </w:tc>
      </w:tr>
    </w:tbl>
    <w:p w14:paraId="30558F09" w14:textId="77777777" w:rsidR="00EB44C6" w:rsidRPr="00000883" w:rsidRDefault="00EB44C6" w:rsidP="00000883">
      <w:pPr>
        <w:pStyle w:val="B1"/>
        <w:rPr>
          <w:rFonts w:eastAsia="Yu Mincho"/>
          <w:i/>
          <w:iCs/>
          <w:lang w:eastAsia="zh-CN"/>
        </w:rPr>
      </w:pPr>
    </w:p>
    <w:p w14:paraId="5D5D0F2E" w14:textId="7F7ADE9D" w:rsidR="00EB44C6" w:rsidRPr="00000883" w:rsidRDefault="00000883" w:rsidP="00000883">
      <w:pPr>
        <w:pStyle w:val="B1"/>
        <w:rPr>
          <w:rFonts w:eastAsia="等线"/>
          <w:i/>
          <w:iCs/>
          <w:lang w:eastAsia="zh-CN"/>
        </w:rPr>
      </w:pPr>
      <w:r>
        <w:rPr>
          <w:rFonts w:eastAsia="Yu Mincho"/>
          <w:i/>
          <w:iCs/>
          <w:lang w:eastAsia="zh-CN"/>
        </w:rPr>
        <w:tab/>
      </w:r>
      <w:r w:rsidR="00EB44C6" w:rsidRPr="00000883">
        <w:rPr>
          <w:rFonts w:eastAsia="Yu Mincho"/>
          <w:i/>
          <w:iCs/>
          <w:lang w:eastAsia="zh-CN"/>
        </w:rPr>
        <w:t>[…] The UDM shall use the minimum value of Maximum Latency(s) to derive the subscribed periodic registration timer […]</w:t>
      </w:r>
    </w:p>
    <w:p w14:paraId="13D39251" w14:textId="77777777" w:rsidR="00EB44C6" w:rsidRPr="004A4037" w:rsidRDefault="00EB44C6" w:rsidP="00EB44C6">
      <w:pPr>
        <w:rPr>
          <w:rFonts w:eastAsia="Yu Mincho"/>
        </w:rPr>
      </w:pPr>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p>
    <w:p w14:paraId="36A0FC1A" w14:textId="2A8CB86C" w:rsidR="00EB44C6" w:rsidRPr="004A4037" w:rsidRDefault="00EB44C6" w:rsidP="00EB44C6">
      <w:pPr>
        <w:rPr>
          <w:rFonts w:eastAsia="Yu Mincho"/>
        </w:rPr>
      </w:pPr>
      <w:r w:rsidRPr="004A4037">
        <w:rPr>
          <w:rFonts w:eastAsia="Yu Mincho"/>
        </w:rPr>
        <w:t>The proposed way forward is to prevent such situation from happening, i.e</w:t>
      </w:r>
      <w:r w:rsidR="005441D1">
        <w:rPr>
          <w:rFonts w:eastAsia="Yu Mincho"/>
        </w:rPr>
        <w:t>.</w:t>
      </w:r>
      <w:r w:rsidRPr="004A4037">
        <w:rPr>
          <w:rFonts w:eastAsia="Yu Mincho"/>
        </w:rPr>
        <w:t xml:space="preserve"> if UE uses the AMF configuration for discontinuous coverage, </w:t>
      </w:r>
      <w:proofErr w:type="spellStart"/>
      <w:r w:rsidRPr="004A4037">
        <w:rPr>
          <w:rFonts w:eastAsia="Yu Mincho"/>
        </w:rPr>
        <w:t>Nnef_ParameterProvision</w:t>
      </w:r>
      <w:proofErr w:type="spellEnd"/>
      <w:r w:rsidRPr="004A4037">
        <w:rPr>
          <w:rFonts w:eastAsia="Yu Mincho"/>
        </w:rPr>
        <w:t xml:space="preserve"> request containing Maximum Latency is to be rejected.</w:t>
      </w:r>
    </w:p>
    <w:p w14:paraId="58F440A5" w14:textId="11604E50" w:rsidR="00EB44C6" w:rsidRPr="004A4037" w:rsidRDefault="00000883" w:rsidP="00EB44C6">
      <w:pPr>
        <w:rPr>
          <w:rFonts w:eastAsia="Yu Mincho"/>
        </w:rPr>
      </w:pPr>
      <w:r>
        <w:rPr>
          <w:rFonts w:eastAsia="Yu Mincho"/>
        </w:rPr>
        <w:t xml:space="preserve">The solution uses the existing procedure in clause 4.15.6.2 of </w:t>
      </w:r>
      <w:r w:rsidR="00635390">
        <w:rPr>
          <w:rFonts w:eastAsia="Yu Mincho"/>
        </w:rPr>
        <w:t>TS 23.502 [</w:t>
      </w:r>
      <w:r>
        <w:rPr>
          <w:rFonts w:eastAsia="Yu Mincho"/>
        </w:rPr>
        <w:t>3] with the following enhancement.</w:t>
      </w:r>
    </w:p>
    <w:p w14:paraId="2D60D38F" w14:textId="77777777" w:rsidR="00EB44C6" w:rsidRPr="00172B5E" w:rsidRDefault="00EB44C6" w:rsidP="00EB44C6">
      <w:pPr>
        <w:pStyle w:val="B1"/>
        <w:rPr>
          <w:rFonts w:eastAsia="等线"/>
          <w:lang w:eastAsia="zh-CN"/>
        </w:rPr>
      </w:pPr>
      <w:r w:rsidRPr="00172B5E">
        <w:rPr>
          <w:rFonts w:eastAsia="等线"/>
          <w:lang w:eastAsia="zh-CN"/>
        </w:rPr>
        <w:t>-</w:t>
      </w:r>
      <w:r w:rsidRPr="00172B5E">
        <w:rPr>
          <w:rFonts w:eastAsia="等线"/>
          <w:lang w:eastAsia="zh-CN"/>
        </w:rPr>
        <w:tab/>
        <w:t>When AMF registers UDM, the AMF notifies UDM whether UE uses the AMF configuration for discontinuous coverage.</w:t>
      </w:r>
    </w:p>
    <w:p w14:paraId="76A0D1B7" w14:textId="53CB7B2D" w:rsidR="00EB44C6" w:rsidRPr="00172B5E" w:rsidRDefault="00EB44C6" w:rsidP="00EB44C6">
      <w:pPr>
        <w:pStyle w:val="NO"/>
      </w:pPr>
      <w:r w:rsidRPr="00172B5E">
        <w:t>NOTE:</w:t>
      </w:r>
      <w:r>
        <w:tab/>
      </w:r>
      <w:r w:rsidRPr="00172B5E">
        <w:t>If e.g</w:t>
      </w:r>
      <w:r w:rsidR="005441D1">
        <w:t>.</w:t>
      </w:r>
      <w:r w:rsidRPr="00172B5E">
        <w:t xml:space="preserve"> RAT type is sufficient to judge whether UE uses the AMF configuration for discontinuous coverage, the enhancement of this bullet point is not needed.</w:t>
      </w:r>
    </w:p>
    <w:p w14:paraId="129A3F3C" w14:textId="77777777" w:rsidR="00EB44C6" w:rsidRPr="00172B5E" w:rsidRDefault="00EB44C6" w:rsidP="00EB44C6">
      <w:pPr>
        <w:pStyle w:val="B1"/>
        <w:rPr>
          <w:rFonts w:eastAsia="等线"/>
          <w:lang w:eastAsia="zh-CN"/>
        </w:rPr>
      </w:pPr>
      <w:r w:rsidRPr="00172B5E">
        <w:rPr>
          <w:rFonts w:eastAsia="等线"/>
          <w:lang w:eastAsia="zh-CN"/>
        </w:rPr>
        <w:t>-</w:t>
      </w:r>
      <w:r w:rsidRPr="00172B5E">
        <w:rPr>
          <w:rFonts w:eastAsia="等线"/>
          <w:lang w:eastAsia="zh-CN"/>
        </w:rPr>
        <w:tab/>
        <w:t>When UDM queries UDR, the UDM retrieves AMF registration information as well and considers this information to determine whether to accept AF request.</w:t>
      </w:r>
    </w:p>
    <w:p w14:paraId="4278AE0C" w14:textId="2337FCFE" w:rsidR="00EB44C6" w:rsidRPr="004A4037" w:rsidRDefault="00EB44C6" w:rsidP="00EB44C6">
      <w:pPr>
        <w:pStyle w:val="31"/>
      </w:pPr>
      <w:bookmarkStart w:id="1810" w:name="_Toc112689087"/>
      <w:bookmarkStart w:id="1811" w:name="_Toc112689382"/>
      <w:bookmarkStart w:id="1812" w:name="_Toc112774711"/>
      <w:bookmarkStart w:id="1813" w:name="_Toc113357297"/>
      <w:bookmarkStart w:id="1814" w:name="_Toc116639224"/>
      <w:bookmarkStart w:id="1815" w:name="_Toc116935095"/>
      <w:r>
        <w:t>6.18</w:t>
      </w:r>
      <w:r w:rsidRPr="004A4037">
        <w:t>.2</w:t>
      </w:r>
      <w:r w:rsidRPr="004A4037">
        <w:tab/>
        <w:t>Procedures</w:t>
      </w:r>
      <w:bookmarkEnd w:id="1810"/>
      <w:bookmarkEnd w:id="1811"/>
      <w:bookmarkEnd w:id="1812"/>
      <w:bookmarkEnd w:id="1813"/>
      <w:bookmarkEnd w:id="1814"/>
      <w:bookmarkEnd w:id="1815"/>
    </w:p>
    <w:p w14:paraId="2AB9E69D" w14:textId="77777777" w:rsidR="00EB44C6" w:rsidRDefault="00EB44C6" w:rsidP="00EB44C6">
      <w:pPr>
        <w:rPr>
          <w:rFonts w:eastAsia="Yu Mincho"/>
        </w:rPr>
      </w:pPr>
      <w:r w:rsidRPr="004A4037">
        <w:rPr>
          <w:rFonts w:eastAsia="Yu Mincho"/>
        </w:rPr>
        <w:t>The following figure represents a procedure of the solution.</w:t>
      </w:r>
    </w:p>
    <w:p w14:paraId="38D0F039" w14:textId="77777777" w:rsidR="00EB44C6" w:rsidRPr="004A4037" w:rsidRDefault="00EB44C6" w:rsidP="00000883">
      <w:pPr>
        <w:pStyle w:val="TH"/>
        <w:rPr>
          <w:rFonts w:eastAsia="Yu Mincho"/>
        </w:rPr>
      </w:pPr>
      <w:r>
        <w:rPr>
          <w:rFonts w:eastAsia="Yu Mincho"/>
        </w:rPr>
        <w:object w:dxaOrig="10276" w:dyaOrig="6856" w14:anchorId="4D7F12E6">
          <v:shape id="_x0000_i1054" type="#_x0000_t75" style="width:475.75pt;height:317.35pt" o:ole="">
            <v:imagedata r:id="rId71" o:title=""/>
          </v:shape>
          <o:OLEObject Type="Embed" ProgID="Visio.Drawing.15" ShapeID="_x0000_i1054" DrawAspect="Content" ObjectID="_1727687783" r:id="rId72"/>
        </w:object>
      </w:r>
    </w:p>
    <w:p w14:paraId="429C96B8" w14:textId="546DFDD5" w:rsidR="00EB44C6" w:rsidRPr="00000883" w:rsidRDefault="00EB44C6" w:rsidP="00EB44C6">
      <w:pPr>
        <w:pStyle w:val="TF"/>
      </w:pPr>
      <w:r w:rsidRPr="00000883">
        <w:t xml:space="preserve">Figure 6.18.2-1: </w:t>
      </w:r>
      <w:r w:rsidR="00000883">
        <w:t>A</w:t>
      </w:r>
      <w:r w:rsidRPr="00000883">
        <w:t xml:space="preserve"> procedure of the solution</w:t>
      </w:r>
    </w:p>
    <w:p w14:paraId="4DBA3FC5" w14:textId="77777777" w:rsidR="00000883" w:rsidRDefault="00000883" w:rsidP="00000883">
      <w:pPr>
        <w:pStyle w:val="B1"/>
      </w:pPr>
      <w:r>
        <w:lastRenderedPageBreak/>
        <w:t>1.</w:t>
      </w:r>
      <w:r>
        <w:tab/>
        <w:t xml:space="preserve">AMF contains an indication of use of configuration for discontinuous coverage in </w:t>
      </w:r>
      <w:proofErr w:type="spellStart"/>
      <w:r>
        <w:t>Nudm_UECM_Registration</w:t>
      </w:r>
      <w:proofErr w:type="spellEnd"/>
      <w:r>
        <w:t xml:space="preserve"> request, if UE is in discontinuous coverage and uses the configuration for discontinuous coverage.</w:t>
      </w:r>
    </w:p>
    <w:p w14:paraId="3FADDF1D" w14:textId="77777777" w:rsidR="00000883" w:rsidRDefault="00000883" w:rsidP="00000883">
      <w:pPr>
        <w:pStyle w:val="B1"/>
      </w:pPr>
      <w:r>
        <w:t>2.</w:t>
      </w:r>
      <w:r>
        <w:tab/>
        <w:t>UDM stores the AMF registration information containing the indication in UDR.</w:t>
      </w:r>
    </w:p>
    <w:p w14:paraId="3A9D24AE" w14:textId="77777777" w:rsidR="00000883" w:rsidRDefault="00000883" w:rsidP="00000883">
      <w:pPr>
        <w:pStyle w:val="B1"/>
      </w:pPr>
      <w:r>
        <w:t>3.</w:t>
      </w:r>
      <w:r>
        <w:tab/>
        <w:t xml:space="preserve">AF sends </w:t>
      </w:r>
      <w:proofErr w:type="spellStart"/>
      <w:r>
        <w:t>Nnef_ParameterProvision_Create</w:t>
      </w:r>
      <w:proofErr w:type="spellEnd"/>
      <w:r>
        <w:t xml:space="preserve"> request containing Maximum Latency to NEF.</w:t>
      </w:r>
    </w:p>
    <w:p w14:paraId="21C99EC1" w14:textId="77777777" w:rsidR="00000883" w:rsidRDefault="00000883" w:rsidP="00000883">
      <w:pPr>
        <w:pStyle w:val="B1"/>
      </w:pPr>
      <w:r>
        <w:t>4.</w:t>
      </w:r>
      <w:r>
        <w:tab/>
        <w:t xml:space="preserve">NEF sends </w:t>
      </w:r>
      <w:proofErr w:type="spellStart"/>
      <w:r>
        <w:t>Nudm_ParameterProvision_Create</w:t>
      </w:r>
      <w:proofErr w:type="spellEnd"/>
      <w:r>
        <w:t xml:space="preserve"> request containing Maximum Latency to UDM.</w:t>
      </w:r>
    </w:p>
    <w:p w14:paraId="15E76C8D" w14:textId="77777777" w:rsidR="00000883" w:rsidRDefault="00000883" w:rsidP="00000883">
      <w:pPr>
        <w:pStyle w:val="B1"/>
      </w:pPr>
      <w:r>
        <w:t>5.6.</w:t>
      </w:r>
      <w:r>
        <w:tab/>
        <w:t xml:space="preserve">When </w:t>
      </w:r>
      <w:proofErr w:type="spellStart"/>
      <w:r>
        <w:t>Nudm_ParameterProvision_Create</w:t>
      </w:r>
      <w:proofErr w:type="spellEnd"/>
      <w:r>
        <w:t xml:space="preserve"> request contains Maximum Latency, UDM retrieves the above-mentioned indication (or AMF registration information) as well as the subscription data of the targeted user from UDR.</w:t>
      </w:r>
    </w:p>
    <w:p w14:paraId="1B15F0EE" w14:textId="77777777" w:rsidR="00000883" w:rsidRDefault="00000883" w:rsidP="00000883">
      <w:pPr>
        <w:pStyle w:val="B1"/>
      </w:pPr>
      <w:r>
        <w:t>7.</w:t>
      </w:r>
      <w:r>
        <w:tab/>
        <w:t>UDM determines that if the above-mentioned indication exists, the request is to be rejected.</w:t>
      </w:r>
    </w:p>
    <w:p w14:paraId="32E8401B" w14:textId="77777777" w:rsidR="00000883" w:rsidRDefault="00000883" w:rsidP="00000883">
      <w:pPr>
        <w:pStyle w:val="B1"/>
      </w:pPr>
      <w:r>
        <w:t>8.9.</w:t>
      </w:r>
      <w:r>
        <w:tab/>
        <w:t>If UDM has determined that the request is to be rejected, steps 8 and 9 are skipped.</w:t>
      </w:r>
    </w:p>
    <w:p w14:paraId="21994636" w14:textId="77777777" w:rsidR="00000883" w:rsidRDefault="00000883" w:rsidP="00000883">
      <w:pPr>
        <w:pStyle w:val="B1"/>
      </w:pPr>
      <w:r>
        <w:t>10.</w:t>
      </w:r>
      <w:r>
        <w:tab/>
        <w:t xml:space="preserve">UDM sends </w:t>
      </w:r>
      <w:proofErr w:type="spellStart"/>
      <w:r>
        <w:t>Nudm_ParameterProvision_Create</w:t>
      </w:r>
      <w:proofErr w:type="spellEnd"/>
      <w:r>
        <w:t xml:space="preserve"> response indicating rejection of the request.</w:t>
      </w:r>
    </w:p>
    <w:p w14:paraId="2793CD00" w14:textId="77777777" w:rsidR="00000883" w:rsidRDefault="00000883" w:rsidP="00000883">
      <w:pPr>
        <w:pStyle w:val="B1"/>
      </w:pPr>
      <w:r>
        <w:t>11.</w:t>
      </w:r>
      <w:r>
        <w:tab/>
        <w:t xml:space="preserve">NEF sends </w:t>
      </w:r>
      <w:proofErr w:type="spellStart"/>
      <w:r>
        <w:t>Nudm_ParameterProvision_Create</w:t>
      </w:r>
      <w:proofErr w:type="spellEnd"/>
      <w:r>
        <w:t xml:space="preserve"> response indicating rejection of the request.</w:t>
      </w:r>
    </w:p>
    <w:p w14:paraId="07CE3171" w14:textId="46751083" w:rsidR="00EB44C6" w:rsidRPr="004A4037" w:rsidRDefault="00EB44C6" w:rsidP="00EB44C6">
      <w:pPr>
        <w:pStyle w:val="31"/>
      </w:pPr>
      <w:bookmarkStart w:id="1816" w:name="_Toc112689088"/>
      <w:bookmarkStart w:id="1817" w:name="_Toc112689383"/>
      <w:bookmarkStart w:id="1818" w:name="_Toc112774712"/>
      <w:bookmarkStart w:id="1819" w:name="_Toc113357298"/>
      <w:bookmarkStart w:id="1820" w:name="_Toc116639225"/>
      <w:bookmarkStart w:id="1821" w:name="_Toc116935096"/>
      <w:r>
        <w:t>6.18</w:t>
      </w:r>
      <w:r w:rsidRPr="004A4037">
        <w:t>.3</w:t>
      </w:r>
      <w:r w:rsidRPr="004A4037">
        <w:tab/>
        <w:t>Impacts on services, entities and interfaces</w:t>
      </w:r>
      <w:bookmarkEnd w:id="1816"/>
      <w:bookmarkEnd w:id="1817"/>
      <w:bookmarkEnd w:id="1818"/>
      <w:bookmarkEnd w:id="1819"/>
      <w:bookmarkEnd w:id="1820"/>
      <w:bookmarkEnd w:id="1821"/>
    </w:p>
    <w:p w14:paraId="17FA1E32" w14:textId="77777777" w:rsidR="00000883" w:rsidRDefault="00000883" w:rsidP="00000883">
      <w:r>
        <w:t>AMF:</w:t>
      </w:r>
    </w:p>
    <w:p w14:paraId="52B26D6D" w14:textId="0305FCB2" w:rsidR="00000883" w:rsidRDefault="00000883" w:rsidP="00000883">
      <w:pPr>
        <w:pStyle w:val="B1"/>
      </w:pPr>
      <w:r>
        <w:t>-</w:t>
      </w:r>
      <w:r>
        <w:tab/>
        <w:t xml:space="preserve">Add an indication (of use of configuration for discontinuous coverage) in </w:t>
      </w:r>
      <w:proofErr w:type="spellStart"/>
      <w:r>
        <w:t>Nudm_UECM_Registration</w:t>
      </w:r>
      <w:proofErr w:type="spellEnd"/>
      <w:r>
        <w:t xml:space="preserve"> request.</w:t>
      </w:r>
    </w:p>
    <w:p w14:paraId="43F4D15C" w14:textId="77777777" w:rsidR="00000883" w:rsidRDefault="00000883" w:rsidP="00000883">
      <w:r>
        <w:t>UDM:</w:t>
      </w:r>
    </w:p>
    <w:p w14:paraId="73104E44" w14:textId="778D9BEF" w:rsidR="00000883" w:rsidRDefault="00000883" w:rsidP="00000883">
      <w:pPr>
        <w:pStyle w:val="B1"/>
      </w:pPr>
      <w:r>
        <w:t>-</w:t>
      </w:r>
      <w:r>
        <w:tab/>
        <w:t xml:space="preserve">Query AMF registration information when receiving </w:t>
      </w:r>
      <w:proofErr w:type="spellStart"/>
      <w:r>
        <w:t>Nudm_ParameterProvision_Create</w:t>
      </w:r>
      <w:proofErr w:type="spellEnd"/>
      <w:r>
        <w:t xml:space="preserve"> request containing Maximum Latency.</w:t>
      </w:r>
    </w:p>
    <w:p w14:paraId="00496924" w14:textId="4F3F927C" w:rsidR="00000883" w:rsidRDefault="00000883" w:rsidP="00000883">
      <w:pPr>
        <w:pStyle w:val="B1"/>
      </w:pPr>
      <w:r>
        <w:t>-</w:t>
      </w:r>
      <w:r>
        <w:tab/>
        <w:t xml:space="preserve">Consider the indication to determine whether to accept </w:t>
      </w:r>
      <w:proofErr w:type="spellStart"/>
      <w:r>
        <w:t>Nudm_ParameterProvision_Create</w:t>
      </w:r>
      <w:proofErr w:type="spellEnd"/>
      <w:r>
        <w:t xml:space="preserve"> request containing Maximum Latency.</w:t>
      </w:r>
    </w:p>
    <w:p w14:paraId="72017572" w14:textId="65882575" w:rsidR="003B5F26" w:rsidRPr="00000883" w:rsidRDefault="003B5F26" w:rsidP="003B5F26">
      <w:pPr>
        <w:pStyle w:val="21"/>
      </w:pPr>
      <w:bookmarkStart w:id="1822" w:name="_Toc112689089"/>
      <w:bookmarkStart w:id="1823" w:name="_Toc112689384"/>
      <w:bookmarkStart w:id="1824" w:name="_Toc112774713"/>
      <w:bookmarkStart w:id="1825" w:name="_Toc113357299"/>
      <w:bookmarkStart w:id="1826" w:name="_Toc116639226"/>
      <w:bookmarkStart w:id="1827" w:name="_Toc116935097"/>
      <w:r w:rsidRPr="00000883">
        <w:t>6.19</w:t>
      </w:r>
      <w:r w:rsidRPr="00000883">
        <w:tab/>
        <w:t>Solution #</w:t>
      </w:r>
      <w:r w:rsidR="00780983" w:rsidRPr="00000883">
        <w:t>19</w:t>
      </w:r>
      <w:r w:rsidRPr="00000883">
        <w:t>: AMF/MME awareness of coverage times based on AF parameter provisioning</w:t>
      </w:r>
      <w:bookmarkEnd w:id="1822"/>
      <w:bookmarkEnd w:id="1823"/>
      <w:bookmarkEnd w:id="1824"/>
      <w:bookmarkEnd w:id="1825"/>
      <w:bookmarkEnd w:id="1826"/>
      <w:bookmarkEnd w:id="1827"/>
    </w:p>
    <w:p w14:paraId="3D037A12" w14:textId="217BE7AE" w:rsidR="003B5F26" w:rsidRPr="00000883" w:rsidRDefault="003B5F26" w:rsidP="003B5F26">
      <w:pPr>
        <w:pStyle w:val="31"/>
      </w:pPr>
      <w:bookmarkStart w:id="1828" w:name="_Toc112689090"/>
      <w:bookmarkStart w:id="1829" w:name="_Toc112689385"/>
      <w:bookmarkStart w:id="1830" w:name="_Toc112774714"/>
      <w:bookmarkStart w:id="1831" w:name="_Toc113357300"/>
      <w:bookmarkStart w:id="1832" w:name="_Toc116639227"/>
      <w:bookmarkStart w:id="1833" w:name="_Toc116935098"/>
      <w:r w:rsidRPr="00000883">
        <w:t>6.19.1</w:t>
      </w:r>
      <w:r w:rsidRPr="00000883">
        <w:tab/>
        <w:t>Description</w:t>
      </w:r>
      <w:bookmarkEnd w:id="1828"/>
      <w:bookmarkEnd w:id="1829"/>
      <w:bookmarkEnd w:id="1830"/>
      <w:bookmarkEnd w:id="1831"/>
      <w:bookmarkEnd w:id="1832"/>
      <w:bookmarkEnd w:id="1833"/>
    </w:p>
    <w:p w14:paraId="64DAF155" w14:textId="77777777" w:rsidR="00000883" w:rsidRDefault="00000883" w:rsidP="00000883">
      <w:r>
        <w:t>This solution applies to KI#1 and KI#2.</w:t>
      </w:r>
    </w:p>
    <w:p w14:paraId="62DAF2D1" w14:textId="4D80FAF6" w:rsidR="00000883" w:rsidRDefault="00000883" w:rsidP="00000883">
      <w:r>
        <w:t xml:space="preserve">The AF can currently provide information targeting a UE, a group of UEs, any UE, DNN, </w:t>
      </w:r>
      <w:proofErr w:type="gramStart"/>
      <w:r>
        <w:t>S</w:t>
      </w:r>
      <w:proofErr w:type="gramEnd"/>
      <w:r>
        <w:t xml:space="preserve">_NSSAI etc. using </w:t>
      </w:r>
      <w:proofErr w:type="spellStart"/>
      <w:r>
        <w:t>Nnef</w:t>
      </w:r>
      <w:proofErr w:type="spellEnd"/>
      <w:r>
        <w:t xml:space="preserve"> Parameter Provisioning service. The AF can e.g. provide UE behaviour information, including expected UE moving trajectory. The AF can also provide Network Configuration parameters such as Maximum Latency and Maximum Response Time. The UDM will use these values to derive subscribed periodic registration time and subscribed Active Time, as specified in </w:t>
      </w:r>
      <w:r w:rsidR="00635390">
        <w:t>TS 23.502 [</w:t>
      </w:r>
      <w:r>
        <w:t>3], clause 4.15.6.3a and notify AMF if there are any changes to the previously provided values. This information is used by MME/AMF to determine periodic registration time as well Active Time with PSM/MICO mode. If the AF is aware of the satellite constellation information the AF can adjust these values based on the in-coverage and out-of-coverage times for the UE.</w:t>
      </w:r>
    </w:p>
    <w:p w14:paraId="6E03BB86" w14:textId="77777777" w:rsidR="00000883" w:rsidRDefault="00000883" w:rsidP="00000883">
      <w:r>
        <w:t xml:space="preserve">In this solution the NEF parameter provision service is enhanced to allow the AF to provide coverage information as a list of {time, coverage in/out} pairs based in its awareness of UE location, UE trajectory and satellite coverage information. Other functionalities such as AF providing Maximum Latency, Maximum Response Time, Stationary indication, Expected UE moving trajectory </w:t>
      </w:r>
      <w:proofErr w:type="spellStart"/>
      <w:r>
        <w:t>etc</w:t>
      </w:r>
      <w:proofErr w:type="spellEnd"/>
      <w:r>
        <w:t xml:space="preserve"> are re-used. The in/out coverage times can be provisioned together with this other expected UE behaviour information.</w:t>
      </w:r>
    </w:p>
    <w:p w14:paraId="789A6F2D" w14:textId="77777777" w:rsidR="00000883" w:rsidRDefault="00000883" w:rsidP="00000883">
      <w:r>
        <w:t>The AMF takes this information into account when determining suitable NAS timer values, e.g. periodic registration timer, mobile reachable timer, active time for MICO mode. The AMF may also use the information to determine when it can try to page the UE.</w:t>
      </w:r>
    </w:p>
    <w:p w14:paraId="663A70F2" w14:textId="77777777" w:rsidR="00000883" w:rsidRDefault="00000883" w:rsidP="00000883">
      <w:r>
        <w:t>The trigger for AF sending this information is AF implementation specific.</w:t>
      </w:r>
    </w:p>
    <w:p w14:paraId="538E4ED8" w14:textId="59088936" w:rsidR="003B5F26" w:rsidRPr="00000883" w:rsidRDefault="003B5F26" w:rsidP="003B5F26">
      <w:pPr>
        <w:pStyle w:val="31"/>
      </w:pPr>
      <w:bookmarkStart w:id="1834" w:name="_Toc112689091"/>
      <w:bookmarkStart w:id="1835" w:name="_Toc112689386"/>
      <w:bookmarkStart w:id="1836" w:name="_Toc112774715"/>
      <w:bookmarkStart w:id="1837" w:name="_Toc113357301"/>
      <w:bookmarkStart w:id="1838" w:name="_Toc116639228"/>
      <w:bookmarkStart w:id="1839" w:name="_Toc116935099"/>
      <w:r w:rsidRPr="00000883">
        <w:lastRenderedPageBreak/>
        <w:t>6.19.2</w:t>
      </w:r>
      <w:r w:rsidRPr="00000883">
        <w:tab/>
        <w:t>Procedures</w:t>
      </w:r>
      <w:bookmarkEnd w:id="1834"/>
      <w:bookmarkEnd w:id="1835"/>
      <w:bookmarkEnd w:id="1836"/>
      <w:bookmarkEnd w:id="1837"/>
      <w:bookmarkEnd w:id="1838"/>
      <w:bookmarkEnd w:id="1839"/>
    </w:p>
    <w:p w14:paraId="2DA2D010" w14:textId="588A5672" w:rsidR="00000883" w:rsidRDefault="00000883" w:rsidP="00000883">
      <w:pPr>
        <w:pStyle w:val="TH"/>
      </w:pPr>
      <w:r w:rsidRPr="00A966FB">
        <w:object w:dxaOrig="13501" w:dyaOrig="8461" w14:anchorId="5DFA9A61">
          <v:shape id="_x0000_i1055" type="#_x0000_t75" style="width:480.2pt;height:309.6pt" o:ole="">
            <v:imagedata r:id="rId73" o:title=""/>
          </v:shape>
          <o:OLEObject Type="Embed" ProgID="Visio.Drawing.15" ShapeID="_x0000_i1055" DrawAspect="Content" ObjectID="_1727687784" r:id="rId74"/>
        </w:object>
      </w:r>
    </w:p>
    <w:p w14:paraId="21D104A0" w14:textId="0A4FACBF" w:rsidR="003B5F26" w:rsidRDefault="00000883" w:rsidP="00000883">
      <w:pPr>
        <w:pStyle w:val="TF"/>
      </w:pPr>
      <w:r>
        <w:t>Figure 6.19.2-1</w:t>
      </w:r>
    </w:p>
    <w:p w14:paraId="53A56D1D" w14:textId="77777777" w:rsidR="00000883" w:rsidRDefault="00000883" w:rsidP="00000883">
      <w:pPr>
        <w:pStyle w:val="B1"/>
      </w:pPr>
      <w:r>
        <w:t>0.</w:t>
      </w:r>
      <w:r>
        <w:tab/>
        <w:t>The AF determines suitable UE behaviour parameters, e.g. UE trajectory information, UE coverage information.</w:t>
      </w:r>
    </w:p>
    <w:p w14:paraId="27E03210" w14:textId="1C64E48B" w:rsidR="00000883" w:rsidRDefault="00000883" w:rsidP="00000883">
      <w:pPr>
        <w:pStyle w:val="B1"/>
      </w:pPr>
      <w:r>
        <w:t>1.</w:t>
      </w:r>
      <w:r>
        <w:tab/>
        <w:t xml:space="preserve">The AF invokes </w:t>
      </w:r>
      <w:proofErr w:type="spellStart"/>
      <w:r>
        <w:t>Nnef_ParameterProvision</w:t>
      </w:r>
      <w:proofErr w:type="spellEnd"/>
      <w:r>
        <w:t xml:space="preserve"> to provision the Expected UE behaviour and the Network Configuration related parameters. This information may include information such as Maximum Latency and Maximum Response Time as described in </w:t>
      </w:r>
      <w:r w:rsidR="00635390">
        <w:t>TS 23.502 [</w:t>
      </w:r>
      <w:r>
        <w:t>3]. This information can also include information related to when the UE is expected to have coverage and when the UE is expected to be out of coverage.</w:t>
      </w:r>
    </w:p>
    <w:p w14:paraId="52013F9C" w14:textId="406E8A8D" w:rsidR="00000883" w:rsidRDefault="00000883" w:rsidP="00000883">
      <w:pPr>
        <w:pStyle w:val="B1"/>
      </w:pPr>
      <w:r>
        <w:t>2.</w:t>
      </w:r>
      <w:r>
        <w:tab/>
        <w:t xml:space="preserve">The NEF invokes </w:t>
      </w:r>
      <w:proofErr w:type="spellStart"/>
      <w:r>
        <w:t>Nudm_ParameterProvision</w:t>
      </w:r>
      <w:proofErr w:type="spellEnd"/>
      <w:r>
        <w:t xml:space="preserve"> to provide the parameters to UDM, as described in </w:t>
      </w:r>
      <w:r w:rsidR="00635390">
        <w:t>TS 23.502 [</w:t>
      </w:r>
      <w:r>
        <w:t>3], clause 4.15.6. The UDM stores the information and replies to NEF.</w:t>
      </w:r>
    </w:p>
    <w:p w14:paraId="2A00BE21" w14:textId="77777777" w:rsidR="00000883" w:rsidRDefault="00000883" w:rsidP="00000883">
      <w:pPr>
        <w:pStyle w:val="B1"/>
      </w:pPr>
      <w:r>
        <w:t>3.</w:t>
      </w:r>
      <w:r>
        <w:tab/>
        <w:t>The NEF replies to the AF</w:t>
      </w:r>
    </w:p>
    <w:p w14:paraId="662220B2" w14:textId="77777777" w:rsidR="00000883" w:rsidRDefault="00000883" w:rsidP="00000883">
      <w:pPr>
        <w:pStyle w:val="B1"/>
      </w:pPr>
      <w:r>
        <w:t>4.</w:t>
      </w:r>
      <w:r>
        <w:tab/>
        <w:t>The UDM notifies all AMFs that have subscribed to subscription data updates.</w:t>
      </w:r>
    </w:p>
    <w:p w14:paraId="1CAAA7EC" w14:textId="77777777" w:rsidR="00000883" w:rsidRDefault="00000883" w:rsidP="00000883">
      <w:pPr>
        <w:pStyle w:val="B1"/>
      </w:pPr>
      <w:r>
        <w:t>5.</w:t>
      </w:r>
      <w:r>
        <w:tab/>
        <w:t>The AMF uses the information received from UDM to determine suitable timer values, and to determine when the UE is expected to be in- or out-of-coverage.</w:t>
      </w:r>
    </w:p>
    <w:p w14:paraId="2730E352" w14:textId="77777777" w:rsidR="00000883" w:rsidRDefault="00000883" w:rsidP="00000883">
      <w:pPr>
        <w:pStyle w:val="B1"/>
      </w:pPr>
      <w:r>
        <w:t>6a.</w:t>
      </w:r>
      <w:r>
        <w:tab/>
        <w:t xml:space="preserve">For 5GS, the AMF provides NAS timers (e.g. periodic timer, Active Time </w:t>
      </w:r>
      <w:proofErr w:type="spellStart"/>
      <w:r>
        <w:t>etc</w:t>
      </w:r>
      <w:proofErr w:type="spellEnd"/>
      <w:r>
        <w:t>) to the UE using existing procedures, e.g. during registration or UCU.</w:t>
      </w:r>
    </w:p>
    <w:p w14:paraId="7EC62F74" w14:textId="77777777" w:rsidR="00000883" w:rsidRDefault="00000883" w:rsidP="00000883">
      <w:pPr>
        <w:pStyle w:val="B1"/>
      </w:pPr>
      <w:r>
        <w:t>6b.</w:t>
      </w:r>
      <w:r>
        <w:tab/>
        <w:t xml:space="preserve">For EPS, the UE triggers a Tracking Area Update when it is about to lose coverage. The MME provides NAS timers (e.g. periodic timer, Active Time </w:t>
      </w:r>
      <w:proofErr w:type="spellStart"/>
      <w:r>
        <w:t>etc</w:t>
      </w:r>
      <w:proofErr w:type="spellEnd"/>
      <w:r>
        <w:t>) to the UE in the TAU Accept.</w:t>
      </w:r>
    </w:p>
    <w:p w14:paraId="652849AE" w14:textId="77777777" w:rsidR="00000883" w:rsidRDefault="00000883" w:rsidP="00000883">
      <w:pPr>
        <w:pStyle w:val="B1"/>
      </w:pPr>
      <w:r>
        <w:t>7.</w:t>
      </w:r>
      <w:r>
        <w:tab/>
        <w:t xml:space="preserve">RAN may release the AS connection when the UE loses coverage. RAN may also request the AMF to release the N2 connection. The AMF may also trigger the </w:t>
      </w:r>
      <w:proofErr w:type="gramStart"/>
      <w:r>
        <w:t>AN</w:t>
      </w:r>
      <w:proofErr w:type="gramEnd"/>
      <w:r>
        <w:t xml:space="preserve"> release when it determines that the UE is about to lose coverage.</w:t>
      </w:r>
    </w:p>
    <w:p w14:paraId="28B5DD3C" w14:textId="141783CF" w:rsidR="003B5F26" w:rsidRPr="00194CB4" w:rsidRDefault="003B5F26" w:rsidP="00000883">
      <w:pPr>
        <w:pStyle w:val="B1"/>
      </w:pPr>
    </w:p>
    <w:p w14:paraId="63F509C8" w14:textId="033A8CE7" w:rsidR="003B5F26" w:rsidRPr="000A10E5" w:rsidRDefault="003B5F26" w:rsidP="003B5F26">
      <w:pPr>
        <w:pStyle w:val="31"/>
        <w:rPr>
          <w:rFonts w:eastAsia="等线"/>
          <w:lang w:eastAsia="zh-CN"/>
        </w:rPr>
      </w:pPr>
      <w:bookmarkStart w:id="1840" w:name="_Toc112689092"/>
      <w:bookmarkStart w:id="1841" w:name="_Toc112689387"/>
      <w:bookmarkStart w:id="1842" w:name="_Toc112774716"/>
      <w:bookmarkStart w:id="1843" w:name="_Toc113357302"/>
      <w:bookmarkStart w:id="1844" w:name="_Toc116639229"/>
      <w:bookmarkStart w:id="1845" w:name="_Toc116935100"/>
      <w:r w:rsidRPr="00F05085">
        <w:rPr>
          <w:rFonts w:eastAsia="等线"/>
        </w:rPr>
        <w:lastRenderedPageBreak/>
        <w:t>6.</w:t>
      </w:r>
      <w:r>
        <w:rPr>
          <w:rFonts w:eastAsia="等线"/>
        </w:rPr>
        <w:t>19</w:t>
      </w:r>
      <w:r w:rsidRPr="00F05085">
        <w:rPr>
          <w:rFonts w:eastAsia="等线"/>
        </w:rPr>
        <w:t>.3</w:t>
      </w:r>
      <w:r w:rsidRPr="00F05085">
        <w:rPr>
          <w:rFonts w:eastAsia="等线"/>
        </w:rPr>
        <w:tab/>
        <w:t>Impacts on services, entities and interfaces</w:t>
      </w:r>
      <w:bookmarkEnd w:id="1840"/>
      <w:bookmarkEnd w:id="1841"/>
      <w:bookmarkEnd w:id="1842"/>
      <w:bookmarkEnd w:id="1843"/>
      <w:bookmarkEnd w:id="1844"/>
      <w:bookmarkEnd w:id="1845"/>
    </w:p>
    <w:p w14:paraId="755584F8" w14:textId="77777777" w:rsidR="00000883" w:rsidRDefault="00000883" w:rsidP="00000883">
      <w:r>
        <w:t>AF:</w:t>
      </w:r>
    </w:p>
    <w:p w14:paraId="2B06D3E0" w14:textId="77777777" w:rsidR="00000883" w:rsidRDefault="00000883" w:rsidP="00000883">
      <w:pPr>
        <w:pStyle w:val="B1"/>
      </w:pPr>
      <w:r>
        <w:t>-</w:t>
      </w:r>
      <w:r>
        <w:tab/>
        <w:t>Determine Maximum Latency, Maximum Response Time and in/out coverage times etc. based on awareness of satellite coverage information and expected UE moving patterns.</w:t>
      </w:r>
    </w:p>
    <w:p w14:paraId="1BFCB06B" w14:textId="77777777" w:rsidR="00000883" w:rsidRDefault="00000883" w:rsidP="00000883">
      <w:r>
        <w:t>NEF:</w:t>
      </w:r>
    </w:p>
    <w:p w14:paraId="0F2D6AFE" w14:textId="77777777" w:rsidR="00000883" w:rsidRDefault="00000883" w:rsidP="00000883">
      <w:pPr>
        <w:pStyle w:val="B1"/>
      </w:pPr>
      <w:r>
        <w:t>-</w:t>
      </w:r>
      <w:r>
        <w:tab/>
        <w:t xml:space="preserve">Extend </w:t>
      </w:r>
      <w:proofErr w:type="spellStart"/>
      <w:r>
        <w:t>Nnef</w:t>
      </w:r>
      <w:proofErr w:type="spellEnd"/>
      <w:r>
        <w:t xml:space="preserve"> Parameter Provision to include in/out coverage time information</w:t>
      </w:r>
    </w:p>
    <w:p w14:paraId="0C403664" w14:textId="77777777" w:rsidR="00000883" w:rsidRDefault="00000883" w:rsidP="00000883">
      <w:r>
        <w:t>UDM/HSS:</w:t>
      </w:r>
    </w:p>
    <w:p w14:paraId="63E0C273" w14:textId="77777777" w:rsidR="00000883" w:rsidRDefault="00000883" w:rsidP="00000883">
      <w:pPr>
        <w:pStyle w:val="B1"/>
      </w:pPr>
      <w:r>
        <w:t>-</w:t>
      </w:r>
      <w:r>
        <w:tab/>
        <w:t>Extend Parameter Provision and subscription data to include in/out coverage time information</w:t>
      </w:r>
    </w:p>
    <w:p w14:paraId="08074DDD" w14:textId="77777777" w:rsidR="00000883" w:rsidRDefault="00000883" w:rsidP="00000883">
      <w:r>
        <w:t>AMF/MME:</w:t>
      </w:r>
    </w:p>
    <w:p w14:paraId="6BE53275" w14:textId="77777777" w:rsidR="00000883" w:rsidRDefault="00000883" w:rsidP="00000883">
      <w:pPr>
        <w:pStyle w:val="B1"/>
      </w:pPr>
      <w:r>
        <w:t>-</w:t>
      </w:r>
      <w:r>
        <w:tab/>
        <w:t>Receive coverage time information for a UE (or group of UEs) from UDM/HSS</w:t>
      </w:r>
    </w:p>
    <w:p w14:paraId="126C79CC" w14:textId="77777777" w:rsidR="00000883" w:rsidRDefault="00000883" w:rsidP="00000883">
      <w:pPr>
        <w:pStyle w:val="B1"/>
      </w:pPr>
      <w:r>
        <w:t>-</w:t>
      </w:r>
      <w:r>
        <w:tab/>
        <w:t xml:space="preserve">Trigger </w:t>
      </w:r>
      <w:proofErr w:type="gramStart"/>
      <w:r>
        <w:t>AN</w:t>
      </w:r>
      <w:proofErr w:type="gramEnd"/>
      <w:r>
        <w:t xml:space="preserve"> release based on the coverage time information for the UE.</w:t>
      </w:r>
    </w:p>
    <w:p w14:paraId="3AF80E63" w14:textId="77777777" w:rsidR="00000883" w:rsidRDefault="00000883" w:rsidP="00000883">
      <w:pPr>
        <w:pStyle w:val="B1"/>
      </w:pPr>
      <w:r>
        <w:t>-</w:t>
      </w:r>
      <w:r>
        <w:tab/>
        <w:t>Configure the power saving parameters and other NAS timers based on the coverage time information for the UE.</w:t>
      </w:r>
    </w:p>
    <w:p w14:paraId="70A0C944" w14:textId="77777777" w:rsidR="00000883" w:rsidRDefault="00000883" w:rsidP="00000883">
      <w:r>
        <w:t>UE:</w:t>
      </w:r>
    </w:p>
    <w:p w14:paraId="7A1D3C88" w14:textId="77777777" w:rsidR="00000883" w:rsidRDefault="00000883" w:rsidP="00000883">
      <w:pPr>
        <w:pStyle w:val="B1"/>
      </w:pPr>
      <w:r>
        <w:t>-</w:t>
      </w:r>
      <w:r>
        <w:tab/>
        <w:t>Trigger the Tracking Area Update procedure when it is about to lose network coverage.</w:t>
      </w:r>
    </w:p>
    <w:p w14:paraId="131699B3" w14:textId="6EB15ECD" w:rsidR="003B5F26" w:rsidRPr="00000883" w:rsidRDefault="003B5F26" w:rsidP="003B5F26">
      <w:pPr>
        <w:pStyle w:val="31"/>
      </w:pPr>
      <w:bookmarkStart w:id="1846" w:name="_Toc112689093"/>
      <w:bookmarkStart w:id="1847" w:name="_Toc112689388"/>
      <w:bookmarkStart w:id="1848" w:name="_Toc112774717"/>
      <w:bookmarkStart w:id="1849" w:name="_Toc113357303"/>
      <w:bookmarkStart w:id="1850" w:name="_Toc116639230"/>
      <w:bookmarkStart w:id="1851" w:name="_Toc116935101"/>
      <w:r w:rsidRPr="00000883">
        <w:t>6.19.4</w:t>
      </w:r>
      <w:r w:rsidRPr="00000883">
        <w:tab/>
        <w:t>Solution evaluation</w:t>
      </w:r>
      <w:bookmarkEnd w:id="1846"/>
      <w:bookmarkEnd w:id="1847"/>
      <w:bookmarkEnd w:id="1848"/>
      <w:bookmarkEnd w:id="1849"/>
      <w:bookmarkEnd w:id="1850"/>
      <w:bookmarkEnd w:id="1851"/>
    </w:p>
    <w:p w14:paraId="2C51B029" w14:textId="2D88FD66" w:rsidR="003B5F26" w:rsidRDefault="00000883" w:rsidP="00000883">
      <w:r>
        <w:t>The solution re-uses existing NFs and services. The solution assumes that the AMF/MME receives time information about when the UE is expected to be in-coverage and out-of-coverage for satellite access from AF (via UDM/HSS). There is no need for AMF/MME to calculate coverage based on ephemeris data or coverage maps.</w:t>
      </w:r>
    </w:p>
    <w:p w14:paraId="109B04F5" w14:textId="68AD722F" w:rsidR="00CE2C42" w:rsidRPr="00000883" w:rsidRDefault="00CE2C42" w:rsidP="00CE2C42">
      <w:pPr>
        <w:pStyle w:val="21"/>
      </w:pPr>
      <w:bookmarkStart w:id="1852" w:name="_Toc112689094"/>
      <w:bookmarkStart w:id="1853" w:name="_Toc112689389"/>
      <w:bookmarkStart w:id="1854" w:name="_Toc112774718"/>
      <w:bookmarkStart w:id="1855" w:name="_Toc113357304"/>
      <w:bookmarkStart w:id="1856" w:name="_Toc116639231"/>
      <w:bookmarkStart w:id="1857" w:name="_Toc116935102"/>
      <w:r w:rsidRPr="00000883">
        <w:t>6.20</w:t>
      </w:r>
      <w:r w:rsidRPr="00000883">
        <w:tab/>
        <w:t xml:space="preserve">Solution </w:t>
      </w:r>
      <w:r w:rsidR="003B0EA1" w:rsidRPr="00000883">
        <w:t>20</w:t>
      </w:r>
      <w:r w:rsidRPr="00000883">
        <w:t>: UE-specific Dynamic Tracking Areas</w:t>
      </w:r>
      <w:bookmarkEnd w:id="1852"/>
      <w:bookmarkEnd w:id="1853"/>
      <w:bookmarkEnd w:id="1854"/>
      <w:bookmarkEnd w:id="1855"/>
      <w:bookmarkEnd w:id="1856"/>
      <w:bookmarkEnd w:id="1857"/>
    </w:p>
    <w:p w14:paraId="2619DAF6" w14:textId="12D780DC" w:rsidR="00CE2C42" w:rsidRPr="00000883" w:rsidRDefault="00CE2C42" w:rsidP="00CE2C42">
      <w:pPr>
        <w:pStyle w:val="31"/>
      </w:pPr>
      <w:bookmarkStart w:id="1858" w:name="_Toc112689095"/>
      <w:bookmarkStart w:id="1859" w:name="_Toc112689390"/>
      <w:bookmarkStart w:id="1860" w:name="_Toc112774719"/>
      <w:bookmarkStart w:id="1861" w:name="_Toc113357305"/>
      <w:bookmarkStart w:id="1862" w:name="_Toc116639232"/>
      <w:bookmarkStart w:id="1863" w:name="_Toc116935103"/>
      <w:r w:rsidRPr="00000883">
        <w:t>6.20.1</w:t>
      </w:r>
      <w:r w:rsidRPr="00000883">
        <w:tab/>
        <w:t>Description</w:t>
      </w:r>
      <w:bookmarkEnd w:id="1858"/>
      <w:bookmarkEnd w:id="1859"/>
      <w:bookmarkEnd w:id="1860"/>
      <w:bookmarkEnd w:id="1861"/>
      <w:bookmarkEnd w:id="1862"/>
      <w:bookmarkEnd w:id="1863"/>
    </w:p>
    <w:p w14:paraId="48F1CC6F" w14:textId="20C0BC37" w:rsidR="00CE2C42" w:rsidRDefault="00253193" w:rsidP="00253193">
      <w:pPr>
        <w:rPr>
          <w:lang w:eastAsia="zh-CN"/>
        </w:rPr>
      </w:pPr>
      <w:r>
        <w:rPr>
          <w:lang w:eastAsia="zh-CN"/>
        </w:rPr>
        <w:t>This is a candidate solution for part of Key Issue #1. In particular, the solution proposed in this contribution is a paging enhancement aimed at reducing the paging-signalling load in NB-</w:t>
      </w:r>
      <w:proofErr w:type="spellStart"/>
      <w:r>
        <w:rPr>
          <w:lang w:eastAsia="zh-CN"/>
        </w:rPr>
        <w:t>IoT</w:t>
      </w:r>
      <w:proofErr w:type="spellEnd"/>
      <w:r>
        <w:rPr>
          <w:lang w:eastAsia="zh-CN"/>
        </w:rPr>
        <w:t xml:space="preserve"> deployment scenarios with discontinuous coverage. In particular, the proposed solution may be especially relevant for scenarios using (1) large satellite beam footprints (e.g. beam diameter of hundreds of </w:t>
      </w:r>
      <w:proofErr w:type="spellStart"/>
      <w:r>
        <w:rPr>
          <w:lang w:eastAsia="zh-CN"/>
        </w:rPr>
        <w:t>kms</w:t>
      </w:r>
      <w:proofErr w:type="spellEnd"/>
      <w:r>
        <w:rPr>
          <w:lang w:eastAsia="zh-CN"/>
        </w:rPr>
        <w:t>, as considered for Set-3 and Set-4 scenarios in TR 36.763v17.0.0) and (2) earth-moving cells (satellite cells provisioned by beam(s) whose coverage area slides over the Earth surface such as the case of NGSO satellites generating fixed or non-steerable beams).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p>
    <w:p w14:paraId="487136B0" w14:textId="77777777" w:rsidR="00253193" w:rsidRDefault="00253193" w:rsidP="00253193">
      <w:pPr>
        <w:pStyle w:val="B1"/>
        <w:rPr>
          <w:lang w:eastAsia="zh-CN"/>
        </w:rPr>
      </w:pPr>
      <w:r>
        <w:rPr>
          <w:lang w:eastAsia="zh-CN"/>
        </w:rPr>
        <w:t>-</w:t>
      </w:r>
      <w:r>
        <w:rPr>
          <w:lang w:eastAsia="zh-CN"/>
        </w:rPr>
        <w:tab/>
        <w:t>When UE registers into the network (i.e. network attach) or performs TAU, UE indicates its current position to the CN (MME or AMF).</w:t>
      </w:r>
    </w:p>
    <w:p w14:paraId="212A9D41" w14:textId="4FD0CE7B" w:rsidR="00253193" w:rsidRDefault="00253193" w:rsidP="00253193">
      <w:pPr>
        <w:pStyle w:val="NO"/>
        <w:rPr>
          <w:lang w:eastAsia="zh-CN"/>
        </w:rPr>
      </w:pPr>
      <w:r>
        <w:rPr>
          <w:lang w:eastAsia="zh-CN"/>
        </w:rPr>
        <w:t>NOTE 1:</w:t>
      </w:r>
      <w:r>
        <w:rPr>
          <w:lang w:eastAsia="zh-CN"/>
        </w:rPr>
        <w:tab/>
        <w:t>UE location could be represented using GNSS coordinates, which may be reported from the UE to the network once security procedure is established. Other possibilities may be considered (coarse location information reported by UE or UE location information it may be available at RAN level).</w:t>
      </w:r>
    </w:p>
    <w:p w14:paraId="5EC7AC1C" w14:textId="526F4BB3" w:rsidR="00253193" w:rsidRDefault="00253193" w:rsidP="00253193">
      <w:pPr>
        <w:pStyle w:val="B1"/>
        <w:rPr>
          <w:lang w:eastAsia="zh-CN"/>
        </w:rPr>
      </w:pPr>
      <w:r>
        <w:rPr>
          <w:lang w:eastAsia="zh-CN"/>
        </w:rPr>
        <w:t>-</w:t>
      </w:r>
      <w:r>
        <w:rPr>
          <w:lang w:eastAsia="zh-CN"/>
        </w:rPr>
        <w:tab/>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w:t>
      </w:r>
      <w:proofErr w:type="gramStart"/>
      <w:r>
        <w:rPr>
          <w:lang w:eastAsia="zh-CN"/>
        </w:rPr>
        <w:t>polygon</w:t>
      </w:r>
      <w:proofErr w:type="gramEnd"/>
      <w:r>
        <w:rPr>
          <w:lang w:eastAsia="zh-CN"/>
        </w:rPr>
        <w:t>) or a collection of geographical coordinates. The size and shape of the UE-DTA can be adapted to the mobility conditions of the UE (e.g. larger UE-DTA for fast-moving UEs and smaller UE-DTAs for static or quasi-static UEs) and other deployment/service considerations (e.g. commercial traffic (ship, plane</w:t>
      </w:r>
      <w:r w:rsidR="00EE7AF7">
        <w:rPr>
          <w:lang w:eastAsia="zh-CN"/>
        </w:rPr>
        <w:t>, etc.</w:t>
      </w:r>
      <w:r>
        <w:rPr>
          <w:lang w:eastAsia="zh-CN"/>
        </w:rPr>
        <w:t xml:space="preserve">) routes, </w:t>
      </w:r>
      <w:r>
        <w:rPr>
          <w:lang w:eastAsia="zh-CN"/>
        </w:rPr>
        <w:lastRenderedPageBreak/>
        <w:t>device density). The specification of the UE-DTA may leverage the work on Geographical Area Description (GAD) in</w:t>
      </w:r>
      <w:r w:rsidR="00635390" w:rsidRPr="00635390">
        <w:rPr>
          <w:lang w:eastAsia="zh-CN"/>
        </w:rPr>
        <w:t xml:space="preserve"> </w:t>
      </w:r>
      <w:r w:rsidR="00635390">
        <w:rPr>
          <w:lang w:eastAsia="zh-CN"/>
        </w:rPr>
        <w:t>Release 17</w:t>
      </w:r>
      <w:r>
        <w:rPr>
          <w:lang w:eastAsia="zh-CN"/>
        </w:rPr>
        <w:t xml:space="preserve"> </w:t>
      </w:r>
      <w:r w:rsidR="00635390">
        <w:rPr>
          <w:lang w:eastAsia="zh-CN"/>
        </w:rPr>
        <w:t>TS 23.032 [18]</w:t>
      </w:r>
      <w:r>
        <w:rPr>
          <w:lang w:eastAsia="zh-CN"/>
        </w:rPr>
        <w:t>.</w:t>
      </w:r>
    </w:p>
    <w:p w14:paraId="72EAE2A0" w14:textId="36CA30D7" w:rsidR="00253193" w:rsidRDefault="00253193" w:rsidP="00253193">
      <w:pPr>
        <w:pStyle w:val="NO"/>
        <w:rPr>
          <w:lang w:eastAsia="zh-CN"/>
        </w:rPr>
      </w:pPr>
      <w:r>
        <w:rPr>
          <w:lang w:eastAsia="zh-CN"/>
        </w:rPr>
        <w:t>NOTE 2:</w:t>
      </w:r>
      <w:r>
        <w:rPr>
          <w:lang w:eastAsia="zh-CN"/>
        </w:rPr>
        <w:tab/>
        <w:t>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p>
    <w:p w14:paraId="330F8D1D" w14:textId="77777777" w:rsidR="00253193" w:rsidRDefault="00253193" w:rsidP="00253193">
      <w:pPr>
        <w:pStyle w:val="B1"/>
        <w:rPr>
          <w:lang w:eastAsia="zh-CN"/>
        </w:rPr>
      </w:pPr>
      <w:r>
        <w:rPr>
          <w:lang w:eastAsia="zh-CN"/>
        </w:rPr>
        <w:t>-</w:t>
      </w:r>
      <w:r>
        <w:rPr>
          <w:lang w:eastAsia="zh-CN"/>
        </w:rPr>
        <w:tab/>
        <w:t>Upon acceptance of the registration/TAU procedure, in addition to the registered TAI or TAI-list, the UE is notified with the UE-DTA parameters.</w:t>
      </w:r>
    </w:p>
    <w:p w14:paraId="6BDE53D4" w14:textId="77777777" w:rsidR="00253193" w:rsidRDefault="00253193" w:rsidP="00253193">
      <w:pPr>
        <w:pStyle w:val="B1"/>
        <w:rPr>
          <w:lang w:eastAsia="zh-CN"/>
        </w:rPr>
      </w:pPr>
      <w:r>
        <w:rPr>
          <w:lang w:eastAsia="zh-CN"/>
        </w:rPr>
        <w:t>-</w:t>
      </w:r>
      <w:r>
        <w:rPr>
          <w:lang w:eastAsia="zh-CN"/>
        </w:rPr>
        <w:tab/>
        <w:t>The UE uses the provided UE-DTA and the knowledge of its location to determine whether the UE stays within the registered UE-DTA or moves outside. In the latter case, a mobility registration update procedure is triggered to update the UE-DTA.</w:t>
      </w:r>
    </w:p>
    <w:p w14:paraId="267A01EE" w14:textId="20446755" w:rsidR="00253193" w:rsidRDefault="00253193" w:rsidP="00253193">
      <w:pPr>
        <w:pStyle w:val="NO"/>
        <w:rPr>
          <w:lang w:eastAsia="zh-CN"/>
        </w:rPr>
      </w:pPr>
      <w:r>
        <w:rPr>
          <w:lang w:eastAsia="zh-CN"/>
        </w:rPr>
        <w:t>NOTE 3:</w:t>
      </w:r>
      <w:r>
        <w:rPr>
          <w:lang w:eastAsia="zh-CN"/>
        </w:rPr>
        <w:tab/>
        <w:t>A mobility registration update procedure may also be triggered if the UE does not detect its registered TA/TAI-list as part of the TACs broadcasted by the satellite cell.</w:t>
      </w:r>
    </w:p>
    <w:p w14:paraId="0E24491A" w14:textId="77777777" w:rsidR="00253193" w:rsidRDefault="00253193" w:rsidP="00253193">
      <w:pPr>
        <w:pStyle w:val="B1"/>
        <w:rPr>
          <w:lang w:eastAsia="zh-CN"/>
        </w:rPr>
      </w:pPr>
      <w:r>
        <w:rPr>
          <w:lang w:eastAsia="zh-CN"/>
        </w:rPr>
        <w:t>-</w:t>
      </w:r>
      <w:r>
        <w:rPr>
          <w:lang w:eastAsia="zh-CN"/>
        </w:rPr>
        <w:tab/>
        <w:t>The CN is aware of the motion of the satellites of the constellation and is able to trigger paging based on UE-DTAs (i.e. only UEs whose UE-DTA overlaps with the beam coverage will be paged)</w:t>
      </w:r>
    </w:p>
    <w:p w14:paraId="02E73F09" w14:textId="77777777" w:rsidR="00253193" w:rsidRDefault="00253193" w:rsidP="00253193">
      <w:pPr>
        <w:pStyle w:val="B1"/>
        <w:rPr>
          <w:lang w:eastAsia="zh-CN"/>
        </w:rPr>
      </w:pPr>
      <w:r>
        <w:rPr>
          <w:lang w:eastAsia="zh-CN"/>
        </w:rPr>
        <w:t>-</w:t>
      </w:r>
      <w:r>
        <w:rPr>
          <w:lang w:eastAsia="zh-CN"/>
        </w:rPr>
        <w:tab/>
        <w:t>The use of UE-DTAs and (conventional) TA is not mutually exclusive (i.e. UE can be registered in a (conventional) TA or list of TA, and in addition, be provided with a UE-DTA for paging/reachability optimization).</w:t>
      </w:r>
    </w:p>
    <w:p w14:paraId="36DC2299" w14:textId="48A2E996" w:rsidR="00CE2C42" w:rsidRPr="00253193" w:rsidRDefault="00CE2C42" w:rsidP="00CE2C42">
      <w:pPr>
        <w:pStyle w:val="31"/>
      </w:pPr>
      <w:bookmarkStart w:id="1864" w:name="_Toc112689096"/>
      <w:bookmarkStart w:id="1865" w:name="_Toc112689391"/>
      <w:bookmarkStart w:id="1866" w:name="_Toc112774720"/>
      <w:bookmarkStart w:id="1867" w:name="_Toc113357306"/>
      <w:bookmarkStart w:id="1868" w:name="_Toc116639233"/>
      <w:bookmarkStart w:id="1869" w:name="_Toc116935104"/>
      <w:r w:rsidRPr="00253193">
        <w:t>6.20.2</w:t>
      </w:r>
      <w:r w:rsidRPr="00253193">
        <w:tab/>
        <w:t>Procedures</w:t>
      </w:r>
      <w:bookmarkEnd w:id="1864"/>
      <w:bookmarkEnd w:id="1865"/>
      <w:bookmarkEnd w:id="1866"/>
      <w:bookmarkEnd w:id="1867"/>
      <w:bookmarkEnd w:id="1868"/>
      <w:bookmarkEnd w:id="1869"/>
    </w:p>
    <w:p w14:paraId="36280FAA" w14:textId="1AA07321" w:rsidR="00CE2C42" w:rsidRPr="00253193" w:rsidRDefault="00CE2C42" w:rsidP="00CE2C42">
      <w:pPr>
        <w:pStyle w:val="41"/>
      </w:pPr>
      <w:bookmarkStart w:id="1870" w:name="_Toc112689097"/>
      <w:bookmarkStart w:id="1871" w:name="_Toc112689392"/>
      <w:bookmarkStart w:id="1872" w:name="_Toc112774721"/>
      <w:bookmarkStart w:id="1873" w:name="_Toc113357307"/>
      <w:bookmarkStart w:id="1874" w:name="_Toc116639234"/>
      <w:bookmarkStart w:id="1875" w:name="_Toc116935105"/>
      <w:r w:rsidRPr="00253193">
        <w:t>6.20.2.1</w:t>
      </w:r>
      <w:r w:rsidRPr="00253193">
        <w:tab/>
        <w:t>Registration/TAU based on UE-DTA</w:t>
      </w:r>
      <w:bookmarkEnd w:id="1870"/>
      <w:bookmarkEnd w:id="1871"/>
      <w:bookmarkEnd w:id="1872"/>
      <w:bookmarkEnd w:id="1873"/>
      <w:bookmarkEnd w:id="1874"/>
      <w:bookmarkEnd w:id="1875"/>
    </w:p>
    <w:p w14:paraId="39EDBC8F" w14:textId="10099B09" w:rsidR="00CE2C42" w:rsidRDefault="00253193" w:rsidP="00253193">
      <w:r>
        <w:t>Figure 6.20.2.1-1 illustrates the high-level procedures for network registration/attach and Tracking Area Update (TAU) using the proposed UE-specific Dynamic Tracking Areas (UE-DTAs).</w:t>
      </w:r>
    </w:p>
    <w:p w14:paraId="7B811A4A" w14:textId="75362483" w:rsidR="00253193" w:rsidRDefault="00253193" w:rsidP="00290119">
      <w:pPr>
        <w:pStyle w:val="TH"/>
      </w:pPr>
      <w:r>
        <w:object w:dxaOrig="8887" w:dyaOrig="8547" w14:anchorId="73A0D10F">
          <v:shape id="_x0000_i1056" type="#_x0000_t75" style="width:444.2pt;height:424.25pt" o:ole="">
            <v:imagedata r:id="rId75" o:title=""/>
          </v:shape>
          <o:OLEObject Type="Embed" ProgID="Word.Picture.8" ShapeID="_x0000_i1056" DrawAspect="Content" ObjectID="_1727687785" r:id="rId76"/>
        </w:object>
      </w:r>
    </w:p>
    <w:p w14:paraId="5D22A97E" w14:textId="5D22F916" w:rsidR="00CE2C42" w:rsidRDefault="00253193" w:rsidP="00253193">
      <w:pPr>
        <w:pStyle w:val="TF"/>
        <w:rPr>
          <w:lang w:eastAsia="zh-CN"/>
        </w:rPr>
      </w:pPr>
      <w:r>
        <w:rPr>
          <w:lang w:eastAsia="zh-CN"/>
        </w:rPr>
        <w:t xml:space="preserve">Figure 6.20.2.1-1: </w:t>
      </w:r>
      <w:r w:rsidR="00CE2C42">
        <w:rPr>
          <w:lang w:eastAsia="zh-CN"/>
        </w:rPr>
        <w:t>High-level procedures for registration/attach and TAU with the proposed UE specific dynamic tracking areas (UE-DTAs)</w:t>
      </w:r>
    </w:p>
    <w:p w14:paraId="708061FD" w14:textId="77777777" w:rsidR="00253193" w:rsidRDefault="00253193" w:rsidP="00253193">
      <w:r>
        <w:t>For network registration/attach with UE-DTA, the steps illustrated in Figure 4 are as follows:</w:t>
      </w:r>
    </w:p>
    <w:p w14:paraId="04F209AA" w14:textId="77777777" w:rsidR="00253193" w:rsidRDefault="00253193" w:rsidP="00253193">
      <w:pPr>
        <w:pStyle w:val="B1"/>
      </w:pPr>
      <w:r>
        <w:t>1.</w:t>
      </w:r>
      <w:r>
        <w:tab/>
        <w:t>When registering/attaching to the network, the UE provides its location (with some granularity, after security).</w:t>
      </w:r>
    </w:p>
    <w:p w14:paraId="43061D47" w14:textId="77777777" w:rsidR="00253193" w:rsidRDefault="00253193" w:rsidP="00253193">
      <w:pPr>
        <w:pStyle w:val="B1"/>
      </w:pPr>
      <w:r>
        <w:t>2.</w:t>
      </w:r>
      <w:r>
        <w:tab/>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p>
    <w:p w14:paraId="37FDC92B" w14:textId="22D49843" w:rsidR="00253193" w:rsidRDefault="00253193" w:rsidP="00253193">
      <w:pPr>
        <w:pStyle w:val="NO"/>
      </w:pPr>
      <w:r>
        <w:t>NOTE:</w:t>
      </w:r>
      <w:r>
        <w:tab/>
        <w:t>Multiple UEs can be assigned to the same UE-DTA specification.</w:t>
      </w:r>
    </w:p>
    <w:p w14:paraId="07E1DFB9" w14:textId="77777777" w:rsidR="00253193" w:rsidRDefault="00253193" w:rsidP="00253193">
      <w:pPr>
        <w:pStyle w:val="B1"/>
      </w:pPr>
      <w:r>
        <w:t>3.</w:t>
      </w:r>
      <w:r>
        <w:tab/>
        <w:t>The assigned UE-DTA specification is provided to the UE upon acceptance of the registration/attach request.</w:t>
      </w:r>
    </w:p>
    <w:p w14:paraId="4A35B121" w14:textId="77777777" w:rsidR="00253193" w:rsidRDefault="00253193" w:rsidP="00253193">
      <w:pPr>
        <w:pStyle w:val="B1"/>
      </w:pPr>
      <w:r>
        <w:t>4.</w:t>
      </w:r>
      <w:r>
        <w:tab/>
        <w:t>The UE monitors its position to check whether it remains within or moves outside the assigned UE-DTA specification.</w:t>
      </w:r>
    </w:p>
    <w:p w14:paraId="09B7646B" w14:textId="77777777" w:rsidR="00253193" w:rsidRDefault="00253193" w:rsidP="00253193">
      <w:r>
        <w:t>For TAU procedure with UE-DTA, the steps illustrated in Figure 4 are as follows:</w:t>
      </w:r>
    </w:p>
    <w:p w14:paraId="3D8189C9" w14:textId="77777777" w:rsidR="00253193" w:rsidRDefault="00253193" w:rsidP="00253193">
      <w:pPr>
        <w:pStyle w:val="B1"/>
      </w:pPr>
      <w:r>
        <w:t>5.</w:t>
      </w:r>
      <w:r>
        <w:tab/>
        <w:t>The UE detects it is outside the assigned UE-DTA.</w:t>
      </w:r>
    </w:p>
    <w:p w14:paraId="7DB89AFF" w14:textId="77777777" w:rsidR="00253193" w:rsidRDefault="00253193" w:rsidP="00253193">
      <w:pPr>
        <w:pStyle w:val="B1"/>
      </w:pPr>
      <w:r>
        <w:t>6.</w:t>
      </w:r>
      <w:r>
        <w:tab/>
        <w:t>A TAU procedure is triggered, with the UE providing its location (with some granularity, after security).</w:t>
      </w:r>
    </w:p>
    <w:p w14:paraId="206D4CE9" w14:textId="77777777" w:rsidR="00253193" w:rsidRDefault="00253193" w:rsidP="00253193">
      <w:pPr>
        <w:pStyle w:val="B1"/>
      </w:pPr>
      <w:r>
        <w:lastRenderedPageBreak/>
        <w:t>7.</w:t>
      </w:r>
      <w:r>
        <w:tab/>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p>
    <w:p w14:paraId="69E3903B" w14:textId="77777777" w:rsidR="00253193" w:rsidRDefault="00253193" w:rsidP="00253193">
      <w:pPr>
        <w:pStyle w:val="B1"/>
      </w:pPr>
      <w:r>
        <w:t>8.</w:t>
      </w:r>
      <w:r>
        <w:tab/>
        <w:t>The assigned UE-DTA specification is provided to the UE upon acceptance of the TAU request.</w:t>
      </w:r>
    </w:p>
    <w:p w14:paraId="1932EA7D" w14:textId="77777777" w:rsidR="00253193" w:rsidRDefault="00253193" w:rsidP="00253193">
      <w:pPr>
        <w:pStyle w:val="B1"/>
      </w:pPr>
      <w:r>
        <w:t>9.</w:t>
      </w:r>
      <w:r>
        <w:tab/>
        <w:t>The UE monitors its position to check whether it remains within or moves outside the assigned UE-DTA specification.</w:t>
      </w:r>
    </w:p>
    <w:p w14:paraId="441DEA76" w14:textId="5691E8BF" w:rsidR="00CE2C42" w:rsidRDefault="00CE2C42" w:rsidP="00253193">
      <w:pPr>
        <w:pStyle w:val="41"/>
        <w:rPr>
          <w:lang w:eastAsia="zh-CN"/>
        </w:rPr>
      </w:pPr>
      <w:bookmarkStart w:id="1876" w:name="_Toc112689098"/>
      <w:bookmarkStart w:id="1877" w:name="_Toc112689393"/>
      <w:bookmarkStart w:id="1878" w:name="_Toc112774722"/>
      <w:bookmarkStart w:id="1879" w:name="_Toc113357308"/>
      <w:bookmarkStart w:id="1880" w:name="_Toc116639235"/>
      <w:bookmarkStart w:id="1881" w:name="_Toc116935106"/>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1876"/>
      <w:bookmarkEnd w:id="1877"/>
      <w:bookmarkEnd w:id="1878"/>
      <w:bookmarkEnd w:id="1879"/>
      <w:bookmarkEnd w:id="1880"/>
      <w:bookmarkEnd w:id="1881"/>
    </w:p>
    <w:p w14:paraId="4AB8950C" w14:textId="1414980D" w:rsidR="00CE2C42" w:rsidRPr="00253193" w:rsidRDefault="00253193" w:rsidP="00253193">
      <w:r>
        <w:t>Figure 6.20.2.2-1 illustrates the high-level procedure for paging triggering from MME/AMF using the proposed UE specific dynamic tracking areas (UE-DTAs). The following steps are indicated:</w:t>
      </w:r>
    </w:p>
    <w:p w14:paraId="30CDAF39" w14:textId="77777777" w:rsidR="00253193" w:rsidRDefault="00253193" w:rsidP="00253193">
      <w:pPr>
        <w:pStyle w:val="B1"/>
      </w:pPr>
      <w:r>
        <w:t>1.</w:t>
      </w:r>
      <w:r>
        <w:tab/>
        <w:t>The MME/AMF determines the time or a time window for the triggering of the paging procedure. This determination may be based on:</w:t>
      </w:r>
    </w:p>
    <w:p w14:paraId="5C0600CE" w14:textId="3B240778" w:rsidR="00253193" w:rsidRDefault="00253193" w:rsidP="00253193">
      <w:pPr>
        <w:pStyle w:val="B2"/>
      </w:pPr>
      <w:r>
        <w:t>a.</w:t>
      </w:r>
      <w:r>
        <w:tab/>
        <w:t>UE-DTA specification assigned to the UE.</w:t>
      </w:r>
    </w:p>
    <w:p w14:paraId="555A7B2E" w14:textId="77D4B792" w:rsidR="00253193" w:rsidRDefault="00253193" w:rsidP="00253193">
      <w:pPr>
        <w:pStyle w:val="B2"/>
      </w:pPr>
      <w:r>
        <w:t>b.</w:t>
      </w:r>
      <w:r>
        <w:tab/>
        <w:t>Knowledge on satellite constellation coverage (e.g. ephemeris, beam footprint size).</w:t>
      </w:r>
    </w:p>
    <w:p w14:paraId="796EFCF2" w14:textId="42A57123" w:rsidR="00253193" w:rsidRDefault="00253193" w:rsidP="00253193">
      <w:pPr>
        <w:pStyle w:val="B2"/>
      </w:pPr>
      <w:r>
        <w:t>c.</w:t>
      </w:r>
      <w:r>
        <w:tab/>
        <w:t>PSM configuration.</w:t>
      </w:r>
    </w:p>
    <w:p w14:paraId="7466DCC1" w14:textId="77777777" w:rsidR="00253193" w:rsidRDefault="00253193" w:rsidP="00253193">
      <w:pPr>
        <w:pStyle w:val="B1"/>
      </w:pPr>
      <w:r>
        <w:t>2.</w:t>
      </w:r>
      <w:r>
        <w:tab/>
        <w:t>The MME/AMF starts the paging procedure towards the RAN node that is going to provide coverage at the UE location. Paging can be triggered by the MME/AMF for the RAN node to perform paging immediately over the service link. Alternatively, the MME/AMF may provide the UE-DTA description to the RAN node, which can then determine by itself the right instant to perform paging over the service link based on its own knowledge of the satellite coverage.</w:t>
      </w:r>
    </w:p>
    <w:p w14:paraId="3DC8BFEE" w14:textId="7692D4EB" w:rsidR="00253193" w:rsidRDefault="00253193" w:rsidP="00253193">
      <w:pPr>
        <w:pStyle w:val="NO"/>
      </w:pPr>
      <w:r>
        <w:t>NOTE:</w:t>
      </w:r>
      <w:r>
        <w:tab/>
        <w:t>Providing the RAN node with the description of the UE-DPA for its own determination of when to perform paging over the service link is FFS.</w:t>
      </w:r>
    </w:p>
    <w:p w14:paraId="6789CB4C" w14:textId="680CBAEE" w:rsidR="00253193" w:rsidRDefault="00253193" w:rsidP="00253193">
      <w:pPr>
        <w:pStyle w:val="B1"/>
      </w:pPr>
      <w:r>
        <w:t>3.</w:t>
      </w:r>
      <w:r>
        <w:tab/>
        <w:t>The RAN triggers the paging requests over the service link.</w:t>
      </w:r>
    </w:p>
    <w:p w14:paraId="34C38C7C" w14:textId="257FE379" w:rsidR="00253193" w:rsidRDefault="00253193" w:rsidP="00290119">
      <w:pPr>
        <w:pStyle w:val="TH"/>
      </w:pPr>
      <w:r>
        <w:object w:dxaOrig="7343" w:dyaOrig="3709" w14:anchorId="53490EA4">
          <v:shape id="_x0000_i1057" type="#_x0000_t75" style="width:367.75pt;height:183.9pt" o:ole="">
            <v:imagedata r:id="rId77" o:title=""/>
          </v:shape>
          <o:OLEObject Type="Embed" ProgID="Word.Picture.8" ShapeID="_x0000_i1057" DrawAspect="Content" ObjectID="_1727687786" r:id="rId78"/>
        </w:object>
      </w:r>
    </w:p>
    <w:p w14:paraId="0E23F8ED" w14:textId="09752B82" w:rsidR="00CE2C42" w:rsidRDefault="00CE2C42" w:rsidP="00253193">
      <w:pPr>
        <w:pStyle w:val="TF"/>
        <w:rPr>
          <w:lang w:eastAsia="zh-CN"/>
        </w:rPr>
      </w:pPr>
      <w:r w:rsidRPr="00E26429">
        <w:rPr>
          <w:lang w:eastAsia="zh-CN"/>
        </w:rPr>
        <w:t>Figure</w:t>
      </w:r>
      <w:r w:rsidR="00253193">
        <w:rPr>
          <w:lang w:eastAsia="zh-CN"/>
        </w:rPr>
        <w:t xml:space="preserve"> 6.20.2.2-1:</w:t>
      </w:r>
      <w:r>
        <w:rPr>
          <w:lang w:eastAsia="zh-CN"/>
        </w:rPr>
        <w:t xml:space="preserve"> High-level procedures for paging trigger from MME/AMF using the proposed UE specific dynamic tracking areas (UE-DTAs)</w:t>
      </w:r>
    </w:p>
    <w:p w14:paraId="54DBA3ED" w14:textId="164775AD" w:rsidR="00CE2C42" w:rsidRDefault="00CE2C42" w:rsidP="00253193">
      <w:pPr>
        <w:pStyle w:val="31"/>
        <w:rPr>
          <w:rFonts w:eastAsia="等线"/>
          <w:lang w:eastAsia="en-US"/>
        </w:rPr>
      </w:pPr>
      <w:bookmarkStart w:id="1882" w:name="_Toc113357309"/>
      <w:bookmarkStart w:id="1883" w:name="_Toc116639236"/>
      <w:bookmarkStart w:id="1884" w:name="_Toc116935107"/>
      <w:r>
        <w:rPr>
          <w:rFonts w:eastAsia="等线"/>
          <w:lang w:eastAsia="zh-CN"/>
        </w:rPr>
        <w:t>6.20</w:t>
      </w:r>
      <w:r w:rsidRPr="000A10E5">
        <w:rPr>
          <w:rFonts w:eastAsia="等线"/>
          <w:lang w:eastAsia="zh-CN"/>
        </w:rPr>
        <w:t>.3</w:t>
      </w:r>
      <w:r w:rsidRPr="000A10E5">
        <w:rPr>
          <w:rFonts w:eastAsia="等线"/>
          <w:lang w:eastAsia="zh-CN"/>
        </w:rPr>
        <w:tab/>
      </w:r>
      <w:r w:rsidRPr="000A10E5">
        <w:rPr>
          <w:rFonts w:eastAsia="等线"/>
          <w:lang w:eastAsia="en-US"/>
        </w:rPr>
        <w:t xml:space="preserve">Impacts on </w:t>
      </w:r>
      <w:r w:rsidRPr="000A10E5">
        <w:rPr>
          <w:rFonts w:eastAsia="等线"/>
          <w:lang w:eastAsia="zh-CN"/>
        </w:rPr>
        <w:t>services,</w:t>
      </w:r>
      <w:r w:rsidRPr="000A10E5">
        <w:rPr>
          <w:rFonts w:eastAsia="等线"/>
          <w:lang w:eastAsia="en-US"/>
        </w:rPr>
        <w:t xml:space="preserve"> entities and interfaces</w:t>
      </w:r>
      <w:bookmarkEnd w:id="1882"/>
      <w:bookmarkEnd w:id="1883"/>
      <w:bookmarkEnd w:id="1884"/>
    </w:p>
    <w:p w14:paraId="08B4E941" w14:textId="77777777" w:rsidR="00253193" w:rsidRDefault="00253193" w:rsidP="00253193">
      <w:pPr>
        <w:rPr>
          <w:rFonts w:eastAsia="等线"/>
          <w:lang w:eastAsia="en-US"/>
        </w:rPr>
      </w:pPr>
      <w:r>
        <w:rPr>
          <w:rFonts w:eastAsia="等线"/>
          <w:lang w:eastAsia="en-US"/>
        </w:rPr>
        <w:t>UE:</w:t>
      </w:r>
    </w:p>
    <w:p w14:paraId="04945BF4" w14:textId="77777777" w:rsidR="00253193" w:rsidRDefault="00253193" w:rsidP="00253193">
      <w:pPr>
        <w:pStyle w:val="B1"/>
        <w:rPr>
          <w:rFonts w:eastAsia="等线"/>
          <w:lang w:eastAsia="en-US"/>
        </w:rPr>
      </w:pPr>
      <w:r>
        <w:rPr>
          <w:rFonts w:eastAsia="等线"/>
          <w:lang w:eastAsia="en-US"/>
        </w:rPr>
        <w:t>-</w:t>
      </w:r>
      <w:r>
        <w:rPr>
          <w:rFonts w:eastAsia="等线"/>
          <w:lang w:eastAsia="en-US"/>
        </w:rPr>
        <w:tab/>
        <w:t>Provides its current location when registering/attaching or in TAU procedures.</w:t>
      </w:r>
    </w:p>
    <w:p w14:paraId="50605B94" w14:textId="77777777" w:rsidR="00253193" w:rsidRDefault="00253193" w:rsidP="00253193">
      <w:pPr>
        <w:pStyle w:val="B1"/>
        <w:rPr>
          <w:rFonts w:eastAsia="等线"/>
          <w:lang w:eastAsia="en-US"/>
        </w:rPr>
      </w:pPr>
      <w:r>
        <w:rPr>
          <w:rFonts w:eastAsia="等线"/>
          <w:lang w:eastAsia="en-US"/>
        </w:rPr>
        <w:lastRenderedPageBreak/>
        <w:t>-</w:t>
      </w:r>
      <w:r>
        <w:rPr>
          <w:rFonts w:eastAsia="等线"/>
          <w:lang w:eastAsia="en-US"/>
        </w:rPr>
        <w:tab/>
        <w:t>Stores the UE-DTA specification received from the network and monitors whether its location remains within the UE-DTA or moves outside.</w:t>
      </w:r>
    </w:p>
    <w:p w14:paraId="456727C0" w14:textId="77777777" w:rsidR="00253193" w:rsidRDefault="00253193" w:rsidP="00253193">
      <w:pPr>
        <w:pStyle w:val="B1"/>
        <w:rPr>
          <w:rFonts w:eastAsia="等线"/>
          <w:lang w:eastAsia="en-US"/>
        </w:rPr>
      </w:pPr>
      <w:r>
        <w:rPr>
          <w:rFonts w:eastAsia="等线"/>
          <w:lang w:eastAsia="en-US"/>
        </w:rPr>
        <w:t>-</w:t>
      </w:r>
      <w:r>
        <w:rPr>
          <w:rFonts w:eastAsia="等线"/>
          <w:lang w:eastAsia="en-US"/>
        </w:rPr>
        <w:tab/>
        <w:t>Triggers mobility registration update procedures if the UE detects by itself that it has moved outside the registered UE-DTA.</w:t>
      </w:r>
    </w:p>
    <w:p w14:paraId="674E4163" w14:textId="77777777" w:rsidR="00253193" w:rsidRDefault="00253193" w:rsidP="00253193">
      <w:pPr>
        <w:rPr>
          <w:rFonts w:eastAsia="等线"/>
          <w:lang w:eastAsia="en-US"/>
        </w:rPr>
      </w:pPr>
      <w:r>
        <w:rPr>
          <w:rFonts w:eastAsia="等线"/>
          <w:lang w:eastAsia="en-US"/>
        </w:rPr>
        <w:t>RAN:</w:t>
      </w:r>
    </w:p>
    <w:p w14:paraId="7226868E" w14:textId="77777777" w:rsidR="00253193" w:rsidRDefault="00253193" w:rsidP="00253193">
      <w:pPr>
        <w:pStyle w:val="B1"/>
        <w:rPr>
          <w:rFonts w:eastAsia="等线"/>
          <w:lang w:eastAsia="en-US"/>
        </w:rPr>
      </w:pPr>
      <w:r>
        <w:rPr>
          <w:rFonts w:eastAsia="等线"/>
          <w:lang w:eastAsia="en-US"/>
        </w:rPr>
        <w:t>-</w:t>
      </w:r>
      <w:r>
        <w:rPr>
          <w:rFonts w:eastAsia="等线"/>
          <w:lang w:eastAsia="en-US"/>
        </w:rPr>
        <w:tab/>
      </w:r>
      <w:proofErr w:type="gramStart"/>
      <w:r>
        <w:rPr>
          <w:rFonts w:eastAsia="等线"/>
          <w:lang w:eastAsia="en-US"/>
        </w:rPr>
        <w:t>none</w:t>
      </w:r>
      <w:proofErr w:type="gramEnd"/>
    </w:p>
    <w:p w14:paraId="108277BA" w14:textId="6202330D" w:rsidR="00253193" w:rsidRDefault="00253193" w:rsidP="00253193">
      <w:pPr>
        <w:pStyle w:val="NO"/>
        <w:rPr>
          <w:rFonts w:eastAsia="等线"/>
          <w:lang w:eastAsia="en-US"/>
        </w:rPr>
      </w:pPr>
      <w:r>
        <w:rPr>
          <w:rFonts w:eastAsia="等线"/>
          <w:lang w:eastAsia="en-US"/>
        </w:rPr>
        <w:t>NOTE:</w:t>
      </w:r>
      <w:r>
        <w:rPr>
          <w:rFonts w:eastAsia="等线"/>
          <w:lang w:eastAsia="en-US"/>
        </w:rPr>
        <w:tab/>
        <w:t>If consideration is given to options for using a paging time window or providing the UE-DTA to the RAN node for paging purposes, this impacts on paging procedure over the RAN-CN interface.</w:t>
      </w:r>
    </w:p>
    <w:p w14:paraId="034D6F97" w14:textId="77777777" w:rsidR="00253193" w:rsidRDefault="00253193" w:rsidP="00253193">
      <w:pPr>
        <w:rPr>
          <w:rFonts w:eastAsia="等线"/>
          <w:lang w:eastAsia="en-US"/>
        </w:rPr>
      </w:pPr>
      <w:r>
        <w:rPr>
          <w:rFonts w:eastAsia="等线"/>
          <w:lang w:eastAsia="en-US"/>
        </w:rPr>
        <w:t>AMF/MME:</w:t>
      </w:r>
    </w:p>
    <w:p w14:paraId="17A07086" w14:textId="0560DC06" w:rsidR="00253193" w:rsidRDefault="00253193" w:rsidP="00253193">
      <w:pPr>
        <w:pStyle w:val="B1"/>
        <w:rPr>
          <w:rFonts w:eastAsia="等线"/>
          <w:lang w:eastAsia="en-US"/>
        </w:rPr>
      </w:pPr>
      <w:r>
        <w:rPr>
          <w:rFonts w:eastAsia="等线"/>
          <w:lang w:eastAsia="en-US"/>
        </w:rPr>
        <w:t>-</w:t>
      </w:r>
      <w:r>
        <w:rPr>
          <w:rFonts w:eastAsia="等线"/>
          <w:lang w:eastAsia="en-US"/>
        </w:rPr>
        <w:tab/>
        <w:t xml:space="preserve">Determines/Calculates the UE-DTA parameters based on the UE location and additional information such as mobility patterns/service characteristics/deployment characteristics that may be available. The specification of the UE-DTA may leverage the work on Geographical Area Description (GAD) in </w:t>
      </w:r>
      <w:r w:rsidR="00635390">
        <w:rPr>
          <w:rFonts w:eastAsia="等线"/>
          <w:lang w:eastAsia="en-US"/>
        </w:rPr>
        <w:t>Release 17 TS 23.032 [18]</w:t>
      </w:r>
      <w:r>
        <w:rPr>
          <w:rFonts w:eastAsia="等线"/>
          <w:lang w:eastAsia="en-US"/>
        </w:rPr>
        <w:t>.</w:t>
      </w:r>
    </w:p>
    <w:p w14:paraId="62F1AC99" w14:textId="77777777" w:rsidR="00253193" w:rsidRDefault="00253193" w:rsidP="00253193">
      <w:pPr>
        <w:pStyle w:val="B1"/>
        <w:rPr>
          <w:rFonts w:eastAsia="等线"/>
          <w:lang w:eastAsia="en-US"/>
        </w:rPr>
      </w:pPr>
      <w:r>
        <w:rPr>
          <w:rFonts w:eastAsia="等线"/>
          <w:lang w:eastAsia="en-US"/>
        </w:rPr>
        <w:t>-</w:t>
      </w:r>
      <w:r>
        <w:rPr>
          <w:rFonts w:eastAsia="等线"/>
          <w:lang w:eastAsia="en-US"/>
        </w:rPr>
        <w:tab/>
        <w:t>Sends the UE-DTA parameters to the UE during the registration/TAU procedures.</w:t>
      </w:r>
    </w:p>
    <w:p w14:paraId="41C2B119" w14:textId="77777777" w:rsidR="00253193" w:rsidRDefault="00253193" w:rsidP="00253193">
      <w:pPr>
        <w:pStyle w:val="B1"/>
        <w:rPr>
          <w:rFonts w:eastAsia="等线"/>
          <w:lang w:eastAsia="en-US"/>
        </w:rPr>
      </w:pPr>
      <w:r>
        <w:rPr>
          <w:rFonts w:eastAsia="等线"/>
          <w:lang w:eastAsia="en-US"/>
        </w:rPr>
        <w:t>-</w:t>
      </w:r>
      <w:r>
        <w:rPr>
          <w:rFonts w:eastAsia="等线"/>
          <w:lang w:eastAsia="en-US"/>
        </w:rPr>
        <w:tab/>
        <w:t>Triggers paging for a given UE based on the registered UE-DTA parameters and knowledge of the motion and coverage of the satellites of the constellation (i.e. by calculating the times of overlapping of UE-DTA and satellite coverage).</w:t>
      </w:r>
    </w:p>
    <w:p w14:paraId="2DF36348" w14:textId="5945C191" w:rsidR="00CE2C42" w:rsidRPr="00FD5248" w:rsidRDefault="00CE2C42" w:rsidP="00FD5248">
      <w:pPr>
        <w:pStyle w:val="31"/>
      </w:pPr>
      <w:bookmarkStart w:id="1885" w:name="_Toc113357310"/>
      <w:bookmarkStart w:id="1886" w:name="_Toc116639237"/>
      <w:bookmarkStart w:id="1887" w:name="_Toc116935108"/>
      <w:r w:rsidRPr="00FD5248">
        <w:t>6.20.4</w:t>
      </w:r>
      <w:r w:rsidRPr="00FD5248">
        <w:tab/>
        <w:t>Solution evaluation</w:t>
      </w:r>
      <w:bookmarkEnd w:id="1885"/>
      <w:bookmarkEnd w:id="1886"/>
      <w:bookmarkEnd w:id="1887"/>
    </w:p>
    <w:p w14:paraId="6D348736" w14:textId="5E723861" w:rsidR="00CE2C42" w:rsidRPr="00FD5248" w:rsidRDefault="00FD5248" w:rsidP="00FD5248">
      <w:r>
        <w:t>The solution proposes the introduction of UE-specific Dynamic Tracking Areas (UE-DTA) to reduce the paging-signalling load in NB-</w:t>
      </w:r>
      <w:proofErr w:type="spellStart"/>
      <w:r>
        <w:t>IoT</w:t>
      </w:r>
      <w:proofErr w:type="spellEnd"/>
      <w:r>
        <w:t xml:space="preserve"> NTN deployment scenarios, thus contributing to solve KI#1. The use of UE-DTA is proposed as an extension of existing registration mechanisms based on TA or list of TA.</w:t>
      </w:r>
    </w:p>
    <w:p w14:paraId="13341C74" w14:textId="5B675660" w:rsidR="00CE2C42" w:rsidRDefault="00FD5248" w:rsidP="00FD5248">
      <w:pPr>
        <w:rPr>
          <w:lang w:eastAsia="zh-CN"/>
        </w:rPr>
      </w:pPr>
      <w:r>
        <w:rPr>
          <w:lang w:eastAsia="zh-CN"/>
        </w:rPr>
        <w:t>The introduction of UE-DTA will allow:</w:t>
      </w:r>
    </w:p>
    <w:p w14:paraId="3C508DDF" w14:textId="77777777" w:rsidR="00FD5248" w:rsidRDefault="00FD5248" w:rsidP="00FD5248">
      <w:pPr>
        <w:pStyle w:val="B1"/>
      </w:pPr>
      <w:r>
        <w:t>-</w:t>
      </w:r>
      <w:r>
        <w:tab/>
        <w:t>Paging a terminal based on its assigned UE-DTA, reducing the paging signalling load (i.e. only UEs whose UE-DTA overlaps with the beam coverage will be paged)</w:t>
      </w:r>
    </w:p>
    <w:p w14:paraId="394D62DB" w14:textId="77777777" w:rsidR="00FD5248" w:rsidRDefault="00FD5248" w:rsidP="00FD5248">
      <w:pPr>
        <w:pStyle w:val="B1"/>
      </w:pPr>
      <w:r>
        <w:t>-</w:t>
      </w:r>
      <w:r>
        <w:tab/>
        <w:t>Optimizing paging of terminals under the coverage of the satellite beam (i.e. the scheduling of paging requests can be adjusted to the movement of the satellite along the UE-DTAs).</w:t>
      </w:r>
    </w:p>
    <w:p w14:paraId="7D5D8566" w14:textId="77777777" w:rsidR="00FD5248" w:rsidRDefault="00FD5248" w:rsidP="00FD5248">
      <w:pPr>
        <w:pStyle w:val="B1"/>
      </w:pPr>
      <w:r>
        <w:t>-</w:t>
      </w:r>
      <w:r>
        <w:tab/>
        <w:t>Achieving a better trade-off between paging signalling load and registration update signalling, thanks to being able to adjust the size of the UE-DTA to the specific mobility conditions of UEs (e.g. extremely small UE-DTAs can be established for stationary UEs)</w:t>
      </w:r>
    </w:p>
    <w:p w14:paraId="5D41972B" w14:textId="77777777" w:rsidR="00FD5248" w:rsidRDefault="00FD5248" w:rsidP="00FD5248">
      <w:pPr>
        <w:pStyle w:val="B1"/>
      </w:pPr>
      <w:r>
        <w:t>-</w:t>
      </w:r>
      <w:r>
        <w:tab/>
        <w:t>Establishing UE-DTAs along heavier trafficked areas such as trade-routes.</w:t>
      </w:r>
    </w:p>
    <w:p w14:paraId="1EA752BC" w14:textId="77777777" w:rsidR="00FD5248" w:rsidRDefault="00FD5248" w:rsidP="00FD5248">
      <w:pPr>
        <w:pStyle w:val="B1"/>
      </w:pPr>
      <w:r>
        <w:t>-</w:t>
      </w:r>
      <w:r>
        <w:tab/>
        <w:t>Dynamically changing the size and shape of UE-DTAs.</w:t>
      </w:r>
    </w:p>
    <w:p w14:paraId="6BE30F5E" w14:textId="77777777" w:rsidR="00FD5248" w:rsidRDefault="00FD5248" w:rsidP="00FD5248">
      <w:pPr>
        <w:pStyle w:val="B1"/>
      </w:pPr>
      <w:r>
        <w:t>-</w:t>
      </w:r>
      <w:r>
        <w:tab/>
        <w:t>Implementing more flexible paging and mobility management solutions, combining as needed the advantages of using:</w:t>
      </w:r>
    </w:p>
    <w:p w14:paraId="2EA3D96D" w14:textId="5EED5E7F" w:rsidR="00FD5248" w:rsidRDefault="00FD5248" w:rsidP="00FD5248">
      <w:pPr>
        <w:pStyle w:val="B2"/>
      </w:pPr>
      <w:r>
        <w:t>-</w:t>
      </w:r>
      <w:r>
        <w:tab/>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p>
    <w:p w14:paraId="1B1851C1" w14:textId="4D97C8F4" w:rsidR="00FD5248" w:rsidRDefault="00FD5248" w:rsidP="00FD5248">
      <w:pPr>
        <w:pStyle w:val="B2"/>
      </w:pPr>
      <w:r>
        <w:t>-</w:t>
      </w:r>
      <w:r>
        <w:tab/>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p>
    <w:p w14:paraId="3BFDF54F" w14:textId="77777777" w:rsidR="00FD5248" w:rsidRDefault="00FD5248" w:rsidP="00FD5248">
      <w:r>
        <w:t>The implementation of the UE-DTA concept requires:</w:t>
      </w:r>
    </w:p>
    <w:p w14:paraId="0151A35E" w14:textId="5F4434F1" w:rsidR="00FD5248" w:rsidRDefault="00FD5248" w:rsidP="00FD5248">
      <w:pPr>
        <w:pStyle w:val="B1"/>
      </w:pPr>
      <w:r>
        <w:t>-</w:t>
      </w:r>
      <w:r>
        <w:tab/>
        <w:t xml:space="preserve">Specification of the geometrical objects to define a UE-DTA, which may leverage the work on Geographical Area Description (GAD) in </w:t>
      </w:r>
      <w:r w:rsidR="00635390">
        <w:rPr>
          <w:rFonts w:eastAsia="等线"/>
          <w:lang w:eastAsia="en-US"/>
        </w:rPr>
        <w:t>Release 17 TS 23.032 [18]</w:t>
      </w:r>
      <w:r>
        <w:t>.</w:t>
      </w:r>
    </w:p>
    <w:p w14:paraId="68A93BCC" w14:textId="77777777" w:rsidR="00FD5248" w:rsidRDefault="00FD5248" w:rsidP="00FD5248">
      <w:pPr>
        <w:pStyle w:val="B1"/>
      </w:pPr>
      <w:r>
        <w:lastRenderedPageBreak/>
        <w:t>-</w:t>
      </w:r>
      <w:r>
        <w:tab/>
        <w:t>New information elements for the exchange of the UE-DTA description during registration processes.</w:t>
      </w:r>
    </w:p>
    <w:p w14:paraId="12F05848" w14:textId="77777777" w:rsidR="00FD5248" w:rsidRDefault="00FD5248" w:rsidP="00FD5248">
      <w:pPr>
        <w:pStyle w:val="B1"/>
      </w:pPr>
      <w:r>
        <w:t>-</w:t>
      </w:r>
      <w:r>
        <w:tab/>
        <w:t>A UE to be able to monitor its location (e.g. from GNSS) and detect if it moves outside the registered UE-DTA.</w:t>
      </w:r>
    </w:p>
    <w:p w14:paraId="7E66E8E1" w14:textId="6B384A82" w:rsidR="00242567" w:rsidRPr="00FD5248" w:rsidRDefault="00242567" w:rsidP="00242567">
      <w:pPr>
        <w:pStyle w:val="21"/>
      </w:pPr>
      <w:bookmarkStart w:id="1888" w:name="_Toc112689099"/>
      <w:bookmarkStart w:id="1889" w:name="_Toc112689394"/>
      <w:bookmarkStart w:id="1890" w:name="_Toc112774723"/>
      <w:bookmarkStart w:id="1891" w:name="_Toc113357311"/>
      <w:bookmarkStart w:id="1892" w:name="_Toc116639238"/>
      <w:bookmarkStart w:id="1893" w:name="_Toc116935109"/>
      <w:r w:rsidRPr="00FD5248">
        <w:t>6.21</w:t>
      </w:r>
      <w:r w:rsidRPr="00FD5248">
        <w:tab/>
        <w:t>Solution</w:t>
      </w:r>
      <w:r w:rsidRPr="00FD5248">
        <w:rPr>
          <w:rFonts w:hint="eastAsia"/>
        </w:rPr>
        <w:t xml:space="preserve"> #</w:t>
      </w:r>
      <w:r w:rsidRPr="00FD5248">
        <w:t>21: NWDAF assisted power saving mechanism for UE in discontinuous NTN coverage</w:t>
      </w:r>
      <w:bookmarkEnd w:id="1888"/>
      <w:bookmarkEnd w:id="1889"/>
      <w:bookmarkEnd w:id="1890"/>
      <w:bookmarkEnd w:id="1891"/>
      <w:bookmarkEnd w:id="1892"/>
      <w:bookmarkEnd w:id="1893"/>
    </w:p>
    <w:p w14:paraId="4D01094E" w14:textId="1A919F98" w:rsidR="00242567" w:rsidRPr="00FD5248" w:rsidRDefault="00242567" w:rsidP="00242567">
      <w:pPr>
        <w:pStyle w:val="31"/>
      </w:pPr>
      <w:bookmarkStart w:id="1894" w:name="_Toc112689100"/>
      <w:bookmarkStart w:id="1895" w:name="_Toc112689395"/>
      <w:bookmarkStart w:id="1896" w:name="_Toc112774724"/>
      <w:bookmarkStart w:id="1897" w:name="_Toc113357312"/>
      <w:bookmarkStart w:id="1898" w:name="_Toc116639239"/>
      <w:bookmarkStart w:id="1899" w:name="_Toc116935110"/>
      <w:r w:rsidRPr="00FD5248">
        <w:t>6.21.1</w:t>
      </w:r>
      <w:r w:rsidRPr="00FD5248">
        <w:tab/>
      </w:r>
      <w:r w:rsidRPr="00FD5248">
        <w:rPr>
          <w:rFonts w:hint="eastAsia"/>
        </w:rPr>
        <w:t>Description</w:t>
      </w:r>
      <w:bookmarkEnd w:id="1894"/>
      <w:bookmarkEnd w:id="1895"/>
      <w:bookmarkEnd w:id="1896"/>
      <w:bookmarkEnd w:id="1897"/>
      <w:bookmarkEnd w:id="1898"/>
      <w:bookmarkEnd w:id="1899"/>
    </w:p>
    <w:p w14:paraId="1598CAF0" w14:textId="77777777" w:rsidR="00FD5248" w:rsidRDefault="00FD5248" w:rsidP="00FD5248">
      <w:r>
        <w:t>This solution proposes to enhance NWDAF to assist UE in negotiation of power saving mechanisms, e.g. PSM/MICO/</w:t>
      </w:r>
      <w:proofErr w:type="spellStart"/>
      <w:r>
        <w:t>eDRX</w:t>
      </w:r>
      <w:proofErr w:type="spellEnd"/>
      <w:r>
        <w:t xml:space="preserve"> for staying at current PLMN/Satellite RAT and out of NTN coverage.</w:t>
      </w:r>
    </w:p>
    <w:p w14:paraId="0967C4F8" w14:textId="7B5B4D38" w:rsidR="00FD5248" w:rsidRDefault="00FD5248" w:rsidP="00FD5248">
      <w:r>
        <w:t>The Analytics model of NWDAF for generating NTN coverage analytics is as shown in Figure 6.21.1-1:</w:t>
      </w:r>
    </w:p>
    <w:p w14:paraId="7FC5DB5D" w14:textId="3CF1A455" w:rsidR="00FD5248" w:rsidRPr="00FD5248" w:rsidRDefault="00FD5248" w:rsidP="00FD5248">
      <w:pPr>
        <w:pStyle w:val="B1"/>
        <w:rPr>
          <w:b/>
          <w:bCs/>
        </w:rPr>
      </w:pPr>
      <w:r w:rsidRPr="00FD5248">
        <w:rPr>
          <w:b/>
          <w:bCs/>
        </w:rPr>
        <w:t>-</w:t>
      </w:r>
      <w:r w:rsidRPr="00FD5248">
        <w:rPr>
          <w:b/>
          <w:bCs/>
        </w:rPr>
        <w:tab/>
        <w:t>Input data includes one or more of the following information:</w:t>
      </w:r>
    </w:p>
    <w:p w14:paraId="3DD97D85" w14:textId="77777777" w:rsidR="00FD5248" w:rsidRDefault="00FD5248" w:rsidP="00FD5248">
      <w:pPr>
        <w:pStyle w:val="B2"/>
      </w:pPr>
      <w:r>
        <w:t>-</w:t>
      </w:r>
      <w:r>
        <w:tab/>
      </w:r>
      <w:r w:rsidRPr="00FD5248">
        <w:rPr>
          <w:b/>
          <w:bCs/>
        </w:rPr>
        <w:t>Satellite data</w:t>
      </w:r>
      <w:r>
        <w:t xml:space="preserve">, e.g. </w:t>
      </w:r>
      <w:proofErr w:type="spellStart"/>
      <w:r>
        <w:t>Empheris</w:t>
      </w:r>
      <w:proofErr w:type="spellEnd"/>
      <w:r>
        <w:t xml:space="preserve"> data, of one or more satellites, from OAM, NG-RAN, or AF.</w:t>
      </w:r>
    </w:p>
    <w:p w14:paraId="16680243" w14:textId="71ADEAF7" w:rsidR="00FD5248" w:rsidRDefault="00FD5248" w:rsidP="00FD5248">
      <w:pPr>
        <w:pStyle w:val="B2"/>
      </w:pPr>
      <w:r>
        <w:t>-</w:t>
      </w:r>
      <w:r>
        <w:tab/>
      </w:r>
      <w:r w:rsidRPr="00FD5248">
        <w:rPr>
          <w:b/>
          <w:bCs/>
        </w:rPr>
        <w:t>Available analytics</w:t>
      </w:r>
      <w:r>
        <w:t xml:space="preserve">: the UE related analytics, e.g. expected UE behavioural parameters can include one or both of the analytics, </w:t>
      </w:r>
      <w:r w:rsidR="00635390">
        <w:t>TS 23.288 [</w:t>
      </w:r>
      <w:r w:rsidR="00EE7AF7">
        <w:t>10]</w:t>
      </w:r>
      <w:r>
        <w:t xml:space="preserve"> Table 7.1-2, including Analytics ID: UE Mobility, which can be Statistics or predictions on UE mobility, and Analytics ID: UE Communication, which can be Statistics or predictions on UE communication.</w:t>
      </w:r>
    </w:p>
    <w:p w14:paraId="32F608DB" w14:textId="77777777" w:rsidR="00FD5248" w:rsidRDefault="00FD5248" w:rsidP="00FD5248">
      <w:pPr>
        <w:pStyle w:val="B2"/>
      </w:pPr>
      <w:r>
        <w:t>-</w:t>
      </w:r>
      <w:r>
        <w:tab/>
      </w:r>
      <w:r w:rsidRPr="00FD5248">
        <w:rPr>
          <w:b/>
          <w:bCs/>
        </w:rPr>
        <w:t>UE-related information</w:t>
      </w:r>
      <w:r>
        <w:t>: using Event Exposure from 5GC NFs, NG-RAN, or UE.</w:t>
      </w:r>
    </w:p>
    <w:p w14:paraId="5E410338" w14:textId="04DB1D1C" w:rsidR="00FD5248" w:rsidRPr="00FD5248" w:rsidRDefault="00FD5248" w:rsidP="00FD5248">
      <w:pPr>
        <w:pStyle w:val="B1"/>
        <w:rPr>
          <w:b/>
          <w:bCs/>
        </w:rPr>
      </w:pPr>
      <w:r w:rsidRPr="00FD5248">
        <w:rPr>
          <w:b/>
          <w:bCs/>
        </w:rPr>
        <w:t>-</w:t>
      </w:r>
      <w:r w:rsidRPr="00FD5248">
        <w:rPr>
          <w:b/>
          <w:bCs/>
        </w:rPr>
        <w:tab/>
        <w:t>Output Analytics: NTN coverage</w:t>
      </w:r>
    </w:p>
    <w:p w14:paraId="5AEAA813" w14:textId="77777777" w:rsidR="00FD5248" w:rsidRDefault="00FD5248" w:rsidP="00FD5248">
      <w:pPr>
        <w:pStyle w:val="B2"/>
      </w:pPr>
      <w:r>
        <w:t>-</w:t>
      </w:r>
      <w:r>
        <w:tab/>
        <w:t>Analytics ID: NTN coverage</w:t>
      </w:r>
    </w:p>
    <w:p w14:paraId="3EEA818A" w14:textId="77777777" w:rsidR="00FD5248" w:rsidRDefault="00FD5248" w:rsidP="00FD5248">
      <w:pPr>
        <w:pStyle w:val="B2"/>
      </w:pPr>
      <w:r>
        <w:t>-</w:t>
      </w:r>
      <w:r>
        <w:tab/>
        <w:t>NTN coverage Type includes ephemeris data, Estimate of in NTN coverage period, Estimate of out of NTN coverage period.</w:t>
      </w:r>
    </w:p>
    <w:p w14:paraId="47287D74" w14:textId="77777777" w:rsidR="00242567" w:rsidRPr="00FD5248" w:rsidRDefault="00242567" w:rsidP="00FD5248">
      <w:pPr>
        <w:pStyle w:val="TH"/>
        <w:rPr>
          <w:rFonts w:eastAsia="宋体"/>
        </w:rPr>
      </w:pPr>
      <w:r w:rsidRPr="00FD5248">
        <w:object w:dxaOrig="7185" w:dyaOrig="2655" w14:anchorId="7F2E8249">
          <v:shape id="_x0000_i1058" type="#_x0000_t75" alt="" style="width:418.7pt;height:156.2pt;mso-width-percent:0;mso-height-percent:0;mso-width-percent:0;mso-height-percent:0" o:ole="">
            <v:imagedata r:id="rId79" o:title=""/>
          </v:shape>
          <o:OLEObject Type="Embed" ProgID="Visio.Drawing.15" ShapeID="_x0000_i1058" DrawAspect="Content" ObjectID="_1727687787" r:id="rId80"/>
        </w:object>
      </w:r>
    </w:p>
    <w:p w14:paraId="776198FD" w14:textId="66C3CB58" w:rsidR="00242567" w:rsidRPr="00FD5248" w:rsidRDefault="00242567" w:rsidP="00FD5248">
      <w:pPr>
        <w:pStyle w:val="TF"/>
        <w:rPr>
          <w:rFonts w:eastAsia="宋体"/>
        </w:rPr>
      </w:pPr>
      <w:r w:rsidRPr="00FD5248">
        <w:rPr>
          <w:rFonts w:eastAsia="宋体"/>
        </w:rPr>
        <w:t>Figure 6.21.1-1: NWDAF enhancement for analytics of NTN coverage</w:t>
      </w:r>
    </w:p>
    <w:p w14:paraId="1C627676" w14:textId="3BFB6B59" w:rsidR="00FD5248" w:rsidRDefault="00FD5248" w:rsidP="00FD5248">
      <w:pPr>
        <w:pStyle w:val="NO"/>
        <w:rPr>
          <w:rFonts w:eastAsia="宋体"/>
          <w:lang w:eastAsia="zh-CN"/>
        </w:rPr>
      </w:pPr>
      <w:r>
        <w:rPr>
          <w:rFonts w:eastAsia="宋体"/>
          <w:lang w:eastAsia="zh-CN"/>
        </w:rPr>
        <w:t>NOTE:</w:t>
      </w:r>
      <w:r>
        <w:rPr>
          <w:rFonts w:eastAsia="宋体"/>
          <w:lang w:eastAsia="zh-CN"/>
        </w:rPr>
        <w:tab/>
        <w:t xml:space="preserve">This solution introduces a new Analytics ID of NTN coverage to enhance NWDAF based on network data analytics services for </w:t>
      </w:r>
      <w:proofErr w:type="spellStart"/>
      <w:r>
        <w:rPr>
          <w:rFonts w:eastAsia="宋体"/>
          <w:lang w:eastAsia="zh-CN"/>
        </w:rPr>
        <w:t>eNA</w:t>
      </w:r>
      <w:proofErr w:type="spellEnd"/>
      <w:r>
        <w:rPr>
          <w:rFonts w:eastAsia="宋体"/>
          <w:lang w:eastAsia="zh-CN"/>
        </w:rPr>
        <w:t xml:space="preserve"> in </w:t>
      </w:r>
      <w:r w:rsidR="00635390">
        <w:rPr>
          <w:rFonts w:eastAsia="宋体"/>
          <w:lang w:eastAsia="zh-CN"/>
        </w:rPr>
        <w:t>TS 23.288 [</w:t>
      </w:r>
      <w:r>
        <w:rPr>
          <w:rFonts w:eastAsia="宋体"/>
          <w:lang w:eastAsia="zh-CN"/>
        </w:rPr>
        <w:t>10].</w:t>
      </w:r>
    </w:p>
    <w:p w14:paraId="06CC9755" w14:textId="77777777" w:rsidR="00FD5248" w:rsidRDefault="00FD5248" w:rsidP="00FD5248">
      <w:pPr>
        <w:rPr>
          <w:rFonts w:eastAsia="宋体"/>
          <w:lang w:eastAsia="zh-CN"/>
        </w:rPr>
      </w:pPr>
      <w:r>
        <w:rPr>
          <w:rFonts w:eastAsia="宋体"/>
          <w:lang w:eastAsia="zh-CN"/>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p>
    <w:p w14:paraId="29DC305C" w14:textId="77777777" w:rsidR="00FD5248" w:rsidRDefault="00FD5248" w:rsidP="00FD5248">
      <w:pPr>
        <w:pStyle w:val="B1"/>
        <w:rPr>
          <w:rFonts w:eastAsia="宋体"/>
          <w:lang w:eastAsia="zh-CN"/>
        </w:rPr>
      </w:pPr>
      <w:r>
        <w:rPr>
          <w:rFonts w:eastAsia="宋体"/>
          <w:lang w:eastAsia="zh-CN"/>
        </w:rPr>
        <w:t>-</w:t>
      </w:r>
      <w:r>
        <w:rPr>
          <w:rFonts w:eastAsia="宋体"/>
          <w:lang w:eastAsia="zh-CN"/>
        </w:rPr>
        <w:tab/>
        <w:t xml:space="preserve">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w:t>
      </w:r>
      <w:r>
        <w:rPr>
          <w:rFonts w:eastAsia="宋体"/>
          <w:lang w:eastAsia="zh-CN"/>
        </w:rPr>
        <w:lastRenderedPageBreak/>
        <w:t>Analytics, the AMF considers both UE requested values and NTN coverage analytics to assign Active Time value and Periodic TAU Timer value.</w:t>
      </w:r>
    </w:p>
    <w:p w14:paraId="35684D04" w14:textId="77777777" w:rsidR="00FD5248" w:rsidRDefault="00FD5248" w:rsidP="00FD5248">
      <w:pPr>
        <w:pStyle w:val="B1"/>
        <w:rPr>
          <w:rFonts w:eastAsia="宋体"/>
          <w:lang w:eastAsia="zh-CN"/>
        </w:rPr>
      </w:pPr>
      <w:r>
        <w:rPr>
          <w:rFonts w:eastAsia="宋体"/>
          <w:lang w:eastAsia="zh-CN"/>
        </w:rPr>
        <w:t>-</w:t>
      </w:r>
      <w:r>
        <w:rPr>
          <w:rFonts w:eastAsia="宋体"/>
          <w:lang w:eastAsia="zh-CN"/>
        </w:rPr>
        <w:tab/>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p>
    <w:p w14:paraId="3500D48A" w14:textId="77777777" w:rsidR="00FD5248" w:rsidRDefault="00FD5248" w:rsidP="00FD5248">
      <w:pPr>
        <w:pStyle w:val="B1"/>
        <w:rPr>
          <w:rFonts w:eastAsia="宋体"/>
          <w:lang w:eastAsia="zh-CN"/>
        </w:rPr>
      </w:pPr>
      <w:r>
        <w:rPr>
          <w:rFonts w:eastAsia="宋体"/>
          <w:lang w:eastAsia="zh-CN"/>
        </w:rPr>
        <w:t>-</w:t>
      </w:r>
      <w:r>
        <w:rPr>
          <w:rFonts w:eastAsia="宋体"/>
          <w:lang w:eastAsia="zh-CN"/>
        </w:rPr>
        <w:tab/>
        <w:t xml:space="preserve">For </w:t>
      </w:r>
      <w:proofErr w:type="spellStart"/>
      <w:r>
        <w:rPr>
          <w:rFonts w:eastAsia="宋体"/>
          <w:lang w:eastAsia="zh-CN"/>
        </w:rPr>
        <w:t>eDRX</w:t>
      </w:r>
      <w:proofErr w:type="spellEnd"/>
      <w:r>
        <w:rPr>
          <w:rFonts w:eastAsia="宋体"/>
          <w:lang w:eastAsia="zh-CN"/>
        </w:rPr>
        <w:t xml:space="preserve"> (Extended Discontinuous Reception), the UE requests </w:t>
      </w:r>
      <w:proofErr w:type="spellStart"/>
      <w:r>
        <w:rPr>
          <w:rFonts w:eastAsia="宋体"/>
          <w:lang w:eastAsia="zh-CN"/>
        </w:rPr>
        <w:t>eDRX</w:t>
      </w:r>
      <w:proofErr w:type="spellEnd"/>
      <w:r>
        <w:rPr>
          <w:rFonts w:eastAsia="宋体"/>
          <w:lang w:eastAsia="zh-CN"/>
        </w:rPr>
        <w:t xml:space="preserve"> parameters (e.g. cycle length) based on the estimate out of NTN coverage period and the estimate in NTN coverage period during the Registration Request procedure. The AMF takes the UE requested values into account and assigns the </w:t>
      </w:r>
      <w:proofErr w:type="spellStart"/>
      <w:r>
        <w:rPr>
          <w:rFonts w:eastAsia="宋体"/>
          <w:lang w:eastAsia="zh-CN"/>
        </w:rPr>
        <w:t>eDRX</w:t>
      </w:r>
      <w:proofErr w:type="spellEnd"/>
      <w:r>
        <w:rPr>
          <w:rFonts w:eastAsia="宋体"/>
          <w:lang w:eastAsia="zh-CN"/>
        </w:rPr>
        <w:t xml:space="preserve"> parameters in the Registration Accept message. If AMF is aware of NTN coverage analytics, the AMF considers both UE requested values and NTN coverage analytics to assign </w:t>
      </w:r>
      <w:proofErr w:type="spellStart"/>
      <w:r>
        <w:rPr>
          <w:rFonts w:eastAsia="宋体"/>
          <w:lang w:eastAsia="zh-CN"/>
        </w:rPr>
        <w:t>eDRX</w:t>
      </w:r>
      <w:proofErr w:type="spellEnd"/>
      <w:r>
        <w:rPr>
          <w:rFonts w:eastAsia="宋体"/>
          <w:lang w:eastAsia="zh-CN"/>
        </w:rPr>
        <w:t xml:space="preserve"> parameters.</w:t>
      </w:r>
    </w:p>
    <w:p w14:paraId="0864FAFD" w14:textId="3404FFC3" w:rsidR="00242567" w:rsidRDefault="00242567" w:rsidP="00242567">
      <w:pPr>
        <w:pStyle w:val="31"/>
      </w:pPr>
      <w:bookmarkStart w:id="1900" w:name="_Toc112689101"/>
      <w:bookmarkStart w:id="1901" w:name="_Toc112689396"/>
      <w:bookmarkStart w:id="1902" w:name="_Toc112774725"/>
      <w:bookmarkStart w:id="1903" w:name="_Toc113357313"/>
      <w:bookmarkStart w:id="1904" w:name="_Toc116639240"/>
      <w:bookmarkStart w:id="1905" w:name="_Toc116935111"/>
      <w:r w:rsidRPr="00A7799E">
        <w:t>6.</w:t>
      </w:r>
      <w:r>
        <w:t>21</w:t>
      </w:r>
      <w:r w:rsidRPr="00A7799E">
        <w:t>.</w:t>
      </w:r>
      <w:r>
        <w:t>2</w:t>
      </w:r>
      <w:r w:rsidRPr="00A7799E">
        <w:tab/>
      </w:r>
      <w:r w:rsidRPr="00E11ABE">
        <w:t>Procedures</w:t>
      </w:r>
      <w:bookmarkEnd w:id="1900"/>
      <w:bookmarkEnd w:id="1901"/>
      <w:bookmarkEnd w:id="1902"/>
      <w:bookmarkEnd w:id="1903"/>
      <w:bookmarkEnd w:id="1904"/>
      <w:bookmarkEnd w:id="1905"/>
    </w:p>
    <w:p w14:paraId="1993EE90" w14:textId="77777777" w:rsidR="00FD5248" w:rsidRDefault="00FD5248" w:rsidP="00FD5248">
      <w:r>
        <w:t xml:space="preserve">In Rel-17, the UE can read ephemeris data of serving cell and neighbouring cells broadcast by NG-RAN. This solution assumes the NTN coverage of ephemeris data provided by NWDAF can be spanned in broader area, e.g. across different </w:t>
      </w:r>
      <w:proofErr w:type="spellStart"/>
      <w:r>
        <w:t>gNBs</w:t>
      </w:r>
      <w:proofErr w:type="spellEnd"/>
      <w:r>
        <w:t xml:space="preserve"> within expected UE's mobility trajectory.</w:t>
      </w:r>
    </w:p>
    <w:p w14:paraId="6B667BA8" w14:textId="77777777" w:rsidR="00FD5248" w:rsidRDefault="00FD5248" w:rsidP="00FD5248">
      <w:r>
        <w:t>The following procedures provide two examples of the NWDAF assisted power saving mechanism for UE in discontinuous NTN coverage including:</w:t>
      </w:r>
    </w:p>
    <w:p w14:paraId="60166783" w14:textId="77777777" w:rsidR="00FD5248" w:rsidRDefault="00FD5248" w:rsidP="00FD5248">
      <w:pPr>
        <w:pStyle w:val="B1"/>
      </w:pPr>
      <w:r>
        <w:t>-</w:t>
      </w:r>
      <w:r>
        <w:tab/>
        <w:t>Example for UE awareness of NTN coverage and UE location</w:t>
      </w:r>
    </w:p>
    <w:p w14:paraId="0C14866E" w14:textId="77777777" w:rsidR="00FD5248" w:rsidRDefault="00FD5248" w:rsidP="00FD5248">
      <w:pPr>
        <w:pStyle w:val="B1"/>
      </w:pPr>
      <w:r>
        <w:t>-</w:t>
      </w:r>
      <w:r>
        <w:tab/>
        <w:t>Example for AMF awareness of NTN coverage and UE location</w:t>
      </w:r>
    </w:p>
    <w:p w14:paraId="67AE587E" w14:textId="77777777" w:rsidR="00FD5248" w:rsidRDefault="00FD5248" w:rsidP="00FD5248">
      <w:pPr>
        <w:pStyle w:val="B1"/>
      </w:pPr>
      <w:r>
        <w:t>-</w:t>
      </w:r>
      <w:r>
        <w:tab/>
        <w:t>Example for NG-RAN awareness of NTN coverage and UE location</w:t>
      </w:r>
    </w:p>
    <w:p w14:paraId="77D45FD1" w14:textId="77777777" w:rsidR="00FD5248" w:rsidRDefault="00FD5248" w:rsidP="00FD5248">
      <w:pPr>
        <w:pStyle w:val="NO"/>
      </w:pPr>
      <w:r>
        <w:t>NOTE:</w:t>
      </w:r>
      <w:r>
        <w:tab/>
        <w:t>The Example for NG-RAN awareness of NTN coverage and UE location needs to be determined and coordinated with RAN WGs.</w:t>
      </w:r>
    </w:p>
    <w:p w14:paraId="4C5C0F06" w14:textId="03AA2165" w:rsidR="00FD5248" w:rsidRDefault="00FD5248" w:rsidP="00FD5248">
      <w:r>
        <w:t>The solution follows the existing procedure for the negotiation of power saving mechanisms requested by the UE. The primary principle of both UE initiated and AMF initiated mechanisms is to allow UE to make the decision on the UE behaviour for staying at no service with enabled power saving mechanism. The decision can base on UE's local information and preference as well as network assisted NTN coverage information from the network in the negotiation of power saving procedure.</w:t>
      </w:r>
    </w:p>
    <w:p w14:paraId="37EBE533" w14:textId="77777777" w:rsidR="00FD5248" w:rsidRDefault="00FD5248" w:rsidP="00FD5248">
      <w:r>
        <w:t xml:space="preserve">The following procedures assume that the UE is configured with </w:t>
      </w:r>
      <w:proofErr w:type="spellStart"/>
      <w:r>
        <w:t>StayIndication</w:t>
      </w:r>
      <w:proofErr w:type="spellEnd"/>
      <w:r>
        <w:t xml:space="preserve"> by the UDM. Based on the </w:t>
      </w:r>
      <w:proofErr w:type="spellStart"/>
      <w:r>
        <w:t>StayIndication</w:t>
      </w:r>
      <w:proofErr w:type="spellEnd"/>
      <w:r>
        <w:t xml:space="preserve"> configured for the current PLMN, the UE using Satellite RAT can determine to negotiate power saving mechanism for staying at current PLMN/Satellite RAT and out of coverage before moving out of NTN coverage.</w:t>
      </w:r>
    </w:p>
    <w:p w14:paraId="14C98C0B" w14:textId="17B5E3AB" w:rsidR="00242567" w:rsidRPr="00FD5248" w:rsidRDefault="00242567" w:rsidP="00FD5248"/>
    <w:p w14:paraId="130E37B9" w14:textId="6A56E722" w:rsidR="00242567" w:rsidRPr="00F8559F" w:rsidRDefault="00242567" w:rsidP="00FD5248">
      <w:pPr>
        <w:pStyle w:val="41"/>
      </w:pPr>
      <w:bookmarkStart w:id="1906" w:name="_Toc112689102"/>
      <w:bookmarkStart w:id="1907" w:name="_Toc112689397"/>
      <w:bookmarkStart w:id="1908" w:name="_Toc112774726"/>
      <w:bookmarkStart w:id="1909" w:name="_Toc113357314"/>
      <w:bookmarkStart w:id="1910" w:name="_Toc116639241"/>
      <w:bookmarkStart w:id="1911" w:name="_Toc116935112"/>
      <w:r>
        <w:t>6.21</w:t>
      </w:r>
      <w:r w:rsidRPr="00F8559F">
        <w:t>.2.1</w:t>
      </w:r>
      <w:r w:rsidR="00FD5248">
        <w:tab/>
      </w:r>
      <w:r w:rsidRPr="00F8559F">
        <w:t>Procedure for UE initiates negotiation of PSM/MICO/</w:t>
      </w:r>
      <w:proofErr w:type="spellStart"/>
      <w:r w:rsidRPr="00F8559F">
        <w:t>eDRX</w:t>
      </w:r>
      <w:bookmarkEnd w:id="1906"/>
      <w:bookmarkEnd w:id="1907"/>
      <w:bookmarkEnd w:id="1908"/>
      <w:bookmarkEnd w:id="1909"/>
      <w:bookmarkEnd w:id="1910"/>
      <w:bookmarkEnd w:id="1911"/>
      <w:proofErr w:type="spellEnd"/>
    </w:p>
    <w:p w14:paraId="7478D26F" w14:textId="1DFE5C42" w:rsidR="00FD5248" w:rsidRDefault="00FD5248" w:rsidP="00FD5248">
      <w:bookmarkStart w:id="1912" w:name="_Toc112689103"/>
      <w:bookmarkStart w:id="1913" w:name="_Toc112689398"/>
      <w:bookmarkStart w:id="1914" w:name="_Toc112774727"/>
      <w:r>
        <w:t>For the case of UE awareness of NTN coverage and UE location, the UE can get rigorous NTN coverage information from the NWDAF, and then trigger negotiation of the PSM/MICO/</w:t>
      </w:r>
      <w:proofErr w:type="spellStart"/>
      <w:r>
        <w:t>eDRX</w:t>
      </w:r>
      <w:proofErr w:type="spellEnd"/>
      <w:r>
        <w:t xml:space="preserve"> for power saving as in Registration procedure in </w:t>
      </w:r>
      <w:r w:rsidR="00635390">
        <w:t>TS 23.502 [</w:t>
      </w:r>
      <w:r>
        <w:t>3] Figure 4.2.2.2.2-1: Registration procedure with the following enhancement:</w:t>
      </w:r>
    </w:p>
    <w:p w14:paraId="2BAD2D43" w14:textId="77777777" w:rsidR="00FD5248" w:rsidRDefault="00FD5248" w:rsidP="00FD5248">
      <w:pPr>
        <w:pStyle w:val="B1"/>
      </w:pPr>
      <w:r>
        <w:t>-</w:t>
      </w:r>
      <w:r>
        <w:tab/>
        <w:t>Step1: The UE initiate Registration Request message for Mobility Update when the UE is about to be out of NTN coverage (before entering idle state due to move out of NTN coverage).</w:t>
      </w:r>
    </w:p>
    <w:p w14:paraId="645035BC" w14:textId="7EB035EF" w:rsidR="00FD5248" w:rsidRDefault="00FD5248" w:rsidP="00FD5248">
      <w:pPr>
        <w:pStyle w:val="B2"/>
      </w:pPr>
      <w:r>
        <w:t>-</w:t>
      </w:r>
      <w:r>
        <w:tab/>
        <w:t>If the NTN coverage from NWDAF is ephemeris data from NWDAF, the UE calculates the estimate of out of NTN coverage period and the estimate of in NTN coverage period based on its location and requested PSM/MICO/</w:t>
      </w:r>
      <w:proofErr w:type="spellStart"/>
      <w:r>
        <w:t>eDRX</w:t>
      </w:r>
      <w:proofErr w:type="spellEnd"/>
      <w:r>
        <w:t xml:space="preserve"> based on the estimate of out of NTN coverage period and the estimate of in NTN coverage period.</w:t>
      </w:r>
    </w:p>
    <w:p w14:paraId="5B6E6127" w14:textId="2626455A" w:rsidR="00FD5248" w:rsidRDefault="00FD5248" w:rsidP="00FD5248">
      <w:pPr>
        <w:pStyle w:val="B2"/>
      </w:pPr>
      <w:r>
        <w:t>-</w:t>
      </w:r>
      <w:r>
        <w:tab/>
        <w:t>Alternatively, if the analytics of NTN coverage from NWDAF is the estimate of out of NTN coverage period and the estimate of in NTN coverage period, the UE determines to negotiate PSM/MICO/</w:t>
      </w:r>
      <w:proofErr w:type="spellStart"/>
      <w:r>
        <w:t>eDRX</w:t>
      </w:r>
      <w:proofErr w:type="spellEnd"/>
      <w:r>
        <w:t xml:space="preserve"> with the AMF based on its preferences and the received analytics of NTN coverage.</w:t>
      </w:r>
    </w:p>
    <w:p w14:paraId="22658E4F" w14:textId="118A6824" w:rsidR="00FD5248" w:rsidRDefault="00FD5248" w:rsidP="00FD5248">
      <w:pPr>
        <w:pStyle w:val="NO"/>
      </w:pPr>
      <w:r>
        <w:lastRenderedPageBreak/>
        <w:t>NOTE:</w:t>
      </w:r>
      <w:r>
        <w:tab/>
        <w:t>The procedure that UE requests the analytics of NTN coverage from NWDAF can refer to clause 6.21.2.3 Figure 6.21.2.3-1 and Figure 6.21.2.3-2.</w:t>
      </w:r>
    </w:p>
    <w:p w14:paraId="13B280FD" w14:textId="02EE522D" w:rsidR="00FD5248" w:rsidRDefault="00FD5248" w:rsidP="00FD5248">
      <w:pPr>
        <w:pStyle w:val="B1"/>
        <w:rPr>
          <w:ins w:id="1915" w:author="S2-2209662" w:date="2022-10-14T10:38:00Z"/>
        </w:rPr>
      </w:pPr>
      <w:r>
        <w:t>-</w:t>
      </w:r>
      <w:r>
        <w:tab/>
        <w:t>Step2: The AMF assigns the requested timers/parameters for PSM/MICO/</w:t>
      </w:r>
      <w:proofErr w:type="spellStart"/>
      <w:r>
        <w:t>eDRX</w:t>
      </w:r>
      <w:proofErr w:type="spellEnd"/>
      <w:r>
        <w:t xml:space="preserve"> in the Registration Accept message to UE based on the UE's requested timers/parameters of PSM/MICO/</w:t>
      </w:r>
      <w:proofErr w:type="spellStart"/>
      <w:r>
        <w:t>eDRX</w:t>
      </w:r>
      <w:proofErr w:type="spellEnd"/>
      <w:r>
        <w:t>.</w:t>
      </w:r>
    </w:p>
    <w:p w14:paraId="7AB50731" w14:textId="77777777" w:rsidR="00704832" w:rsidRPr="004E38D3" w:rsidRDefault="00704832" w:rsidP="00704832">
      <w:pPr>
        <w:rPr>
          <w:ins w:id="1916" w:author="S2-2209662" w:date="2022-10-14T10:38:00Z"/>
          <w:color w:val="333333"/>
        </w:rPr>
      </w:pPr>
      <w:ins w:id="1917" w:author="S2-2209662" w:date="2022-10-14T10:38:00Z">
        <w:r>
          <w:rPr>
            <w:color w:val="333333"/>
          </w:rPr>
          <w:t xml:space="preserve">The above mechanism </w:t>
        </w:r>
        <w:r w:rsidRPr="004E38D3">
          <w:rPr>
            <w:color w:val="333333"/>
          </w:rPr>
          <w:t xml:space="preserve">assumes that the UE is aware of its location regarding to in/out of NTN coverage based on its GNSS capability, received broadcasting ephemeris data of the serving and </w:t>
        </w:r>
        <w:proofErr w:type="spellStart"/>
        <w:r w:rsidRPr="004E38D3">
          <w:rPr>
            <w:color w:val="333333"/>
          </w:rPr>
          <w:t>neighboring</w:t>
        </w:r>
        <w:proofErr w:type="spellEnd"/>
        <w:r w:rsidRPr="004E38D3">
          <w:rPr>
            <w:color w:val="333333"/>
          </w:rPr>
          <w:t xml:space="preserve"> cells. However, there are scenarios that the UE may fail to calculate the estimate of the in/out of NTN coverage, for example: </w:t>
        </w:r>
      </w:ins>
    </w:p>
    <w:p w14:paraId="0DE1D226"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18" w:author="S2-2209662" w:date="2022-10-14T10:38:00Z"/>
          <w:color w:val="333333"/>
        </w:rPr>
      </w:pPr>
      <w:ins w:id="1919" w:author="S2-2209662" w:date="2022-10-14T10:38:00Z">
        <w:r w:rsidRPr="004E38D3">
          <w:rPr>
            <w:color w:val="333333"/>
          </w:rPr>
          <w:t>The UE does not support GNSS capability</w:t>
        </w:r>
      </w:ins>
    </w:p>
    <w:p w14:paraId="2B47AC49"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0" w:author="S2-2209662" w:date="2022-10-14T10:38:00Z"/>
          <w:color w:val="333333"/>
        </w:rPr>
      </w:pPr>
      <w:ins w:id="1921" w:author="S2-2209662" w:date="2022-10-14T10:38:00Z">
        <w:r w:rsidRPr="004E38D3">
          <w:rPr>
            <w:color w:val="333333"/>
          </w:rPr>
          <w:t xml:space="preserve">GNSS precision, which is impacted by the quality of the GNSS signal received by the UE GNSS module. The obstacles in between the UE and the GNSS satellite may block the GNSS signal. </w:t>
        </w:r>
      </w:ins>
    </w:p>
    <w:p w14:paraId="77A93400"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2" w:author="S2-2209662" w:date="2022-10-14T10:38:00Z"/>
          <w:color w:val="333333"/>
        </w:rPr>
      </w:pPr>
      <w:ins w:id="1923" w:author="S2-2209662" w:date="2022-10-14T10:38:00Z">
        <w:r w:rsidRPr="004E38D3">
          <w:rPr>
            <w:color w:val="333333"/>
          </w:rPr>
          <w:t>Availability of the SIB providing the information (e.g., the averaged ephemeris information) for estimating the NTN coverage. Note that the NG-RAN may not provide such SIB or may provide the SIB but the information is only sufficient for UE to roughly estimate the NTN coverage.</w:t>
        </w:r>
      </w:ins>
    </w:p>
    <w:p w14:paraId="313CC8C8"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4" w:author="S2-2209662" w:date="2022-10-14T10:38:00Z"/>
          <w:color w:val="333333"/>
        </w:rPr>
      </w:pPr>
      <w:ins w:id="1925" w:author="S2-2209662" w:date="2022-10-14T10:38:00Z">
        <w:r w:rsidRPr="004E38D3">
          <w:rPr>
            <w:color w:val="333333"/>
          </w:rPr>
          <w:t xml:space="preserve">The UE is a computation constrained device, e.g. NB-IOT device. </w:t>
        </w:r>
      </w:ins>
    </w:p>
    <w:p w14:paraId="03EF5FFA"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6" w:author="S2-2209662" w:date="2022-10-14T10:38:00Z"/>
          <w:color w:val="333333"/>
        </w:rPr>
      </w:pPr>
      <w:ins w:id="1927" w:author="S2-2209662" w:date="2022-10-14T10:38:00Z">
        <w:r w:rsidRPr="004E38D3">
          <w:rPr>
            <w:color w:val="333333"/>
          </w:rPr>
          <w:t>The UE mobility pattern, e.g. moving direction and speed, may be across multiple NG-RAN coverages.</w:t>
        </w:r>
      </w:ins>
    </w:p>
    <w:p w14:paraId="11419998" w14:textId="77777777" w:rsidR="00704832" w:rsidRPr="00402FD1" w:rsidRDefault="00704832" w:rsidP="00704832">
      <w:pPr>
        <w:pStyle w:val="TF"/>
        <w:jc w:val="left"/>
        <w:rPr>
          <w:ins w:id="1928" w:author="S2-2209662" w:date="2022-10-14T10:38:00Z"/>
          <w:rFonts w:ascii="Times New Roman" w:hAnsi="Times New Roman"/>
          <w:b w:val="0"/>
        </w:rPr>
      </w:pPr>
      <w:ins w:id="1929" w:author="S2-2209662" w:date="2022-10-14T10:38:00Z">
        <w:r w:rsidRPr="00402FD1">
          <w:rPr>
            <w:rFonts w:ascii="Times New Roman" w:hAnsi="Times New Roman"/>
            <w:b w:val="0"/>
          </w:rPr>
          <w:t>NOTE</w:t>
        </w:r>
        <w:r>
          <w:rPr>
            <w:rFonts w:ascii="Times New Roman" w:hAnsi="Times New Roman"/>
            <w:b w:val="0"/>
          </w:rPr>
          <w:t xml:space="preserve"> 1</w:t>
        </w:r>
        <w:r w:rsidRPr="00402FD1">
          <w:rPr>
            <w:rFonts w:ascii="Times New Roman" w:hAnsi="Times New Roman"/>
            <w:b w:val="0"/>
          </w:rPr>
          <w:t xml:space="preserve">: For UE </w:t>
        </w:r>
        <w:r w:rsidRPr="00402FD1">
          <w:rPr>
            <w:rFonts w:ascii="Times New Roman" w:hAnsi="Times New Roman" w:hint="eastAsia"/>
            <w:b w:val="0"/>
          </w:rPr>
          <w:t>without GNSS capability</w:t>
        </w:r>
        <w:r w:rsidRPr="00402FD1">
          <w:rPr>
            <w:rFonts w:ascii="Times New Roman" w:hAnsi="Times New Roman"/>
            <w:b w:val="0"/>
          </w:rPr>
          <w:t xml:space="preserve"> is out of scope in this release.</w:t>
        </w:r>
      </w:ins>
    </w:p>
    <w:p w14:paraId="1CAE104C" w14:textId="77777777" w:rsidR="00704832" w:rsidRDefault="00704832" w:rsidP="00704832">
      <w:pPr>
        <w:pStyle w:val="TF"/>
        <w:jc w:val="left"/>
        <w:rPr>
          <w:ins w:id="1930" w:author="S2-2209662" w:date="2022-10-14T10:38:00Z"/>
          <w:rFonts w:ascii="Times New Roman" w:hAnsi="Times New Roman"/>
          <w:b w:val="0"/>
        </w:rPr>
      </w:pPr>
      <w:ins w:id="1931" w:author="S2-2209662" w:date="2022-10-14T10:38:00Z">
        <w:r w:rsidRPr="00402FD1">
          <w:rPr>
            <w:rFonts w:ascii="Times New Roman" w:hAnsi="Times New Roman"/>
            <w:b w:val="0"/>
          </w:rPr>
          <w:t>NOTE</w:t>
        </w:r>
        <w:r>
          <w:rPr>
            <w:rFonts w:ascii="Times New Roman" w:hAnsi="Times New Roman"/>
            <w:b w:val="0"/>
          </w:rPr>
          <w:t xml:space="preserve"> 2</w:t>
        </w:r>
        <w:r w:rsidRPr="00402FD1">
          <w:rPr>
            <w:rFonts w:ascii="Times New Roman" w:hAnsi="Times New Roman"/>
            <w:b w:val="0"/>
          </w:rPr>
          <w:t xml:space="preserve">: </w:t>
        </w:r>
        <w:r>
          <w:rPr>
            <w:rFonts w:ascii="Times New Roman" w:hAnsi="Times New Roman"/>
            <w:b w:val="0"/>
          </w:rPr>
          <w:t>What factor(s) to be considered by the UE for the determination of confidence indication and by the AMF for the determination on whether to change or respect the UE requested timers/parameters can be specified in normative work.</w:t>
        </w:r>
      </w:ins>
    </w:p>
    <w:p w14:paraId="5CB3F04D" w14:textId="77777777" w:rsidR="00704832" w:rsidRPr="00402FD1" w:rsidRDefault="00704832" w:rsidP="00704832">
      <w:pPr>
        <w:pStyle w:val="TF"/>
        <w:jc w:val="left"/>
        <w:rPr>
          <w:ins w:id="1932" w:author="S2-2209662" w:date="2022-10-14T10:38:00Z"/>
          <w:rFonts w:ascii="Times New Roman" w:hAnsi="Times New Roman"/>
          <w:b w:val="0"/>
        </w:rPr>
      </w:pPr>
      <w:ins w:id="1933" w:author="S2-2209662" w:date="2022-10-14T10:38:00Z">
        <w:r>
          <w:rPr>
            <w:rFonts w:ascii="Times New Roman" w:hAnsi="Times New Roman"/>
            <w:b w:val="0"/>
          </w:rPr>
          <w:t xml:space="preserve">NOTE 3: the granularity of confidence indication can be up to </w:t>
        </w:r>
        <w:r w:rsidRPr="00402FD1">
          <w:rPr>
            <w:rFonts w:ascii="Times New Roman" w:hAnsi="Times New Roman"/>
            <w:b w:val="0"/>
          </w:rPr>
          <w:t>stage 3.</w:t>
        </w:r>
      </w:ins>
    </w:p>
    <w:p w14:paraId="7E1698C1" w14:textId="77777777" w:rsidR="00704832" w:rsidRPr="004E38D3" w:rsidRDefault="00704832" w:rsidP="00704832">
      <w:pPr>
        <w:rPr>
          <w:ins w:id="1934" w:author="S2-2209662" w:date="2022-10-14T10:38:00Z"/>
        </w:rPr>
      </w:pPr>
      <w:ins w:id="1935" w:author="S2-2209662" w:date="2022-10-14T10:38:00Z">
        <w:r w:rsidRPr="004E38D3">
          <w:t>I</w:t>
        </w:r>
        <w:r>
          <w:t>n this case, it is beneficial that</w:t>
        </w:r>
        <w:r w:rsidRPr="004E38D3">
          <w:t xml:space="preserve"> the UE </w:t>
        </w:r>
        <w:r>
          <w:t>calculates the confidence level based on the above scenarios, and indicates the confidence level along with the requested timers/parameters during negotiation of power saving mechanism with the AMF. With</w:t>
        </w:r>
        <w:r w:rsidRPr="004E38D3">
          <w:t xml:space="preserve"> the confidence indication, the AMF can determine whether to change or respect the requested timers/parameters of power saving mechanism. For example,  </w:t>
        </w:r>
      </w:ins>
    </w:p>
    <w:p w14:paraId="43EF1BB3"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36" w:author="S2-2209662" w:date="2022-10-14T10:38:00Z"/>
          <w:color w:val="333333"/>
        </w:rPr>
      </w:pPr>
      <w:ins w:id="1937" w:author="S2-2209662" w:date="2022-10-14T10:38:00Z">
        <w:r w:rsidRPr="004E38D3">
          <w:rPr>
            <w:color w:val="333333"/>
          </w:rPr>
          <w:t>If confidence indication is above a preconfigured threshold, the AMF takes the UE requested values into account to assign an Active Time value and Periodic TAU Timer value in the Registration Accept message.</w:t>
        </w:r>
      </w:ins>
    </w:p>
    <w:p w14:paraId="470677F8" w14:textId="77777777" w:rsidR="00704832" w:rsidRPr="00402FD1" w:rsidRDefault="00704832" w:rsidP="00704832">
      <w:pPr>
        <w:pStyle w:val="aff2"/>
        <w:numPr>
          <w:ilvl w:val="0"/>
          <w:numId w:val="28"/>
        </w:numPr>
        <w:overflowPunct/>
        <w:autoSpaceDE/>
        <w:autoSpaceDN/>
        <w:adjustRightInd/>
        <w:spacing w:after="0" w:line="276" w:lineRule="auto"/>
        <w:ind w:firstLineChars="0"/>
        <w:contextualSpacing/>
        <w:textAlignment w:val="auto"/>
        <w:rPr>
          <w:ins w:id="1938" w:author="S2-2209662" w:date="2022-10-14T10:38:00Z"/>
          <w:color w:val="333333"/>
        </w:rPr>
      </w:pPr>
      <w:ins w:id="1939" w:author="S2-2209662" w:date="2022-10-14T10:38:00Z">
        <w:r w:rsidRPr="004E38D3">
          <w:rPr>
            <w:color w:val="333333"/>
          </w:rPr>
          <w:t>If confidence indication is below a preconfigured threshold, and AMF is aware of NTN coverage of the estimate of out of NTN coverage period and the estimate of in NTN coverage period, the AMF assign</w:t>
        </w:r>
        <w:r>
          <w:rPr>
            <w:color w:val="333333"/>
          </w:rPr>
          <w:t>s</w:t>
        </w:r>
        <w:r w:rsidRPr="004E38D3">
          <w:rPr>
            <w:color w:val="333333"/>
          </w:rPr>
          <w:t xml:space="preserve"> Active Time value based on the estimate of in NTN coverage period and Periodic TAU Timer value based on its</w:t>
        </w:r>
        <w:r w:rsidRPr="004E38D3">
          <w:rPr>
            <w:rFonts w:hint="eastAsia"/>
            <w:color w:val="333333"/>
          </w:rPr>
          <w:t xml:space="preserve"> </w:t>
        </w:r>
        <w:r w:rsidRPr="004E38D3">
          <w:rPr>
            <w:color w:val="333333"/>
          </w:rPr>
          <w:t>estimate of out of NTN coverage period,</w:t>
        </w:r>
      </w:ins>
    </w:p>
    <w:p w14:paraId="5E354C0B" w14:textId="77777777" w:rsidR="00704832" w:rsidRPr="00F225C1" w:rsidRDefault="00704832" w:rsidP="00704832">
      <w:pPr>
        <w:pStyle w:val="aff2"/>
        <w:ind w:firstLine="400"/>
        <w:rPr>
          <w:ins w:id="1940" w:author="S2-2209662" w:date="2022-10-14T10:38:00Z"/>
          <w:noProof/>
        </w:rPr>
      </w:pPr>
      <w:ins w:id="1941" w:author="S2-2209662" w:date="2022-10-14T10:38:00Z">
        <w:r>
          <w:rPr>
            <w:noProof/>
          </w:rPr>
          <w:object w:dxaOrig="7500" w:dyaOrig="4770" w14:anchorId="2A14CACE">
            <v:shape id="_x0000_i1059" type="#_x0000_t75" alt="" style="width:437.55pt;height:279.15pt;mso-width-percent:0;mso-height-percent:0;mso-width-percent:0;mso-height-percent:0" o:ole="">
              <v:imagedata r:id="rId81" o:title=""/>
            </v:shape>
            <o:OLEObject Type="Embed" ProgID="Visio.Drawing.15" ShapeID="_x0000_i1059" DrawAspect="Content" ObjectID="_1727687788" r:id="rId82"/>
          </w:object>
        </w:r>
      </w:ins>
    </w:p>
    <w:p w14:paraId="3DB331DD" w14:textId="77777777" w:rsidR="00704832" w:rsidRPr="00A84CA3" w:rsidRDefault="00704832" w:rsidP="00704832">
      <w:pPr>
        <w:pStyle w:val="TF"/>
        <w:ind w:left="720"/>
        <w:jc w:val="left"/>
        <w:rPr>
          <w:ins w:id="1942" w:author="S2-2209662" w:date="2022-10-14T10:38:00Z"/>
        </w:rPr>
      </w:pPr>
      <w:ins w:id="1943" w:author="S2-2209662" w:date="2022-10-14T10:38:00Z">
        <w:r w:rsidRPr="008C7FF0">
          <w:t>Figure 6.X.2.</w:t>
        </w:r>
        <w:r>
          <w:t>1</w:t>
        </w:r>
        <w:r w:rsidRPr="008C7FF0">
          <w:t xml:space="preserve">-1: </w:t>
        </w:r>
        <w:r>
          <w:t xml:space="preserve">UE </w:t>
        </w:r>
        <w:r w:rsidRPr="008C7FF0">
          <w:t>initiated negotiation of PSM/MICO/</w:t>
        </w:r>
        <w:proofErr w:type="spellStart"/>
        <w:r w:rsidRPr="008C7FF0">
          <w:t>eDRX</w:t>
        </w:r>
        <w:proofErr w:type="spellEnd"/>
        <w:r w:rsidRPr="008C7FF0">
          <w:t xml:space="preserve"> for power saving </w:t>
        </w:r>
        <w:r>
          <w:rPr>
            <w:noProof/>
          </w:rPr>
          <w:fldChar w:fldCharType="begin"/>
        </w:r>
        <w:r>
          <w:rPr>
            <w:noProof/>
          </w:rPr>
          <w:fldChar w:fldCharType="end"/>
        </w:r>
      </w:ins>
    </w:p>
    <w:p w14:paraId="1E8CCC65" w14:textId="77777777" w:rsidR="00704832" w:rsidRPr="005803AD" w:rsidRDefault="00704832" w:rsidP="00704832">
      <w:pPr>
        <w:pStyle w:val="B1"/>
        <w:numPr>
          <w:ilvl w:val="0"/>
          <w:numId w:val="48"/>
        </w:numPr>
        <w:overflowPunct/>
        <w:autoSpaceDE/>
        <w:autoSpaceDN/>
        <w:adjustRightInd/>
        <w:ind w:left="568" w:hanging="284"/>
        <w:textAlignment w:val="auto"/>
        <w:rPr>
          <w:ins w:id="1944" w:author="S2-2209662" w:date="2022-10-14T10:38:00Z"/>
          <w:rFonts w:eastAsiaTheme="minorEastAsia"/>
          <w:lang w:eastAsia="en-US"/>
        </w:rPr>
      </w:pPr>
      <w:ins w:id="1945" w:author="S2-2209662" w:date="2022-10-14T10:38:00Z">
        <w:r w:rsidRPr="005803AD">
          <w:rPr>
            <w:rFonts w:eastAsiaTheme="minorEastAsia"/>
            <w:lang w:eastAsia="en-US"/>
          </w:rPr>
          <w:t>Step1: the UE transmits Registration Request message including confidence indication, power saving timers/parameters for power saving mechanisms, e.g. PSM/MICO/</w:t>
        </w:r>
        <w:proofErr w:type="spellStart"/>
        <w:r w:rsidRPr="005803AD">
          <w:rPr>
            <w:rFonts w:eastAsiaTheme="minorEastAsia"/>
            <w:lang w:eastAsia="en-US"/>
          </w:rPr>
          <w:t>eDRX</w:t>
        </w:r>
        <w:proofErr w:type="spellEnd"/>
        <w:r w:rsidRPr="005803AD">
          <w:rPr>
            <w:rFonts w:eastAsiaTheme="minorEastAsia"/>
            <w:lang w:eastAsia="en-US"/>
          </w:rPr>
          <w:t>.</w:t>
        </w:r>
      </w:ins>
    </w:p>
    <w:p w14:paraId="1A8A01C1" w14:textId="77777777" w:rsidR="00704832" w:rsidRPr="005803AD" w:rsidRDefault="00704832" w:rsidP="00704832">
      <w:pPr>
        <w:pStyle w:val="B1"/>
        <w:numPr>
          <w:ilvl w:val="0"/>
          <w:numId w:val="48"/>
        </w:numPr>
        <w:overflowPunct/>
        <w:autoSpaceDE/>
        <w:autoSpaceDN/>
        <w:adjustRightInd/>
        <w:ind w:left="568" w:hanging="284"/>
        <w:textAlignment w:val="auto"/>
        <w:rPr>
          <w:ins w:id="1946" w:author="S2-2209662" w:date="2022-10-14T10:38:00Z"/>
          <w:rFonts w:eastAsiaTheme="minorEastAsia"/>
          <w:lang w:eastAsia="en-US"/>
        </w:rPr>
      </w:pPr>
      <w:ins w:id="1947" w:author="S2-2209662" w:date="2022-10-14T10:38:00Z">
        <w:r w:rsidRPr="005803AD">
          <w:rPr>
            <w:rFonts w:eastAsiaTheme="minorEastAsia"/>
            <w:lang w:eastAsia="en-US"/>
          </w:rPr>
          <w:t xml:space="preserve">Step2: the AMF determines to request assistance information from NWDAF or a new NF if confidence indication is below a pre-configured threshold. </w:t>
        </w:r>
      </w:ins>
    </w:p>
    <w:p w14:paraId="3B721265" w14:textId="77777777" w:rsidR="00704832" w:rsidRPr="005803AD" w:rsidRDefault="00704832" w:rsidP="00704832">
      <w:pPr>
        <w:pStyle w:val="B1"/>
        <w:numPr>
          <w:ilvl w:val="0"/>
          <w:numId w:val="48"/>
        </w:numPr>
        <w:overflowPunct/>
        <w:autoSpaceDE/>
        <w:autoSpaceDN/>
        <w:adjustRightInd/>
        <w:ind w:left="568" w:hanging="284"/>
        <w:textAlignment w:val="auto"/>
        <w:rPr>
          <w:ins w:id="1948" w:author="S2-2209662" w:date="2022-10-14T10:38:00Z"/>
          <w:rFonts w:eastAsiaTheme="minorEastAsia"/>
          <w:lang w:eastAsia="en-US"/>
        </w:rPr>
      </w:pPr>
      <w:ins w:id="1949" w:author="S2-2209662" w:date="2022-10-14T10:38:00Z">
        <w:r w:rsidRPr="005803AD">
          <w:rPr>
            <w:rFonts w:eastAsiaTheme="minorEastAsia"/>
            <w:lang w:eastAsia="en-US"/>
          </w:rPr>
          <w:t xml:space="preserve">Step3: the AMF requests the </w:t>
        </w:r>
        <w:proofErr w:type="spellStart"/>
        <w:r w:rsidRPr="005803AD">
          <w:rPr>
            <w:rFonts w:eastAsiaTheme="minorEastAsia"/>
            <w:lang w:eastAsia="en-US"/>
          </w:rPr>
          <w:t>AnalyticsInfo</w:t>
        </w:r>
        <w:proofErr w:type="spellEnd"/>
        <w:r w:rsidRPr="005803AD">
          <w:rPr>
            <w:rFonts w:eastAsiaTheme="minorEastAsia"/>
            <w:lang w:eastAsia="en-US"/>
          </w:rPr>
          <w:t xml:space="preserve"> of estimate of in/out of NTN coverage period from NWDAF or a NF which is capable of providing requested assistant information. </w:t>
        </w:r>
      </w:ins>
    </w:p>
    <w:p w14:paraId="223878E5" w14:textId="77777777" w:rsidR="00704832" w:rsidRPr="005803AD" w:rsidRDefault="00704832" w:rsidP="00704832">
      <w:pPr>
        <w:pStyle w:val="B1"/>
        <w:numPr>
          <w:ilvl w:val="0"/>
          <w:numId w:val="48"/>
        </w:numPr>
        <w:overflowPunct/>
        <w:autoSpaceDE/>
        <w:autoSpaceDN/>
        <w:adjustRightInd/>
        <w:ind w:left="568" w:hanging="284"/>
        <w:textAlignment w:val="auto"/>
        <w:rPr>
          <w:ins w:id="1950" w:author="S2-2209662" w:date="2022-10-14T10:38:00Z"/>
          <w:rFonts w:eastAsiaTheme="minorEastAsia"/>
          <w:lang w:eastAsia="en-US"/>
        </w:rPr>
      </w:pPr>
      <w:ins w:id="1951" w:author="S2-2209662" w:date="2022-10-14T10:38:00Z">
        <w:r w:rsidRPr="005803AD">
          <w:rPr>
            <w:rFonts w:eastAsiaTheme="minorEastAsia"/>
            <w:lang w:eastAsia="en-US"/>
          </w:rPr>
          <w:t>Step</w:t>
        </w:r>
        <w:r>
          <w:rPr>
            <w:rFonts w:eastAsiaTheme="minorEastAsia"/>
            <w:lang w:eastAsia="en-US"/>
          </w:rPr>
          <w:t>4</w:t>
        </w:r>
        <w:r w:rsidRPr="005803AD">
          <w:rPr>
            <w:rFonts w:eastAsiaTheme="minorEastAsia"/>
            <w:lang w:eastAsia="en-US"/>
          </w:rPr>
          <w:t>: the AMF sends registration accept message including power saving timers/parameters based on estimate of in/</w:t>
        </w:r>
        <w:proofErr w:type="spellStart"/>
        <w:r w:rsidRPr="005803AD">
          <w:rPr>
            <w:rFonts w:eastAsiaTheme="minorEastAsia"/>
            <w:lang w:eastAsia="en-US"/>
          </w:rPr>
          <w:t>out-of</w:t>
        </w:r>
        <w:proofErr w:type="spellEnd"/>
        <w:r w:rsidRPr="005803AD">
          <w:rPr>
            <w:rFonts w:eastAsiaTheme="minorEastAsia"/>
            <w:lang w:eastAsia="en-US"/>
          </w:rPr>
          <w:t xml:space="preserve"> NTN coverage period to UE.</w:t>
        </w:r>
      </w:ins>
    </w:p>
    <w:p w14:paraId="6B82B89D" w14:textId="77777777" w:rsidR="00704832" w:rsidRPr="00F80D3E" w:rsidRDefault="00704832" w:rsidP="00704832">
      <w:pPr>
        <w:pStyle w:val="B1"/>
        <w:numPr>
          <w:ilvl w:val="0"/>
          <w:numId w:val="48"/>
        </w:numPr>
        <w:overflowPunct/>
        <w:autoSpaceDE/>
        <w:autoSpaceDN/>
        <w:adjustRightInd/>
        <w:ind w:left="568" w:hanging="284"/>
        <w:textAlignment w:val="auto"/>
        <w:rPr>
          <w:ins w:id="1952" w:author="S2-2209662" w:date="2022-10-14T10:38:00Z"/>
          <w:rFonts w:eastAsiaTheme="minorEastAsia"/>
          <w:lang w:eastAsia="en-US"/>
        </w:rPr>
      </w:pPr>
      <w:ins w:id="1953" w:author="S2-2209662" w:date="2022-10-14T10:38:00Z">
        <w:r w:rsidRPr="005803AD">
          <w:rPr>
            <w:rFonts w:eastAsiaTheme="minorEastAsia"/>
            <w:lang w:eastAsia="en-US"/>
          </w:rPr>
          <w:t>Step</w:t>
        </w:r>
        <w:r>
          <w:rPr>
            <w:rFonts w:eastAsiaTheme="minorEastAsia"/>
            <w:lang w:eastAsia="en-US"/>
          </w:rPr>
          <w:t>5</w:t>
        </w:r>
        <w:r w:rsidRPr="005803AD">
          <w:rPr>
            <w:rFonts w:eastAsiaTheme="minorEastAsia"/>
            <w:lang w:eastAsia="en-US"/>
          </w:rPr>
          <w:t>: the UE applies the power saving timers/parameters when it enters idle state.</w:t>
        </w:r>
      </w:ins>
    </w:p>
    <w:p w14:paraId="0BD32D84" w14:textId="77777777" w:rsidR="00704832" w:rsidRDefault="00704832" w:rsidP="00FD5248">
      <w:pPr>
        <w:pStyle w:val="B1"/>
      </w:pPr>
    </w:p>
    <w:p w14:paraId="2AD31545" w14:textId="29F7D8ED" w:rsidR="00242567" w:rsidRPr="008C7FF0" w:rsidRDefault="00242567" w:rsidP="00FD5248">
      <w:pPr>
        <w:pStyle w:val="41"/>
      </w:pPr>
      <w:bookmarkStart w:id="1954" w:name="_Toc113357315"/>
      <w:bookmarkStart w:id="1955" w:name="_Toc116639242"/>
      <w:bookmarkStart w:id="1956" w:name="_Toc116935113"/>
      <w:r>
        <w:t>6.21</w:t>
      </w:r>
      <w:r w:rsidRPr="008C7FF0">
        <w:t>.2.2</w:t>
      </w:r>
      <w:r w:rsidR="00FD5248">
        <w:tab/>
      </w:r>
      <w:r w:rsidRPr="008C7FF0">
        <w:t>Procedure for</w:t>
      </w:r>
      <w:r>
        <w:t xml:space="preserve"> </w:t>
      </w:r>
      <w:r w:rsidRPr="008C7FF0">
        <w:t>AMF initiated negotiation of PSM/MICO/</w:t>
      </w:r>
      <w:proofErr w:type="spellStart"/>
      <w:r w:rsidRPr="008C7FF0">
        <w:t>eDRX</w:t>
      </w:r>
      <w:bookmarkEnd w:id="1912"/>
      <w:bookmarkEnd w:id="1913"/>
      <w:bookmarkEnd w:id="1914"/>
      <w:bookmarkEnd w:id="1954"/>
      <w:bookmarkEnd w:id="1955"/>
      <w:bookmarkEnd w:id="1956"/>
      <w:proofErr w:type="spellEnd"/>
    </w:p>
    <w:p w14:paraId="7EE3B428" w14:textId="163673A7" w:rsidR="00242567" w:rsidRPr="002740E8" w:rsidRDefault="00FD5248" w:rsidP="00FD5248">
      <w:r>
        <w:t>For the case of AMF awareness of NTN coverage and UE location, the AMF can get rigorous NTN coverage information from the NWDAF, and then trigger negotiation of the PSM/MICO/</w:t>
      </w:r>
      <w:proofErr w:type="spellStart"/>
      <w:r>
        <w:t>eDRX</w:t>
      </w:r>
      <w:proofErr w:type="spellEnd"/>
      <w:r>
        <w:t xml:space="preserve"> for power saving in the following procedure in Figure 6.21.2.2-1.</w:t>
      </w:r>
    </w:p>
    <w:p w14:paraId="0083564D" w14:textId="77777777" w:rsidR="00242567" w:rsidRPr="00735324" w:rsidRDefault="00242567" w:rsidP="00AB452D">
      <w:pPr>
        <w:pStyle w:val="TH"/>
        <w:rPr>
          <w:rFonts w:eastAsia="宋体"/>
          <w:bCs/>
          <w:sz w:val="22"/>
          <w:szCs w:val="22"/>
          <w:lang w:val="en" w:eastAsia="zh-CN"/>
        </w:rPr>
      </w:pPr>
      <w:r>
        <w:rPr>
          <w:noProof/>
        </w:rPr>
        <w:object w:dxaOrig="7500" w:dyaOrig="6150" w14:anchorId="36491777">
          <v:shape id="_x0000_i1060" type="#_x0000_t75" alt="" style="width:334.5pt;height:276.35pt;mso-width-percent:0;mso-height-percent:0;mso-width-percent:0;mso-height-percent:0" o:ole="">
            <v:imagedata r:id="rId83" o:title=""/>
          </v:shape>
          <o:OLEObject Type="Embed" ProgID="Visio.Drawing.15" ShapeID="_x0000_i1060" DrawAspect="Content" ObjectID="_1727687789" r:id="rId84"/>
        </w:object>
      </w:r>
    </w:p>
    <w:p w14:paraId="29A52ABF" w14:textId="77777777" w:rsidR="0000462E" w:rsidRDefault="0000462E" w:rsidP="0000462E">
      <w:pPr>
        <w:pStyle w:val="TF"/>
      </w:pPr>
      <w:bookmarkStart w:id="1957" w:name="_Toc112689104"/>
      <w:bookmarkStart w:id="1958" w:name="_Toc112689399"/>
      <w:bookmarkStart w:id="1959" w:name="_Toc112774728"/>
      <w:r>
        <w:t>Figure 6.21.2.2-1: AMF initiated negotiation of PSM/MICO/</w:t>
      </w:r>
      <w:proofErr w:type="spellStart"/>
      <w:r>
        <w:t>eDRX</w:t>
      </w:r>
      <w:proofErr w:type="spellEnd"/>
      <w:r>
        <w:t xml:space="preserve"> for power saving</w:t>
      </w:r>
    </w:p>
    <w:p w14:paraId="3C42918A" w14:textId="77777777" w:rsidR="0000462E" w:rsidRDefault="0000462E" w:rsidP="0000462E">
      <w:pPr>
        <w:pStyle w:val="B1"/>
      </w:pPr>
      <w:r>
        <w:t>-</w:t>
      </w:r>
      <w:r>
        <w:tab/>
        <w:t xml:space="preserve">Step1: In the registration procedure, the AMF gets the </w:t>
      </w:r>
      <w:proofErr w:type="spellStart"/>
      <w:r>
        <w:t>StayIndication</w:t>
      </w:r>
      <w:proofErr w:type="spellEnd"/>
      <w:r>
        <w:t xml:space="preserve"> information from UDM and stores the </w:t>
      </w:r>
      <w:proofErr w:type="spellStart"/>
      <w:r>
        <w:t>StayIndication</w:t>
      </w:r>
      <w:proofErr w:type="spellEnd"/>
      <w:r>
        <w:t xml:space="preserve"> information for the current PLMN/Satellite RAT in the UE context.</w:t>
      </w:r>
    </w:p>
    <w:p w14:paraId="61DAF709" w14:textId="39A20DAD" w:rsidR="0000462E" w:rsidRDefault="0000462E" w:rsidP="0000462E">
      <w:pPr>
        <w:pStyle w:val="B1"/>
      </w:pPr>
      <w:r>
        <w:t>-</w:t>
      </w:r>
      <w:r>
        <w:tab/>
        <w:t>Step2: The AMF gets NTN coverage information from NWDAF. The NTN coverage information can be ephemeris data, or the estimates of in NTN Coverage period and out of NTN coverage period based on Area of Interest (AOI) information. The procedure is as shown in Figure 6.21.2.3-1: NWDAF assisted NTN coverage analytics procedure.</w:t>
      </w:r>
    </w:p>
    <w:p w14:paraId="7DE6B04C" w14:textId="70A8B17C" w:rsidR="00AB452D" w:rsidRDefault="00AB452D" w:rsidP="00AB452D">
      <w:pPr>
        <w:pStyle w:val="EditorsNote"/>
      </w:pPr>
      <w:r>
        <w:t>Editor's note:</w:t>
      </w:r>
      <w:r>
        <w:tab/>
        <w:t>It is TBD by RAN WGs whether the NTN coverage information, e.g. ephemeris data, can be provided to AMF.</w:t>
      </w:r>
    </w:p>
    <w:p w14:paraId="2FD225D6" w14:textId="77777777" w:rsidR="00AB452D" w:rsidRDefault="00AB452D" w:rsidP="00AB452D">
      <w:pPr>
        <w:pStyle w:val="B1"/>
      </w:pPr>
      <w:r>
        <w:t>-</w:t>
      </w:r>
      <w:r>
        <w:tab/>
        <w:t xml:space="preserve">Step3: With the active </w:t>
      </w:r>
      <w:proofErr w:type="spellStart"/>
      <w:r>
        <w:t>StayIndication</w:t>
      </w:r>
      <w:proofErr w:type="spellEnd"/>
      <w:r>
        <w:t xml:space="preserve"> for the current PLMN/Satellite RAT and NTN coverage analytics, the AMF determines whether to update UE with timers/parameters of power saving mechanisms for UE staying at out of NTN coverage.</w:t>
      </w:r>
    </w:p>
    <w:p w14:paraId="3AF9F0F7" w14:textId="77777777" w:rsidR="00AB452D" w:rsidRDefault="00AB452D" w:rsidP="00AB452D">
      <w:pPr>
        <w:pStyle w:val="B1"/>
      </w:pPr>
      <w:r>
        <w:t>-</w:t>
      </w:r>
      <w:r>
        <w:tab/>
        <w:t xml:space="preserve">Step4: if </w:t>
      </w:r>
      <w:proofErr w:type="spellStart"/>
      <w:r>
        <w:t>StayIndication</w:t>
      </w:r>
      <w:proofErr w:type="spellEnd"/>
      <w:r>
        <w:t xml:space="preserve"> is active for the current PLMN/RAT, the AMF sends UE Configuration Update command containing UE parameters related to power saving mechanism for staying at out of NTN coverage including recommended power saving mechanism, e.g. MICO, PSM, </w:t>
      </w:r>
      <w:proofErr w:type="spellStart"/>
      <w:r>
        <w:t>eDRX</w:t>
      </w:r>
      <w:proofErr w:type="spellEnd"/>
      <w:r>
        <w:t>, based on the UE capability, UE subscriptions, network capability, and operator's local policy, an indication requesting to perform re-registration, estimate of in NTN coverage period, and estimate of out of NTN coverage period.</w:t>
      </w:r>
    </w:p>
    <w:p w14:paraId="0657309E" w14:textId="3149B908" w:rsidR="00AB452D" w:rsidRDefault="00AB452D" w:rsidP="00AB452D">
      <w:pPr>
        <w:pStyle w:val="B1"/>
      </w:pPr>
      <w:r>
        <w:t>-</w:t>
      </w:r>
      <w:r>
        <w:tab/>
        <w:t xml:space="preserve">Step5: The UE determines the power saving mechanism, e.g. MICO, PSM, </w:t>
      </w:r>
      <w:proofErr w:type="spellStart"/>
      <w:r>
        <w:t>eDRX</w:t>
      </w:r>
      <w:proofErr w:type="spellEnd"/>
      <w:r>
        <w:t xml:space="preserve">,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Periodic TAU time, </w:t>
      </w:r>
      <w:proofErr w:type="spellStart"/>
      <w:r>
        <w:t>eDRX</w:t>
      </w:r>
      <w:proofErr w:type="spellEnd"/>
      <w:r>
        <w:t>, etc.</w:t>
      </w:r>
    </w:p>
    <w:p w14:paraId="059B5DC9" w14:textId="77777777" w:rsidR="00AB452D" w:rsidRDefault="00AB452D" w:rsidP="00AB452D">
      <w:pPr>
        <w:pStyle w:val="B1"/>
      </w:pPr>
      <w:r>
        <w:t>-</w:t>
      </w:r>
      <w:r>
        <w:tab/>
        <w:t xml:space="preserve">Step 6: the AMF performs </w:t>
      </w:r>
      <w:proofErr w:type="gramStart"/>
      <w:r>
        <w:t>AN</w:t>
      </w:r>
      <w:proofErr w:type="gramEnd"/>
      <w:r>
        <w:t xml:space="preserve"> release procedure when UE is about to enter discontinuous coverage.</w:t>
      </w:r>
    </w:p>
    <w:p w14:paraId="57D321F2" w14:textId="77777777" w:rsidR="00AB452D" w:rsidRDefault="00AB452D" w:rsidP="00AB452D">
      <w:pPr>
        <w:pStyle w:val="B1"/>
      </w:pPr>
      <w:r>
        <w:t>-</w:t>
      </w:r>
      <w:r>
        <w:tab/>
        <w:t xml:space="preserve">Step 7: the UE enters </w:t>
      </w:r>
      <w:proofErr w:type="gramStart"/>
      <w:r>
        <w:t>Idle</w:t>
      </w:r>
      <w:proofErr w:type="gramEnd"/>
      <w:r>
        <w:t xml:space="preserve"> mode. Both AMF and UE applied negotiated timers when UE is staying at current PLMN/Satellite RAT and out of NTN Coverage. When the UE regains the NTN Coverage, the UE initiates the Registration procedure for mobility update to notify the network its reachability.</w:t>
      </w:r>
    </w:p>
    <w:p w14:paraId="30D4C6EA" w14:textId="2BD7C9E6" w:rsidR="00242567" w:rsidRPr="00083E38" w:rsidRDefault="00242567" w:rsidP="00AB452D">
      <w:pPr>
        <w:pStyle w:val="41"/>
      </w:pPr>
      <w:bookmarkStart w:id="1960" w:name="_Toc113357316"/>
      <w:bookmarkStart w:id="1961" w:name="_Toc116639243"/>
      <w:bookmarkStart w:id="1962" w:name="_Toc116935114"/>
      <w:r>
        <w:lastRenderedPageBreak/>
        <w:t>6.21</w:t>
      </w:r>
      <w:r w:rsidRPr="00083E38">
        <w:t>.2.3</w:t>
      </w:r>
      <w:r w:rsidR="00AB452D">
        <w:tab/>
      </w:r>
      <w:r w:rsidRPr="00083E38">
        <w:t>Procedure for NWDAF assisted NTN coverage analytics</w:t>
      </w:r>
      <w:bookmarkEnd w:id="1957"/>
      <w:bookmarkEnd w:id="1958"/>
      <w:bookmarkEnd w:id="1959"/>
      <w:bookmarkEnd w:id="1960"/>
      <w:bookmarkEnd w:id="1961"/>
      <w:bookmarkEnd w:id="1962"/>
    </w:p>
    <w:p w14:paraId="6ED1DE5F" w14:textId="14328018" w:rsidR="00AB452D" w:rsidRDefault="00AB452D" w:rsidP="00AB452D">
      <w:r>
        <w:t xml:space="preserve">For AMF awareness of NTN coverage, the AMF can get rigorous NTN coverage information from the NWDAF using the procedure indicated in Figure 6.21.2.3-1, based on </w:t>
      </w:r>
      <w:r w:rsidR="00635390">
        <w:t>TS 23.288 [</w:t>
      </w:r>
      <w:r>
        <w:t>10] Figure 6.1.2.1-1: Network data analytics Request, in which NF Consumer is AMF with the following enhancement:</w:t>
      </w:r>
    </w:p>
    <w:p w14:paraId="1745AEB8" w14:textId="77777777" w:rsidR="00AB452D" w:rsidRDefault="00AB452D" w:rsidP="00AB452D">
      <w:pPr>
        <w:pStyle w:val="B1"/>
      </w:pPr>
      <w:r>
        <w:t>-</w:t>
      </w:r>
      <w:r>
        <w:tab/>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p>
    <w:p w14:paraId="7C3EA7FA" w14:textId="77777777" w:rsidR="00AB452D" w:rsidRDefault="00AB452D" w:rsidP="00AB452D">
      <w:pPr>
        <w:pStyle w:val="B1"/>
      </w:pPr>
      <w:r>
        <w:t>-</w:t>
      </w:r>
      <w:r>
        <w:tab/>
        <w:t>The NWDAF collects Satellite data from OAM/NFs in 5GC, or AF.</w:t>
      </w:r>
    </w:p>
    <w:p w14:paraId="59D4D9FA" w14:textId="2BC34620" w:rsidR="00242567" w:rsidRPr="00566FEF" w:rsidRDefault="00AB452D" w:rsidP="00AB452D">
      <w:pPr>
        <w:pStyle w:val="EditorsNote"/>
      </w:pPr>
      <w:r>
        <w:t>Editor's note:</w:t>
      </w:r>
      <w:r>
        <w:tab/>
        <w:t>It is TBD by RAN WGs whether the NTN coverage information, e.g. ephemeris data, can be provided to AMF.</w:t>
      </w:r>
    </w:p>
    <w:p w14:paraId="55BB1FF7" w14:textId="77777777" w:rsidR="00242567" w:rsidRPr="0000462E" w:rsidRDefault="00242567" w:rsidP="00242567">
      <w:pPr>
        <w:pStyle w:val="TH"/>
      </w:pPr>
      <w:r w:rsidRPr="00AB452D">
        <w:object w:dxaOrig="8505" w:dyaOrig="6300" w14:anchorId="2D160E44">
          <v:shape id="_x0000_i1061" type="#_x0000_t75" alt="" style="width:396.55pt;height:295.2pt;mso-width-percent:0;mso-height-percent:0;mso-width-percent:0;mso-height-percent:0" o:ole="">
            <v:imagedata r:id="rId85" o:title=""/>
          </v:shape>
          <o:OLEObject Type="Embed" ProgID="Visio.Drawing.15" ShapeID="_x0000_i1061" DrawAspect="Content" ObjectID="_1727687790" r:id="rId86"/>
        </w:object>
      </w:r>
    </w:p>
    <w:p w14:paraId="06C61FE6" w14:textId="1F118A68" w:rsidR="00242567" w:rsidRPr="0000462E" w:rsidRDefault="00242567" w:rsidP="00AB452D">
      <w:pPr>
        <w:pStyle w:val="TF"/>
      </w:pPr>
      <w:r w:rsidRPr="0000462E">
        <w:t>Figure 6.21.2.3-1: NWDAF assisted NTN coverage analytics procedure to AMF</w:t>
      </w:r>
    </w:p>
    <w:p w14:paraId="27F12773" w14:textId="77777777" w:rsidR="00AB452D" w:rsidRPr="0000462E" w:rsidRDefault="00AB452D" w:rsidP="00AB452D">
      <w:r w:rsidRPr="0000462E">
        <w:t>For UE awareness of NTN coverage, the UE can get NTN coverage information via AMF using procedure in Figure 6.21.2.3-1 based on rigorous NTN coverage information from NWDAF. The subscription to the NADAF is delegated by AMF. The analytics of NTN coverage is provisioned to the UE via NAS message as shown in Figure 6.21.2.3-2 with the following principles:</w:t>
      </w:r>
    </w:p>
    <w:p w14:paraId="04C5E6E6" w14:textId="77777777" w:rsidR="00AB452D" w:rsidRPr="0000462E" w:rsidRDefault="00AB452D" w:rsidP="00AB452D">
      <w:pPr>
        <w:pStyle w:val="B1"/>
      </w:pPr>
      <w:r w:rsidRPr="0000462E">
        <w:t>-</w:t>
      </w:r>
      <w:r w:rsidRPr="0000462E">
        <w:tab/>
        <w:t>During UE registration procedure, the Registration request message includes an indication for NTN coverage. With the NTN coverage indication, the AMF discovers a NWDAF instance and associates the UE with the NWDAF.</w:t>
      </w:r>
    </w:p>
    <w:p w14:paraId="711B2A0E" w14:textId="77777777" w:rsidR="00AB452D" w:rsidRPr="0000462E" w:rsidRDefault="00AB452D" w:rsidP="00AB452D">
      <w:pPr>
        <w:pStyle w:val="B1"/>
      </w:pPr>
      <w:r w:rsidRPr="0000462E">
        <w:t>-</w:t>
      </w:r>
      <w:r w:rsidRPr="0000462E">
        <w:tab/>
        <w:t xml:space="preserve">The NAS </w:t>
      </w:r>
      <w:proofErr w:type="spellStart"/>
      <w:r w:rsidRPr="0000462E">
        <w:t>AnalyticsInfo</w:t>
      </w:r>
      <w:proofErr w:type="spellEnd"/>
      <w:r w:rsidRPr="0000462E">
        <w:t xml:space="preserve"> request message can be UL NAS Transport message.</w:t>
      </w:r>
    </w:p>
    <w:p w14:paraId="602FB129" w14:textId="77777777" w:rsidR="00AB452D" w:rsidRPr="0000462E" w:rsidRDefault="00AB452D" w:rsidP="00AB452D">
      <w:pPr>
        <w:pStyle w:val="B1"/>
      </w:pPr>
      <w:r w:rsidRPr="0000462E">
        <w:t>-</w:t>
      </w:r>
      <w:r w:rsidRPr="0000462E">
        <w:tab/>
        <w:t xml:space="preserve">The NAS </w:t>
      </w:r>
      <w:proofErr w:type="spellStart"/>
      <w:r w:rsidRPr="0000462E">
        <w:t>AnalyticsInfo</w:t>
      </w:r>
      <w:proofErr w:type="spellEnd"/>
      <w:r w:rsidRPr="0000462E">
        <w:t xml:space="preserve"> Notify message can be DL NAS Transport message.</w:t>
      </w:r>
    </w:p>
    <w:p w14:paraId="7B30B63C" w14:textId="6BE0AD84" w:rsidR="00AB452D" w:rsidRPr="0000462E" w:rsidRDefault="00AB452D" w:rsidP="00AB452D">
      <w:pPr>
        <w:pStyle w:val="EditorsNote"/>
        <w:rPr>
          <w:rFonts w:eastAsiaTheme="minorEastAsia"/>
          <w:lang w:eastAsia="en-US"/>
        </w:rPr>
      </w:pPr>
      <w:r w:rsidRPr="0000462E">
        <w:rPr>
          <w:rFonts w:eastAsiaTheme="minorEastAsia"/>
          <w:lang w:eastAsia="en-US"/>
        </w:rPr>
        <w:t>Editor's note:</w:t>
      </w:r>
      <w:r w:rsidRPr="0000462E">
        <w:rPr>
          <w:rFonts w:eastAsiaTheme="minorEastAsia"/>
          <w:lang w:eastAsia="en-US"/>
        </w:rPr>
        <w:tab/>
        <w:t xml:space="preserve">It is FFS how to leverage </w:t>
      </w:r>
      <w:proofErr w:type="spellStart"/>
      <w:r w:rsidRPr="0000462E">
        <w:rPr>
          <w:rFonts w:eastAsiaTheme="minorEastAsia"/>
          <w:lang w:eastAsia="en-US"/>
        </w:rPr>
        <w:t>eNA</w:t>
      </w:r>
      <w:proofErr w:type="spellEnd"/>
      <w:r w:rsidRPr="0000462E">
        <w:rPr>
          <w:rFonts w:eastAsiaTheme="minorEastAsia"/>
          <w:lang w:eastAsia="en-US"/>
        </w:rPr>
        <w:t xml:space="preserve"> work for the info/analytics exchange with UE.</w:t>
      </w:r>
    </w:p>
    <w:p w14:paraId="302CD43B" w14:textId="0A7E8BF4" w:rsidR="00AB452D" w:rsidRPr="0000462E" w:rsidRDefault="00AB452D" w:rsidP="00AB452D">
      <w:pPr>
        <w:pStyle w:val="EditorsNote"/>
        <w:rPr>
          <w:rFonts w:eastAsiaTheme="minorEastAsia"/>
          <w:lang w:eastAsia="en-US"/>
        </w:rPr>
      </w:pPr>
      <w:r w:rsidRPr="0000462E">
        <w:rPr>
          <w:rFonts w:eastAsiaTheme="minorEastAsia"/>
          <w:lang w:eastAsia="en-US"/>
        </w:rPr>
        <w:t>Editor's note:</w:t>
      </w:r>
      <w:r w:rsidRPr="0000462E">
        <w:rPr>
          <w:rFonts w:eastAsiaTheme="minorEastAsia"/>
          <w:lang w:eastAsia="en-US"/>
        </w:rPr>
        <w:tab/>
        <w:t>It is FFS whether AMF and UE get the same or different analytics from NWDAF.</w:t>
      </w:r>
    </w:p>
    <w:p w14:paraId="13B0D314" w14:textId="77777777" w:rsidR="00242567" w:rsidRPr="0000462E" w:rsidRDefault="00242567" w:rsidP="00AB452D">
      <w:pPr>
        <w:pStyle w:val="TH"/>
      </w:pPr>
      <w:r w:rsidRPr="0000462E">
        <w:object w:dxaOrig="7320" w:dyaOrig="4110" w14:anchorId="422E1EF8">
          <v:shape id="_x0000_i1062" type="#_x0000_t75" alt="" style="width:351.7pt;height:198.3pt;mso-width-percent:0;mso-height-percent:0;mso-width-percent:0;mso-height-percent:0" o:ole="">
            <v:imagedata r:id="rId87" o:title=""/>
          </v:shape>
          <o:OLEObject Type="Embed" ProgID="Visio.Drawing.15" ShapeID="_x0000_i1062" DrawAspect="Content" ObjectID="_1727687791" r:id="rId88"/>
        </w:object>
      </w:r>
    </w:p>
    <w:p w14:paraId="019E5C11" w14:textId="5943EC3C" w:rsidR="00242567" w:rsidRPr="0000462E" w:rsidRDefault="00242567" w:rsidP="00242567">
      <w:pPr>
        <w:pStyle w:val="TF"/>
      </w:pPr>
      <w:r w:rsidRPr="0000462E">
        <w:t>Figure 6.21.2.3-2: NWDAF assisted NTN coverage analytics procedure to UE</w:t>
      </w:r>
    </w:p>
    <w:p w14:paraId="333EBBB0" w14:textId="5A1CF8CF" w:rsidR="00242567" w:rsidRPr="0000462E" w:rsidRDefault="00242567" w:rsidP="00242567">
      <w:pPr>
        <w:pStyle w:val="31"/>
      </w:pPr>
      <w:bookmarkStart w:id="1963" w:name="_Toc112689105"/>
      <w:bookmarkStart w:id="1964" w:name="_Toc112689400"/>
      <w:bookmarkStart w:id="1965" w:name="_Toc112774729"/>
      <w:bookmarkStart w:id="1966" w:name="_Toc113357317"/>
      <w:bookmarkStart w:id="1967" w:name="_Toc116639244"/>
      <w:bookmarkStart w:id="1968" w:name="_Toc116935115"/>
      <w:r w:rsidRPr="0000462E">
        <w:t>6.21.3</w:t>
      </w:r>
      <w:r w:rsidRPr="0000462E">
        <w:tab/>
        <w:t>Impacts on services, entities and interfaces</w:t>
      </w:r>
      <w:bookmarkEnd w:id="1963"/>
      <w:bookmarkEnd w:id="1964"/>
      <w:bookmarkEnd w:id="1965"/>
      <w:bookmarkEnd w:id="1966"/>
      <w:bookmarkEnd w:id="1967"/>
      <w:bookmarkEnd w:id="1968"/>
    </w:p>
    <w:p w14:paraId="6796C468" w14:textId="77777777" w:rsidR="00AB452D" w:rsidRPr="0000462E" w:rsidRDefault="00AB452D" w:rsidP="00AB452D">
      <w:r w:rsidRPr="0000462E">
        <w:t>This solution impacts the following system entities.</w:t>
      </w:r>
    </w:p>
    <w:p w14:paraId="1176495A" w14:textId="77777777" w:rsidR="00AB452D" w:rsidRPr="0000462E" w:rsidRDefault="00AB452D" w:rsidP="00AB452D">
      <w:r w:rsidRPr="0000462E">
        <w:t>NWDAF:</w:t>
      </w:r>
    </w:p>
    <w:p w14:paraId="6F842B42" w14:textId="77777777" w:rsidR="00AB452D" w:rsidRPr="0000462E" w:rsidRDefault="00AB452D" w:rsidP="00AB452D">
      <w:pPr>
        <w:pStyle w:val="B1"/>
      </w:pPr>
      <w:r w:rsidRPr="0000462E">
        <w:t>-</w:t>
      </w:r>
      <w:r w:rsidRPr="0000462E">
        <w:tab/>
        <w:t>To support data collection of Satellite Data based on Area of Interest by referring to predefined areas that are represented by a list of Tracking Areas, list of cells or list of (R</w:t>
      </w:r>
      <w:proofErr w:type="gramStart"/>
      <w:r w:rsidRPr="0000462E">
        <w:t>)AN</w:t>
      </w:r>
      <w:proofErr w:type="gramEnd"/>
      <w:r w:rsidRPr="0000462E">
        <w:t xml:space="preserve"> node identifiers.</w:t>
      </w:r>
    </w:p>
    <w:p w14:paraId="10372815" w14:textId="77777777" w:rsidR="00AB452D" w:rsidRPr="0000462E" w:rsidRDefault="00AB452D" w:rsidP="00AB452D">
      <w:pPr>
        <w:pStyle w:val="B1"/>
      </w:pPr>
      <w:r w:rsidRPr="0000462E">
        <w:t>-</w:t>
      </w:r>
      <w:r w:rsidRPr="0000462E">
        <w:tab/>
        <w:t>To support new Analytics ID of NTN coverage including ephemeris data, estimate of in NTN coverage, estimate of out of NTN coverage.</w:t>
      </w:r>
    </w:p>
    <w:p w14:paraId="193A93D1" w14:textId="77777777" w:rsidR="00AB452D" w:rsidRPr="0000462E" w:rsidRDefault="00AB452D" w:rsidP="00AB452D">
      <w:pPr>
        <w:pStyle w:val="B1"/>
      </w:pPr>
      <w:r w:rsidRPr="0000462E">
        <w:t>-</w:t>
      </w:r>
      <w:r w:rsidRPr="0000462E">
        <w:tab/>
        <w:t>To support Analytics information exposure to UE/NG-RAN/NFs in 5GC/AF.</w:t>
      </w:r>
    </w:p>
    <w:p w14:paraId="3C9BE5C1" w14:textId="77777777" w:rsidR="00AB452D" w:rsidRPr="0000462E" w:rsidRDefault="00AB452D" w:rsidP="00AB452D">
      <w:r w:rsidRPr="0000462E">
        <w:t>AMF:</w:t>
      </w:r>
    </w:p>
    <w:p w14:paraId="665943D6" w14:textId="77777777" w:rsidR="00704832" w:rsidRDefault="00704832" w:rsidP="00704832">
      <w:pPr>
        <w:pStyle w:val="B1"/>
        <w:rPr>
          <w:ins w:id="1969" w:author="S2-2209662" w:date="2022-10-14T10:41:00Z"/>
          <w:noProof/>
        </w:rPr>
      </w:pPr>
      <w:ins w:id="1970" w:author="S2-2209662" w:date="2022-10-14T10:41:00Z">
        <w:r w:rsidRPr="00A7799E">
          <w:rPr>
            <w:noProof/>
          </w:rPr>
          <w:t>-</w:t>
        </w:r>
        <w:r w:rsidRPr="00A7799E">
          <w:rPr>
            <w:noProof/>
          </w:rPr>
          <w:tab/>
        </w:r>
        <w:r>
          <w:rPr>
            <w:noProof/>
          </w:rPr>
          <w:t xml:space="preserve">For the case of UE awareness of NTN coverage: </w:t>
        </w:r>
      </w:ins>
    </w:p>
    <w:p w14:paraId="284EE4E1" w14:textId="7B170C7C" w:rsidR="00704832" w:rsidRDefault="00704832" w:rsidP="00704832">
      <w:pPr>
        <w:pStyle w:val="B1"/>
        <w:numPr>
          <w:ilvl w:val="0"/>
          <w:numId w:val="49"/>
        </w:numPr>
        <w:rPr>
          <w:ins w:id="1971" w:author="S2-2209662" w:date="2022-10-14T10:41:00Z"/>
        </w:rPr>
      </w:pPr>
      <w:ins w:id="1972" w:author="S2-2209662" w:date="2022-10-14T10:41:00Z">
        <w:r>
          <w:t>To determine whether to change or respect the timers/parameters requested by the UE for the negotiation of power saving mechanisms based on confidence indication.</w:t>
        </w:r>
      </w:ins>
    </w:p>
    <w:p w14:paraId="092D4BF6" w14:textId="06849B85" w:rsidR="00AB452D" w:rsidRPr="0000462E" w:rsidRDefault="00AB452D" w:rsidP="00AB452D">
      <w:pPr>
        <w:pStyle w:val="B1"/>
      </w:pPr>
      <w:r w:rsidRPr="0000462E">
        <w:t>-</w:t>
      </w:r>
      <w:r w:rsidRPr="0000462E">
        <w:tab/>
        <w:t>For the case of AMF awareness of NTN coverage:</w:t>
      </w:r>
    </w:p>
    <w:p w14:paraId="6F63DB52" w14:textId="77777777" w:rsidR="00AB452D" w:rsidRPr="0000462E" w:rsidRDefault="00AB452D" w:rsidP="00AB452D">
      <w:pPr>
        <w:pStyle w:val="B2"/>
      </w:pPr>
      <w:r w:rsidRPr="0000462E">
        <w:t>-</w:t>
      </w:r>
      <w:r w:rsidRPr="0000462E">
        <w:tab/>
        <w:t>To determine to initiate negotiation of power saving mechanisms, e.g. PSM/MICO/</w:t>
      </w:r>
      <w:proofErr w:type="spellStart"/>
      <w:r w:rsidRPr="0000462E">
        <w:t>eDRX</w:t>
      </w:r>
      <w:proofErr w:type="spellEnd"/>
      <w:r w:rsidRPr="0000462E">
        <w:t xml:space="preserve"> before moving out of NTN coverage.</w:t>
      </w:r>
    </w:p>
    <w:p w14:paraId="47BE750D" w14:textId="77777777" w:rsidR="00AB452D" w:rsidRPr="0000462E" w:rsidRDefault="00AB452D" w:rsidP="00AB452D">
      <w:pPr>
        <w:pStyle w:val="B2"/>
      </w:pPr>
      <w:r w:rsidRPr="0000462E">
        <w:t>-</w:t>
      </w:r>
      <w:r w:rsidRPr="0000462E">
        <w:tab/>
        <w:t>To support to request and get notification for Analytics Info of NTN coverage from NWDAF.</w:t>
      </w:r>
    </w:p>
    <w:p w14:paraId="5EA3F440" w14:textId="77777777" w:rsidR="00AB452D" w:rsidRPr="0000462E" w:rsidRDefault="00AB452D" w:rsidP="00AB452D">
      <w:r w:rsidRPr="0000462E">
        <w:t>UE:</w:t>
      </w:r>
    </w:p>
    <w:p w14:paraId="6961CEC7" w14:textId="77777777" w:rsidR="00AB452D" w:rsidRPr="0000462E" w:rsidRDefault="00AB452D" w:rsidP="00AB452D">
      <w:pPr>
        <w:pStyle w:val="B1"/>
      </w:pPr>
      <w:r w:rsidRPr="0000462E">
        <w:t>-</w:t>
      </w:r>
      <w:r w:rsidRPr="0000462E">
        <w:tab/>
        <w:t>For the case of UE awareness of NTN coverage:</w:t>
      </w:r>
    </w:p>
    <w:p w14:paraId="745FBF7E" w14:textId="78682F69" w:rsidR="00AB452D" w:rsidRDefault="00AB452D" w:rsidP="00AB452D">
      <w:pPr>
        <w:pStyle w:val="B2"/>
        <w:rPr>
          <w:ins w:id="1973" w:author="S2-2209662" w:date="2022-10-14T10:41:00Z"/>
        </w:rPr>
      </w:pPr>
      <w:r w:rsidRPr="0000462E">
        <w:t>-</w:t>
      </w:r>
      <w:r w:rsidRPr="0000462E">
        <w:tab/>
        <w:t>To determine to initiate negotiation of power saving mechanisms, e.g. PSM/MICO/</w:t>
      </w:r>
      <w:proofErr w:type="spellStart"/>
      <w:r w:rsidRPr="0000462E">
        <w:t>eDRX</w:t>
      </w:r>
      <w:proofErr w:type="spellEnd"/>
      <w:r w:rsidRPr="0000462E">
        <w:t xml:space="preserve"> before moving out of NTN coverage based on the </w:t>
      </w:r>
      <w:proofErr w:type="spellStart"/>
      <w:r w:rsidRPr="0000462E">
        <w:t>stayIndication</w:t>
      </w:r>
      <w:proofErr w:type="spellEnd"/>
      <w:r w:rsidRPr="0000462E">
        <w:t xml:space="preserve"> configuration.</w:t>
      </w:r>
    </w:p>
    <w:p w14:paraId="4FEFC442" w14:textId="7CCC30A3" w:rsidR="00704832" w:rsidRPr="0000462E" w:rsidRDefault="00704832" w:rsidP="00704832">
      <w:pPr>
        <w:pStyle w:val="B1"/>
        <w:numPr>
          <w:ilvl w:val="0"/>
          <w:numId w:val="49"/>
        </w:numPr>
      </w:pPr>
      <w:ins w:id="1974" w:author="S2-2209662" w:date="2022-10-14T10:41:00Z">
        <w:r>
          <w:t>To calculate and indicate its confidence level for the requested timers/parameters of power saving mechanisms (PSM/MICO/</w:t>
        </w:r>
        <w:proofErr w:type="spellStart"/>
        <w:r>
          <w:t>eDRX</w:t>
        </w:r>
        <w:proofErr w:type="spellEnd"/>
        <w:r>
          <w:t>).</w:t>
        </w:r>
      </w:ins>
    </w:p>
    <w:p w14:paraId="0D7DAC60" w14:textId="77777777" w:rsidR="00AB452D" w:rsidRPr="0000462E" w:rsidRDefault="00AB452D" w:rsidP="00AB452D">
      <w:pPr>
        <w:pStyle w:val="B2"/>
      </w:pPr>
      <w:r w:rsidRPr="0000462E">
        <w:t>-</w:t>
      </w:r>
      <w:r w:rsidRPr="0000462E">
        <w:tab/>
        <w:t>To support to request and get notification for Analytics Info of NTN coverage via NAS messages.</w:t>
      </w:r>
    </w:p>
    <w:p w14:paraId="1D75AD35" w14:textId="6A91339C" w:rsidR="00242567" w:rsidRPr="0000462E" w:rsidRDefault="00242567" w:rsidP="00242567">
      <w:pPr>
        <w:pStyle w:val="31"/>
        <w:rPr>
          <w:rFonts w:eastAsia="等线"/>
          <w:lang w:eastAsia="zh-CN"/>
        </w:rPr>
      </w:pPr>
      <w:bookmarkStart w:id="1975" w:name="_Toc112689106"/>
      <w:bookmarkStart w:id="1976" w:name="_Toc112689401"/>
      <w:bookmarkStart w:id="1977" w:name="_Toc112774730"/>
      <w:bookmarkStart w:id="1978" w:name="_Toc113357318"/>
      <w:bookmarkStart w:id="1979" w:name="_Toc116639245"/>
      <w:bookmarkStart w:id="1980" w:name="_Toc116935116"/>
      <w:r w:rsidRPr="0000462E">
        <w:rPr>
          <w:rFonts w:eastAsia="等线"/>
        </w:rPr>
        <w:t>6.21.4</w:t>
      </w:r>
      <w:r w:rsidRPr="0000462E">
        <w:rPr>
          <w:rFonts w:eastAsia="等线"/>
        </w:rPr>
        <w:tab/>
        <w:t>Solution Evaluation</w:t>
      </w:r>
      <w:bookmarkEnd w:id="1975"/>
      <w:bookmarkEnd w:id="1976"/>
      <w:bookmarkEnd w:id="1977"/>
      <w:bookmarkEnd w:id="1978"/>
      <w:bookmarkEnd w:id="1979"/>
      <w:bookmarkEnd w:id="1980"/>
    </w:p>
    <w:p w14:paraId="3EC91050" w14:textId="4295A3AE" w:rsidR="00AB452D" w:rsidRPr="0000462E" w:rsidRDefault="00AB452D" w:rsidP="00050E26">
      <w:r w:rsidRPr="0000462E">
        <w:t xml:space="preserve">This solution introduces a new Analytics ID of NTN coverage to enhance NWDAF based on network data analytics services for </w:t>
      </w:r>
      <w:proofErr w:type="spellStart"/>
      <w:r w:rsidRPr="0000462E">
        <w:t>eNA</w:t>
      </w:r>
      <w:proofErr w:type="spellEnd"/>
      <w:r w:rsidRPr="0000462E">
        <w:t xml:space="preserve"> in </w:t>
      </w:r>
      <w:r w:rsidR="00635390" w:rsidRPr="0000462E">
        <w:t>TS</w:t>
      </w:r>
      <w:r w:rsidR="00635390">
        <w:t> </w:t>
      </w:r>
      <w:r w:rsidR="00635390" w:rsidRPr="0000462E">
        <w:t>23.288</w:t>
      </w:r>
      <w:r w:rsidR="00635390">
        <w:t> </w:t>
      </w:r>
      <w:r w:rsidR="00635390" w:rsidRPr="0000462E">
        <w:t>[</w:t>
      </w:r>
      <w:r w:rsidRPr="0000462E">
        <w:t>10].</w:t>
      </w:r>
    </w:p>
    <w:p w14:paraId="74878D30" w14:textId="77777777" w:rsidR="00AB452D" w:rsidRPr="0000462E" w:rsidRDefault="00AB452D" w:rsidP="00050E26">
      <w:r w:rsidRPr="0000462E">
        <w:lastRenderedPageBreak/>
        <w:t>The main interest of this solution is to leverage NWDAF capability of data collection and analytics exposure for NTN coverage estimation, including:</w:t>
      </w:r>
    </w:p>
    <w:p w14:paraId="4858C038" w14:textId="0A3AFCC1" w:rsidR="00AB452D" w:rsidRPr="0000462E" w:rsidRDefault="00AB452D" w:rsidP="00AB452D">
      <w:pPr>
        <w:pStyle w:val="B1"/>
      </w:pPr>
      <w:r w:rsidRPr="0000462E">
        <w:t>-</w:t>
      </w:r>
      <w:r w:rsidRPr="0000462E">
        <w:tab/>
        <w:t xml:space="preserve">base on </w:t>
      </w:r>
      <w:proofErr w:type="spellStart"/>
      <w:r w:rsidRPr="0000462E">
        <w:t>eNA</w:t>
      </w:r>
      <w:proofErr w:type="spellEnd"/>
      <w:r w:rsidRPr="0000462E">
        <w:t xml:space="preserve"> work related to the UE related analytics, e.g. expected UE </w:t>
      </w:r>
      <w:proofErr w:type="spellStart"/>
      <w:r w:rsidRPr="0000462E">
        <w:t>behavioral</w:t>
      </w:r>
      <w:proofErr w:type="spellEnd"/>
      <w:r w:rsidRPr="0000462E">
        <w:t xml:space="preserve"> parameters including Analytics ID: UE Mobility, which can be Statistics or predictions on UE mobility, and Analytics ID: UE Communication, which can be Statistics or predictions on UE communication;</w:t>
      </w:r>
    </w:p>
    <w:p w14:paraId="2EA18966" w14:textId="1E9252A4" w:rsidR="00AB452D" w:rsidRPr="0000462E" w:rsidRDefault="00AB452D" w:rsidP="00AB452D">
      <w:pPr>
        <w:pStyle w:val="B1"/>
      </w:pPr>
      <w:r w:rsidRPr="0000462E">
        <w:t>-</w:t>
      </w:r>
      <w:r w:rsidRPr="0000462E">
        <w:tab/>
        <w:t>collect satellite data as enhancement by using the capability of the Data Collection from OAM/NFs in 5GC/AF at NWDAF;</w:t>
      </w:r>
    </w:p>
    <w:p w14:paraId="370B5243" w14:textId="77777777" w:rsidR="00AB452D" w:rsidRPr="0000462E" w:rsidRDefault="00AB452D" w:rsidP="00AB452D">
      <w:pPr>
        <w:pStyle w:val="B1"/>
      </w:pPr>
      <w:r w:rsidRPr="0000462E">
        <w:t>-</w:t>
      </w:r>
      <w:r w:rsidRPr="0000462E">
        <w:tab/>
      </w:r>
      <w:proofErr w:type="gramStart"/>
      <w:r w:rsidRPr="0000462E">
        <w:t>exposure</w:t>
      </w:r>
      <w:proofErr w:type="gramEnd"/>
      <w:r w:rsidRPr="0000462E">
        <w:t xml:space="preserve"> its analytics of NTN coverage to UE/NFs in 5GC/AF.</w:t>
      </w:r>
    </w:p>
    <w:p w14:paraId="358013DF" w14:textId="0620E55A" w:rsidR="00AB452D" w:rsidRPr="0000462E" w:rsidRDefault="00AB452D" w:rsidP="00050E26">
      <w:r w:rsidRPr="0000462E">
        <w:t>The use of the NTN coverage information for Network initiated negotiation of power saving mechanism or UE initiated negotiation of power saving mechanism includes:</w:t>
      </w:r>
    </w:p>
    <w:p w14:paraId="4E8408DF" w14:textId="77777777" w:rsidR="00AB452D" w:rsidRPr="0000462E" w:rsidRDefault="00AB452D" w:rsidP="00AB452D">
      <w:pPr>
        <w:pStyle w:val="B1"/>
      </w:pPr>
      <w:r w:rsidRPr="0000462E">
        <w:t>1)</w:t>
      </w:r>
      <w:r w:rsidRPr="0000462E">
        <w:tab/>
      </w:r>
      <w:proofErr w:type="gramStart"/>
      <w:r w:rsidRPr="0000462E">
        <w:t>to</w:t>
      </w:r>
      <w:proofErr w:type="gramEnd"/>
      <w:r w:rsidRPr="0000462E">
        <w:t xml:space="preserve"> determine whether the UE is about to leave the NTN coverage;</w:t>
      </w:r>
    </w:p>
    <w:p w14:paraId="731EDC6A" w14:textId="77777777" w:rsidR="00AB452D" w:rsidRPr="0000462E" w:rsidRDefault="00AB452D" w:rsidP="00AB452D">
      <w:pPr>
        <w:pStyle w:val="B1"/>
      </w:pPr>
      <w:r w:rsidRPr="0000462E">
        <w:t>2)</w:t>
      </w:r>
      <w:r w:rsidRPr="0000462E">
        <w:tab/>
      </w:r>
      <w:proofErr w:type="gramStart"/>
      <w:r w:rsidRPr="0000462E">
        <w:t>to</w:t>
      </w:r>
      <w:proofErr w:type="gramEnd"/>
      <w:r w:rsidRPr="0000462E">
        <w:t xml:space="preserve"> trigger the negotiation of power saving mechanism before the UE leaves the NTN coverage;</w:t>
      </w:r>
    </w:p>
    <w:p w14:paraId="2F6597BA" w14:textId="77777777" w:rsidR="00AB452D" w:rsidRPr="0000462E" w:rsidRDefault="00AB452D" w:rsidP="00AB452D">
      <w:pPr>
        <w:pStyle w:val="B1"/>
      </w:pPr>
      <w:r w:rsidRPr="0000462E">
        <w:t>3)</w:t>
      </w:r>
      <w:r w:rsidRPr="0000462E">
        <w:tab/>
      </w:r>
      <w:proofErr w:type="gramStart"/>
      <w:r w:rsidRPr="0000462E">
        <w:t>to</w:t>
      </w:r>
      <w:proofErr w:type="gramEnd"/>
      <w:r w:rsidRPr="0000462E">
        <w:t xml:space="preserve"> assist UE the determination of the timers/parameters for selected power saving mechanism.</w:t>
      </w:r>
    </w:p>
    <w:p w14:paraId="0E42D506" w14:textId="77777777" w:rsidR="00AB452D" w:rsidRPr="0000462E" w:rsidRDefault="00AB452D" w:rsidP="00050E26">
      <w:r w:rsidRPr="0000462E">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p>
    <w:p w14:paraId="6FA15153" w14:textId="77777777" w:rsidR="00AB452D" w:rsidRPr="0000462E" w:rsidRDefault="00AB452D" w:rsidP="00050E26">
      <w:r w:rsidRPr="0000462E">
        <w:t xml:space="preserve">There are </w:t>
      </w:r>
      <w:proofErr w:type="spellStart"/>
      <w:r w:rsidRPr="0000462E">
        <w:t>trade off</w:t>
      </w:r>
      <w:proofErr w:type="spellEnd"/>
      <w:r w:rsidRPr="0000462E">
        <w:t xml:space="preserve"> between UE initiated and AMF initiated negotiation of PSM/MICO/</w:t>
      </w:r>
      <w:proofErr w:type="spellStart"/>
      <w:r w:rsidRPr="0000462E">
        <w:t>eDRX</w:t>
      </w:r>
      <w:proofErr w:type="spellEnd"/>
      <w:r w:rsidRPr="0000462E">
        <w:t xml:space="preserve"> mechanism in terms of the following aspects:</w:t>
      </w:r>
    </w:p>
    <w:p w14:paraId="65685515" w14:textId="0A19BFF4" w:rsidR="00AB452D" w:rsidRPr="0000462E" w:rsidRDefault="00AB452D" w:rsidP="00AB452D">
      <w:pPr>
        <w:pStyle w:val="B1"/>
      </w:pPr>
      <w:r w:rsidRPr="0000462E">
        <w:t>-</w:t>
      </w:r>
      <w:r w:rsidRPr="0000462E">
        <w:tab/>
        <w:t>generated overheads between the UE and AMF when communicating shared data and analytics information;</w:t>
      </w:r>
    </w:p>
    <w:p w14:paraId="753684D9" w14:textId="2802A080" w:rsidR="00AB452D" w:rsidRPr="0000462E" w:rsidRDefault="00AB452D" w:rsidP="00AB452D">
      <w:pPr>
        <w:pStyle w:val="B1"/>
      </w:pPr>
      <w:r w:rsidRPr="0000462E">
        <w:t>-</w:t>
      </w:r>
      <w:r w:rsidRPr="0000462E">
        <w:tab/>
      </w:r>
      <w:proofErr w:type="gramStart"/>
      <w:r w:rsidRPr="0000462E">
        <w:t>information</w:t>
      </w:r>
      <w:proofErr w:type="gramEnd"/>
      <w:r w:rsidRPr="0000462E">
        <w:t xml:space="preserve"> of satellite data in the scope of expected UE mobility trajectory or serving and neighbouring cells;</w:t>
      </w:r>
    </w:p>
    <w:p w14:paraId="7C302720" w14:textId="77EA87D6" w:rsidR="00AB452D" w:rsidRPr="0000462E" w:rsidRDefault="00AB452D" w:rsidP="00AB452D">
      <w:pPr>
        <w:pStyle w:val="B1"/>
      </w:pPr>
      <w:r w:rsidRPr="0000462E">
        <w:t>-</w:t>
      </w:r>
      <w:r w:rsidRPr="0000462E">
        <w:tab/>
      </w:r>
      <w:proofErr w:type="gramStart"/>
      <w:r w:rsidRPr="0000462E">
        <w:t>user</w:t>
      </w:r>
      <w:proofErr w:type="gramEnd"/>
      <w:r w:rsidRPr="0000462E">
        <w:t xml:space="preserve"> privacy of the UE location information;</w:t>
      </w:r>
    </w:p>
    <w:p w14:paraId="39B5B37D" w14:textId="5C734E49" w:rsidR="00AB452D" w:rsidRPr="0000462E" w:rsidRDefault="00AB452D" w:rsidP="00AB452D">
      <w:pPr>
        <w:pStyle w:val="B1"/>
      </w:pPr>
      <w:r w:rsidRPr="0000462E">
        <w:t>-</w:t>
      </w:r>
      <w:r w:rsidRPr="0000462E">
        <w:tab/>
      </w:r>
      <w:proofErr w:type="gramStart"/>
      <w:r w:rsidRPr="0000462E">
        <w:t>use</w:t>
      </w:r>
      <w:proofErr w:type="gramEnd"/>
      <w:r w:rsidRPr="0000462E">
        <w:t xml:space="preserve"> of the analytics information with user consent.</w:t>
      </w:r>
    </w:p>
    <w:p w14:paraId="6696E52E" w14:textId="7848AA7F" w:rsidR="00AB452D" w:rsidRPr="0000462E" w:rsidRDefault="00AB452D" w:rsidP="00050E26">
      <w:r w:rsidRPr="0000462E">
        <w:t>The solution follows the existing procedure for the negotiation of power saving mechanisms requested by the UE. The primary principle of both UE initiated and AMF initiated mechanisms is to allow UE to make the decision on the UE behaviour for staying at no service with enabled power saving mechanism. The decision can base on UE's local information and preference as well as network assisted NTN coverage information from the network in the negotiation of power saving procedure.</w:t>
      </w:r>
    </w:p>
    <w:p w14:paraId="30B47B84" w14:textId="77777777" w:rsidR="00AB452D" w:rsidRPr="0000462E" w:rsidRDefault="00AB452D" w:rsidP="00050E26">
      <w:r w:rsidRPr="0000462E">
        <w:t>All in all, network assisted negotiation of power saving mechanism are deemed necessary and the NWDAF analytics for NTN coverage estimate are beneficial for this matter.</w:t>
      </w:r>
    </w:p>
    <w:p w14:paraId="132C7F94" w14:textId="3311ED6B" w:rsidR="00D7208A" w:rsidRPr="0000462E" w:rsidRDefault="00D7208A" w:rsidP="00401132">
      <w:pPr>
        <w:pStyle w:val="21"/>
      </w:pPr>
      <w:bookmarkStart w:id="1981" w:name="_Toc112774731"/>
      <w:bookmarkStart w:id="1982" w:name="_Toc113357319"/>
      <w:bookmarkStart w:id="1983" w:name="_Toc116639246"/>
      <w:bookmarkStart w:id="1984" w:name="_Toc116935117"/>
      <w:r w:rsidRPr="0000462E">
        <w:t>6.22</w:t>
      </w:r>
      <w:r w:rsidRPr="0000462E">
        <w:tab/>
        <w:t>Solution #</w:t>
      </w:r>
      <w:r w:rsidR="00780983" w:rsidRPr="0000462E">
        <w:t>22</w:t>
      </w:r>
      <w:r w:rsidRPr="0000462E">
        <w:t>: Coverage data transfer in 5GS and EPS</w:t>
      </w:r>
      <w:bookmarkEnd w:id="1981"/>
      <w:bookmarkEnd w:id="1982"/>
      <w:bookmarkEnd w:id="1983"/>
      <w:bookmarkEnd w:id="1984"/>
    </w:p>
    <w:p w14:paraId="2D271866" w14:textId="7CF80C3F" w:rsidR="00D7208A" w:rsidRPr="0000462E" w:rsidRDefault="00D7208A" w:rsidP="00401132">
      <w:pPr>
        <w:pStyle w:val="31"/>
      </w:pPr>
      <w:bookmarkStart w:id="1985" w:name="_Toc112774732"/>
      <w:bookmarkStart w:id="1986" w:name="_Toc113357320"/>
      <w:bookmarkStart w:id="1987" w:name="_Toc116639247"/>
      <w:bookmarkStart w:id="1988" w:name="_Toc116935118"/>
      <w:r w:rsidRPr="0000462E">
        <w:t>6.22.1</w:t>
      </w:r>
      <w:r w:rsidRPr="0000462E">
        <w:tab/>
        <w:t>Description</w:t>
      </w:r>
      <w:bookmarkEnd w:id="1985"/>
      <w:bookmarkEnd w:id="1986"/>
      <w:bookmarkEnd w:id="1987"/>
      <w:bookmarkEnd w:id="1988"/>
    </w:p>
    <w:p w14:paraId="01EDF3EE" w14:textId="4ABF6202" w:rsidR="00050E26" w:rsidRPr="0000462E" w:rsidRDefault="00050E26" w:rsidP="00050E26">
      <w:pPr>
        <w:rPr>
          <w:lang w:eastAsia="ko-KR"/>
        </w:rPr>
      </w:pPr>
      <w:r w:rsidRPr="0000462E">
        <w:rPr>
          <w:lang w:eastAsia="ko-KR"/>
        </w:rPr>
        <w:t xml:space="preserve">This solution 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UUAA (USS UAV Authentication &amp; Authorization) described in </w:t>
      </w:r>
      <w:r w:rsidR="00635390" w:rsidRPr="0000462E">
        <w:rPr>
          <w:lang w:eastAsia="ko-KR"/>
        </w:rPr>
        <w:t>TS</w:t>
      </w:r>
      <w:r w:rsidR="00635390">
        <w:rPr>
          <w:lang w:eastAsia="ko-KR"/>
        </w:rPr>
        <w:t> </w:t>
      </w:r>
      <w:r w:rsidR="00635390" w:rsidRPr="0000462E">
        <w:rPr>
          <w:lang w:eastAsia="ko-KR"/>
        </w:rPr>
        <w:t>23.256</w:t>
      </w:r>
      <w:r w:rsidR="00635390">
        <w:rPr>
          <w:lang w:eastAsia="ko-KR"/>
        </w:rPr>
        <w:t> </w:t>
      </w:r>
      <w:r w:rsidR="00635390" w:rsidRPr="0000462E">
        <w:rPr>
          <w:lang w:eastAsia="ko-KR"/>
        </w:rPr>
        <w:t>[</w:t>
      </w:r>
      <w:r w:rsidRPr="0000462E">
        <w:rPr>
          <w:lang w:eastAsia="ko-KR"/>
        </w:rPr>
        <w:t>19], and no new EPC interface needs to be defined.</w:t>
      </w:r>
    </w:p>
    <w:p w14:paraId="334DB721" w14:textId="77777777" w:rsidR="00050E26" w:rsidRPr="0000462E" w:rsidRDefault="00050E26" w:rsidP="00050E26">
      <w:pPr>
        <w:rPr>
          <w:lang w:eastAsia="ko-KR"/>
        </w:rPr>
      </w:pPr>
      <w:r w:rsidRPr="0000462E">
        <w:rPr>
          <w:lang w:eastAsia="ko-KR"/>
        </w:rPr>
        <w:t>The coverage data can be various in its type and format (e.g. grid based coverage map, hexagonal coverage map)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p>
    <w:p w14:paraId="118B075C" w14:textId="77777777" w:rsidR="00D7208A" w:rsidRPr="0000462E" w:rsidRDefault="00D7208A" w:rsidP="00050E26">
      <w:pPr>
        <w:pStyle w:val="TH"/>
      </w:pPr>
      <w:r w:rsidRPr="0000462E">
        <w:object w:dxaOrig="10291" w:dyaOrig="3586" w14:anchorId="415E2BDE">
          <v:shape id="_x0000_i1063" type="#_x0000_t75" style="width:434.75pt;height:151.75pt" o:ole="">
            <v:imagedata r:id="rId89" o:title=""/>
          </v:shape>
          <o:OLEObject Type="Embed" ProgID="Visio.Drawing.15" ShapeID="_x0000_i1063" DrawAspect="Content" ObjectID="_1727687792" r:id="rId90"/>
        </w:object>
      </w:r>
    </w:p>
    <w:p w14:paraId="1DA60594" w14:textId="19743C69" w:rsidR="00D7208A" w:rsidRPr="0000462E" w:rsidRDefault="00D7208A" w:rsidP="00D7208A">
      <w:pPr>
        <w:pStyle w:val="TF"/>
      </w:pPr>
      <w:r w:rsidRPr="0000462E">
        <w:t>Figure 6.22.1-1: 5GS and EPS architecture for coverage data transfer</w:t>
      </w:r>
    </w:p>
    <w:p w14:paraId="6421F760" w14:textId="77777777" w:rsidR="00050E26" w:rsidRPr="0000462E" w:rsidRDefault="00050E26" w:rsidP="00050E26">
      <w:pPr>
        <w:rPr>
          <w:lang w:eastAsia="zh-CN"/>
        </w:rPr>
      </w:pPr>
      <w:r w:rsidRPr="0000462E">
        <w:rPr>
          <w:lang w:eastAsia="zh-CN"/>
        </w:rPr>
        <w:t xml:space="preserve">In above architecture, </w:t>
      </w:r>
      <w:proofErr w:type="gramStart"/>
      <w:r w:rsidRPr="0000462E">
        <w:rPr>
          <w:lang w:eastAsia="zh-CN"/>
        </w:rPr>
        <w:t>CMS(</w:t>
      </w:r>
      <w:proofErr w:type="gramEnd"/>
      <w:r w:rsidRPr="0000462E">
        <w:rPr>
          <w:lang w:eastAsia="zh-CN"/>
        </w:rPr>
        <w:t>Coverage Map Server) can be a DN, and CM NF(Coverage Map transfer NF) can be collocated with NEF.</w:t>
      </w:r>
    </w:p>
    <w:p w14:paraId="491C3C92" w14:textId="77777777" w:rsidR="00050E26" w:rsidRPr="0000462E" w:rsidRDefault="00050E26" w:rsidP="00050E26">
      <w:pPr>
        <w:rPr>
          <w:lang w:eastAsia="zh-CN"/>
        </w:rPr>
      </w:pPr>
      <w:r w:rsidRPr="0000462E">
        <w:rPr>
          <w:lang w:eastAsia="zh-CN"/>
        </w:rPr>
        <w:t>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w:t>
      </w:r>
    </w:p>
    <w:p w14:paraId="11FDAB58" w14:textId="77777777" w:rsidR="00050E26" w:rsidRPr="0000462E" w:rsidRDefault="00050E26" w:rsidP="00050E26">
      <w:pPr>
        <w:rPr>
          <w:lang w:eastAsia="zh-CN"/>
        </w:rPr>
      </w:pPr>
      <w:r w:rsidRPr="0000462E">
        <w:rPr>
          <w:lang w:eastAsia="zh-CN"/>
        </w:rPr>
        <w:t>The core network does not need to support all type and format of coverage data (e.g. grid based coverage map, hexagonal coverage map),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CMS performs authentication to ensure that only the allowed UE receives the coverage data, and provide the requested data to the UE and CN.</w:t>
      </w:r>
    </w:p>
    <w:p w14:paraId="3C6C2269" w14:textId="77777777" w:rsidR="00050E26" w:rsidRPr="0000462E" w:rsidRDefault="00050E26" w:rsidP="00050E26">
      <w:pPr>
        <w:rPr>
          <w:lang w:eastAsia="zh-CN"/>
        </w:rPr>
      </w:pPr>
      <w:r w:rsidRPr="0000462E">
        <w:rPr>
          <w:lang w:eastAsia="zh-CN"/>
        </w:rPr>
        <w:t>In the core network, AMF or SMF in 5GS, and SMF+PGW-C in EPS are responsible for triggering the authentication and coverage data request, therefore any new EPC interface is not needed.</w:t>
      </w:r>
    </w:p>
    <w:p w14:paraId="3DD012D6" w14:textId="4E47270A" w:rsidR="00D7208A" w:rsidRPr="0000462E" w:rsidRDefault="00D7208A" w:rsidP="00401132">
      <w:pPr>
        <w:pStyle w:val="31"/>
      </w:pPr>
      <w:bookmarkStart w:id="1989" w:name="_Toc112774733"/>
      <w:bookmarkStart w:id="1990" w:name="_Toc113357321"/>
      <w:bookmarkStart w:id="1991" w:name="_Toc116639248"/>
      <w:bookmarkStart w:id="1992" w:name="_Toc116935119"/>
      <w:r w:rsidRPr="0000462E">
        <w:lastRenderedPageBreak/>
        <w:t>6.22.2</w:t>
      </w:r>
      <w:r w:rsidRPr="0000462E">
        <w:tab/>
        <w:t>Procedures</w:t>
      </w:r>
      <w:bookmarkEnd w:id="1989"/>
      <w:bookmarkEnd w:id="1990"/>
      <w:bookmarkEnd w:id="1991"/>
      <w:bookmarkEnd w:id="1992"/>
    </w:p>
    <w:p w14:paraId="726F68EA" w14:textId="4F4B399E" w:rsidR="00D7208A" w:rsidRPr="0000462E" w:rsidRDefault="00D7208A" w:rsidP="00401132">
      <w:pPr>
        <w:pStyle w:val="41"/>
      </w:pPr>
      <w:bookmarkStart w:id="1993" w:name="_Toc112774734"/>
      <w:bookmarkStart w:id="1994" w:name="_Toc113357322"/>
      <w:bookmarkStart w:id="1995" w:name="_Toc116639249"/>
      <w:bookmarkStart w:id="1996" w:name="_Toc116935120"/>
      <w:r w:rsidRPr="0000462E">
        <w:t>6.22.2.1</w:t>
      </w:r>
      <w:r w:rsidRPr="0000462E">
        <w:tab/>
        <w:t>Coverage data transfer at 5GS Registration</w:t>
      </w:r>
      <w:bookmarkEnd w:id="1993"/>
      <w:bookmarkEnd w:id="1994"/>
      <w:bookmarkEnd w:id="1995"/>
      <w:bookmarkEnd w:id="1996"/>
    </w:p>
    <w:p w14:paraId="3718DCA8" w14:textId="3458DF8D" w:rsidR="00D7208A" w:rsidRPr="0000462E" w:rsidRDefault="00050E26" w:rsidP="00050E26">
      <w:pPr>
        <w:pStyle w:val="TH"/>
        <w:rPr>
          <w:lang w:eastAsia="zh-CN"/>
        </w:rPr>
      </w:pPr>
      <w:r w:rsidRPr="0000462E">
        <w:object w:dxaOrig="17461" w:dyaOrig="11971" w14:anchorId="54C5C68E">
          <v:shape id="_x0000_i1064" type="#_x0000_t75" style="width:480.2pt;height:356.7pt" o:ole="">
            <v:imagedata r:id="rId91" o:title=""/>
          </v:shape>
          <o:OLEObject Type="Embed" ProgID="Visio.Drawing.15" ShapeID="_x0000_i1064" DrawAspect="Content" ObjectID="_1727687793" r:id="rId92"/>
        </w:object>
      </w:r>
    </w:p>
    <w:p w14:paraId="4FD5F86A" w14:textId="2F52C0D3" w:rsidR="00D7208A" w:rsidRPr="0000462E" w:rsidRDefault="00D7208A" w:rsidP="00050E26">
      <w:pPr>
        <w:pStyle w:val="TF"/>
      </w:pPr>
      <w:r w:rsidRPr="0000462E">
        <w:t xml:space="preserve">Figure 6.22.2-1: </w:t>
      </w:r>
      <w:r w:rsidRPr="0000462E">
        <w:rPr>
          <w:rFonts w:hint="eastAsia"/>
        </w:rPr>
        <w:t>Coverage data transfer at 5GS Registration</w:t>
      </w:r>
      <w:r w:rsidRPr="0000462E">
        <w:t xml:space="preserve"> procedure</w:t>
      </w:r>
    </w:p>
    <w:p w14:paraId="5AE2D5BB" w14:textId="77777777" w:rsidR="00050E26" w:rsidRPr="0000462E" w:rsidRDefault="00050E26" w:rsidP="00050E26">
      <w:pPr>
        <w:pStyle w:val="B1"/>
      </w:pPr>
      <w:r w:rsidRPr="0000462E">
        <w:t>1.</w:t>
      </w:r>
      <w:r w:rsidRPr="0000462E">
        <w:tab/>
        <w:t>The UE sends a Registration request message including CMT ID, CMT Data Container (coverage data request), and optionally CMS address. CMT ID is an UE identity for receiving coverage data. CMT Data Container includes coverage data request and it is used by CM NF. The coverage data request describes the coverage data that UE needs (e.g. coverage map required area, coverage data required trajectories, coverage data required time period, accuracy level of coverage data) for its decision during the out of coverage period.</w:t>
      </w:r>
    </w:p>
    <w:p w14:paraId="4A6BF290" w14:textId="5BD4D5DD" w:rsidR="00050E26" w:rsidRPr="0000462E" w:rsidRDefault="00050E26" w:rsidP="00050E26">
      <w:pPr>
        <w:pStyle w:val="B1"/>
      </w:pPr>
      <w:r w:rsidRPr="0000462E">
        <w:t>2.</w:t>
      </w:r>
      <w:r w:rsidRPr="0000462E">
        <w:tab/>
        <w:t xml:space="preserve">If primary authentication is required (e.g. if this is an initial Registration), AMF invokes it as described in step 9 in Figure 4.2.2.2.2-1 of </w:t>
      </w:r>
      <w:r w:rsidR="00635390" w:rsidRPr="0000462E">
        <w:t>TS</w:t>
      </w:r>
      <w:r w:rsidR="00635390">
        <w:t> </w:t>
      </w:r>
      <w:r w:rsidR="00635390" w:rsidRPr="0000462E">
        <w:t>23.502</w:t>
      </w:r>
      <w:r w:rsidR="00635390">
        <w:t> </w:t>
      </w:r>
      <w:r w:rsidR="00635390" w:rsidRPr="0000462E">
        <w:t>[</w:t>
      </w:r>
      <w:r w:rsidRPr="0000462E">
        <w:t>3].</w:t>
      </w:r>
    </w:p>
    <w:p w14:paraId="22D52B94" w14:textId="141BA973" w:rsidR="00050E26" w:rsidRPr="0000462E" w:rsidRDefault="00050E26" w:rsidP="00050E26">
      <w:pPr>
        <w:pStyle w:val="B1"/>
      </w:pPr>
      <w:r w:rsidRPr="0000462E">
        <w:t>3.</w:t>
      </w:r>
      <w:r w:rsidRPr="0000462E">
        <w:tab/>
        <w:t xml:space="preserve">Subsequently AMF retrieves UE subscription data from UDM as described in step 14 in Figure 4.2.2.2.2-1 of </w:t>
      </w:r>
      <w:r w:rsidR="00635390" w:rsidRPr="0000462E">
        <w:t>TS</w:t>
      </w:r>
      <w:r w:rsidR="00635390">
        <w:t> </w:t>
      </w:r>
      <w:r w:rsidR="00635390" w:rsidRPr="0000462E">
        <w:t>23.502</w:t>
      </w:r>
      <w:r w:rsidR="00635390">
        <w:t> </w:t>
      </w:r>
      <w:r w:rsidR="00635390" w:rsidRPr="0000462E">
        <w:t>[</w:t>
      </w:r>
      <w:r w:rsidRPr="0000462E">
        <w:t>3].</w:t>
      </w:r>
    </w:p>
    <w:p w14:paraId="27211B15" w14:textId="77777777" w:rsidR="00050E26" w:rsidRPr="0000462E" w:rsidRDefault="00050E26" w:rsidP="00050E26">
      <w:pPr>
        <w:pStyle w:val="B1"/>
      </w:pPr>
      <w:r w:rsidRPr="0000462E">
        <w:t>4.</w:t>
      </w:r>
      <w:r w:rsidRPr="0000462E">
        <w:tab/>
        <w:t>AMF determines whether additional authentication is required for the UE with CMT ID. The AMF decides that 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p>
    <w:p w14:paraId="1B34CB9E" w14:textId="77777777" w:rsidR="00050E26" w:rsidRPr="0000462E" w:rsidRDefault="00050E26" w:rsidP="00050E26">
      <w:pPr>
        <w:pStyle w:val="B1"/>
      </w:pPr>
      <w:r w:rsidRPr="0000462E">
        <w:t>5.</w:t>
      </w:r>
      <w:r w:rsidRPr="0000462E">
        <w:tab/>
        <w:t>The rest of registration procedure is continued, and completed.</w:t>
      </w:r>
    </w:p>
    <w:p w14:paraId="48E1AF4A" w14:textId="77777777" w:rsidR="00050E26" w:rsidRPr="0000462E" w:rsidRDefault="00050E26" w:rsidP="00050E26">
      <w:pPr>
        <w:pStyle w:val="B1"/>
      </w:pPr>
      <w:r w:rsidRPr="0000462E">
        <w:t>6.</w:t>
      </w:r>
      <w:r w:rsidRPr="0000462E">
        <w:tab/>
        <w:t xml:space="preserve">If AMF determined additional authentication for Coverage Map Transfer procedure is required for the UE in step 4, the AMF invokes </w:t>
      </w:r>
      <w:proofErr w:type="spellStart"/>
      <w:r w:rsidRPr="0000462E">
        <w:t>Nnef_Authentication_AuthenticateAuthorize</w:t>
      </w:r>
      <w:proofErr w:type="spellEnd"/>
      <w:r w:rsidRPr="0000462E">
        <w:t xml:space="preserve"> Request message, including GPSI, CMT ID, CMT Data Container (coverage data request), CMS address (e.g. FQDN) if received from UE. CM NF </w:t>
      </w:r>
      <w:r w:rsidRPr="0000462E">
        <w:lastRenderedPageBreak/>
        <w:t>resolves the CMS address based on CMT ID or uses the provided CMS address. In addition, the AMF may also include the User Location Information (e.g. Cell ID, TAI). The CM NF should store the serving AMF ID.</w:t>
      </w:r>
    </w:p>
    <w:p w14:paraId="27776824" w14:textId="052459EE" w:rsidR="00050E26" w:rsidRPr="0000462E" w:rsidRDefault="00050E26" w:rsidP="00050E26">
      <w:pPr>
        <w:pStyle w:val="B1"/>
      </w:pPr>
      <w:r w:rsidRPr="0000462E">
        <w:t>7.</w:t>
      </w:r>
      <w:r w:rsidRPr="0000462E">
        <w:tab/>
        <w:t xml:space="preserve">CM NF /NEF invokes </w:t>
      </w:r>
      <w:proofErr w:type="spellStart"/>
      <w:r w:rsidRPr="0000462E">
        <w:t>Naf_Authentication_AuthenticateAuthorize</w:t>
      </w:r>
      <w:proofErr w:type="spellEnd"/>
      <w:r w:rsidRPr="0000462E">
        <w:t xml:space="preserve"> Request message, include: GPSI, CMT ID, CMT Data (coverage data request) and optionally UE location obtained from AMF in step 6. The CM NF selects CMS based on CMS address provided by the UE, or CMT ID. CM NF/NEF may translate the UE Location Information received from AMF in step 6 or, location information in coverage data request (e.g. coverage map required area or positions) contained in CMT Data Container into a corresponding geographic area and/or may further obtain the UE location information using Location Service Procedures as defined in </w:t>
      </w:r>
      <w:r w:rsidR="00635390" w:rsidRPr="0000462E">
        <w:t>TS</w:t>
      </w:r>
      <w:r w:rsidR="00635390">
        <w:t> </w:t>
      </w:r>
      <w:r w:rsidR="00635390" w:rsidRPr="0000462E">
        <w:t>23.273</w:t>
      </w:r>
      <w:r w:rsidR="00635390">
        <w:t> </w:t>
      </w:r>
      <w:r w:rsidR="00635390" w:rsidRPr="0000462E">
        <w:t>[</w:t>
      </w:r>
      <w:r w:rsidRPr="0000462E">
        <w:t>20]. CM NF/NEF may add additional information in the coverage data to ensure to get precise information from CMS (e.g. add interpolated positions to meet the accuracy level of coverage data in the request).</w:t>
      </w:r>
    </w:p>
    <w:p w14:paraId="5AF5EC78" w14:textId="36230750" w:rsidR="00050E26" w:rsidRPr="0000462E" w:rsidRDefault="00050E26" w:rsidP="00050E26">
      <w:pPr>
        <w:pStyle w:val="B1"/>
      </w:pPr>
      <w:r w:rsidRPr="0000462E">
        <w:t>8.</w:t>
      </w:r>
      <w:r w:rsidRPr="0000462E">
        <w:tab/>
        <w:t xml:space="preserve">Authentication for Coverage Map Transfer is performed by the CMS. Multiple round-trip messages as required by the authentication method used by CMS. In this case, step 4 of Figure 5.2.2.2-1 in </w:t>
      </w:r>
      <w:r w:rsidR="00635390" w:rsidRPr="0000462E">
        <w:t>TS</w:t>
      </w:r>
      <w:r w:rsidR="00635390">
        <w:t> </w:t>
      </w:r>
      <w:r w:rsidR="00635390" w:rsidRPr="0000462E">
        <w:t>23.256</w:t>
      </w:r>
      <w:r w:rsidR="00635390">
        <w:t> </w:t>
      </w:r>
      <w:r w:rsidR="00635390" w:rsidRPr="0000462E">
        <w:t>[</w:t>
      </w:r>
      <w:r w:rsidRPr="0000462E">
        <w:t>19] can be reused by replacing CAA-Level UAV ID to CMT ID.</w:t>
      </w:r>
    </w:p>
    <w:p w14:paraId="08A72577" w14:textId="77777777" w:rsidR="00050E26" w:rsidRPr="0000462E" w:rsidRDefault="00050E26" w:rsidP="00050E26">
      <w:pPr>
        <w:pStyle w:val="B1"/>
      </w:pPr>
      <w:r w:rsidRPr="0000462E">
        <w:t>9.</w:t>
      </w:r>
      <w:r w:rsidRPr="0000462E">
        <w:tab/>
        <w:t xml:space="preserve">CMS sends </w:t>
      </w:r>
      <w:proofErr w:type="spellStart"/>
      <w:r w:rsidRPr="0000462E">
        <w:t>Naf_Authentication_AuthenticateAuthorize</w:t>
      </w:r>
      <w:proofErr w:type="spellEnd"/>
      <w:r w:rsidRPr="0000462E">
        <w:t xml:space="preserve"> Response message, include: GPSI, CMT ID, result of authentication for Coverage Map Transfer (success/failure), and CMT Data (coverage data) which is requested.</w:t>
      </w:r>
    </w:p>
    <w:p w14:paraId="180E130F" w14:textId="5A963DD2" w:rsidR="00050E26" w:rsidRPr="0000462E" w:rsidRDefault="00050E26" w:rsidP="00050E26">
      <w:pPr>
        <w:pStyle w:val="B1"/>
      </w:pPr>
      <w:r w:rsidRPr="0000462E">
        <w:t>10.</w:t>
      </w:r>
      <w:r w:rsidRPr="0000462E">
        <w:tab/>
        <w:t xml:space="preserve">CM NF sends </w:t>
      </w:r>
      <w:proofErr w:type="spellStart"/>
      <w:r w:rsidRPr="0000462E">
        <w:t>Nnef_Authentication_AuthenticateAuthorize</w:t>
      </w:r>
      <w:proofErr w:type="spellEnd"/>
      <w:r w:rsidRPr="0000462E">
        <w:t xml:space="preserve"> Response message, include: GPSI, CMT ID, result of authentication for Coverage Map Transfer (success/failure) and if AMF requested, then CMT Data (coverage data) is also included.</w:t>
      </w:r>
    </w:p>
    <w:p w14:paraId="1D55F6FC" w14:textId="77777777" w:rsidR="00050E26" w:rsidRPr="0000462E" w:rsidRDefault="00050E26" w:rsidP="00050E26">
      <w:pPr>
        <w:pStyle w:val="B1"/>
      </w:pPr>
      <w:r w:rsidRPr="0000462E">
        <w:t>11.</w:t>
      </w:r>
      <w:r w:rsidRPr="0000462E">
        <w:tab/>
        <w:t>AMF provides result of authentication for Coverage Map Transfer to UE.</w:t>
      </w:r>
    </w:p>
    <w:p w14:paraId="30C8B589" w14:textId="77777777" w:rsidR="00050E26" w:rsidRPr="0000462E" w:rsidRDefault="00050E26" w:rsidP="00050E26">
      <w:pPr>
        <w:pStyle w:val="B1"/>
      </w:pPr>
      <w:r w:rsidRPr="0000462E">
        <w:t>12.</w:t>
      </w:r>
      <w:r w:rsidRPr="0000462E">
        <w:tab/>
        <w:t>AMF stores the CMT Data (coverage data), and utilizes it in corresponding procedures (e.g. paging, de-registration). AMF may take into account this coverage data when it decide whether to keep UE be registered during the out of coverage period.</w:t>
      </w:r>
    </w:p>
    <w:p w14:paraId="5B47CCFD" w14:textId="77777777" w:rsidR="00050E26" w:rsidRPr="0000462E" w:rsidRDefault="00050E26" w:rsidP="00050E26">
      <w:pPr>
        <w:pStyle w:val="B1"/>
      </w:pPr>
      <w:r w:rsidRPr="0000462E">
        <w:t>13.</w:t>
      </w:r>
      <w:r w:rsidRPr="0000462E">
        <w:tab/>
        <w:t>CM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p>
    <w:p w14:paraId="0AEF8FB7" w14:textId="77777777" w:rsidR="00050E26" w:rsidRPr="0000462E" w:rsidRDefault="00050E26" w:rsidP="00050E26">
      <w:pPr>
        <w:pStyle w:val="B1"/>
      </w:pPr>
      <w:r w:rsidRPr="0000462E">
        <w:t>14.</w:t>
      </w:r>
      <w:r w:rsidRPr="0000462E">
        <w:tab/>
        <w:t>AMF triggers a UE Configuration Update procedure to deliver to the UE the CMT Data Container (coverage data).</w:t>
      </w:r>
    </w:p>
    <w:p w14:paraId="4D270B8A" w14:textId="77777777" w:rsidR="00050E26" w:rsidRPr="0000462E" w:rsidRDefault="00050E26" w:rsidP="00050E26">
      <w:pPr>
        <w:pStyle w:val="B1"/>
      </w:pPr>
      <w:r w:rsidRPr="0000462E">
        <w:t>15.</w:t>
      </w:r>
      <w:r w:rsidRPr="0000462E">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79AF7A3F" w14:textId="1711AE68" w:rsidR="00D7208A" w:rsidRPr="0000462E" w:rsidRDefault="00D7208A" w:rsidP="00401132">
      <w:pPr>
        <w:pStyle w:val="41"/>
      </w:pPr>
      <w:bookmarkStart w:id="1997" w:name="_Toc112774735"/>
      <w:bookmarkStart w:id="1998" w:name="_Toc113357323"/>
      <w:bookmarkStart w:id="1999" w:name="_Toc116639250"/>
      <w:bookmarkStart w:id="2000" w:name="_Toc116935121"/>
      <w:r w:rsidRPr="0000462E">
        <w:lastRenderedPageBreak/>
        <w:t>6.22.2.2</w:t>
      </w:r>
      <w:r w:rsidRPr="0000462E">
        <w:tab/>
        <w:t>Coverage data transfer at 5GS PDU Session Establishment</w:t>
      </w:r>
      <w:bookmarkEnd w:id="1997"/>
      <w:bookmarkEnd w:id="1998"/>
      <w:bookmarkEnd w:id="1999"/>
      <w:bookmarkEnd w:id="2000"/>
    </w:p>
    <w:p w14:paraId="5BF1BDFE" w14:textId="4D4F8EF8" w:rsidR="00D7208A" w:rsidRPr="0000462E" w:rsidRDefault="00050E26" w:rsidP="00050E26">
      <w:pPr>
        <w:pStyle w:val="TH"/>
        <w:rPr>
          <w:rFonts w:eastAsiaTheme="minorEastAsia"/>
        </w:rPr>
      </w:pPr>
      <w:r w:rsidRPr="0000462E">
        <w:object w:dxaOrig="20371" w:dyaOrig="11100" w14:anchorId="425F066F">
          <v:shape id="_x0000_i1065" type="#_x0000_t75" style="width:479.65pt;height:292.45pt" o:ole="">
            <v:imagedata r:id="rId93" o:title=""/>
          </v:shape>
          <o:OLEObject Type="Embed" ProgID="Visio.Drawing.15" ShapeID="_x0000_i1065" DrawAspect="Content" ObjectID="_1727687794" r:id="rId94"/>
        </w:object>
      </w:r>
    </w:p>
    <w:p w14:paraId="6412A3E5" w14:textId="5B80F89C" w:rsidR="00D7208A" w:rsidRPr="0000462E" w:rsidRDefault="00D7208A" w:rsidP="00D7208A">
      <w:pPr>
        <w:pStyle w:val="TF"/>
      </w:pPr>
      <w:r w:rsidRPr="0000462E">
        <w:t xml:space="preserve">Figure 6.22.2-2: </w:t>
      </w:r>
      <w:r w:rsidRPr="0000462E">
        <w:rPr>
          <w:rFonts w:hint="eastAsia"/>
        </w:rPr>
        <w:t xml:space="preserve">Coverage data transfer at </w:t>
      </w:r>
      <w:r w:rsidRPr="0000462E">
        <w:t>5GS PDU Session Establishment procedure</w:t>
      </w:r>
    </w:p>
    <w:p w14:paraId="104F297F" w14:textId="77777777" w:rsidR="00050E26" w:rsidRPr="0000462E" w:rsidRDefault="00050E26" w:rsidP="00050E26">
      <w:pPr>
        <w:pStyle w:val="B1"/>
        <w:rPr>
          <w:rFonts w:eastAsiaTheme="minorEastAsia"/>
          <w:lang w:eastAsia="zh-CN"/>
        </w:rPr>
      </w:pPr>
      <w:r w:rsidRPr="0000462E">
        <w:rPr>
          <w:rFonts w:eastAsiaTheme="minorEastAsia"/>
          <w:lang w:eastAsia="zh-CN"/>
        </w:rPr>
        <w:t>1.</w:t>
      </w:r>
      <w:r w:rsidRPr="0000462E">
        <w:rPr>
          <w:rFonts w:eastAsiaTheme="minorEastAsia"/>
          <w:lang w:eastAsia="zh-CN"/>
        </w:rPr>
        <w:tab/>
        <w:t>The UE sends a PDU Session Establishment Request message including CMT ID, CMT Data Container (coverage data request), and optionally CMS address. CMT ID is an UE identity for receiving coverage data. CMT Data Container includes coverage data request and it is used by CM NF. The coverage data request describes the coverage data that UE needs (e.g. coverage map required area, coverage data required trajectories, coverage data required time period, accuracy level of coverage data) for its decision during the out of coverage period.</w:t>
      </w:r>
    </w:p>
    <w:p w14:paraId="1F097D68" w14:textId="77777777" w:rsidR="00050E26" w:rsidRPr="0000462E" w:rsidRDefault="00050E26" w:rsidP="00050E26">
      <w:pPr>
        <w:pStyle w:val="B1"/>
        <w:rPr>
          <w:rFonts w:eastAsiaTheme="minorEastAsia"/>
          <w:lang w:eastAsia="zh-CN"/>
        </w:rPr>
      </w:pPr>
      <w:r w:rsidRPr="0000462E">
        <w:rPr>
          <w:rFonts w:eastAsiaTheme="minorEastAsia"/>
          <w:lang w:eastAsia="zh-CN"/>
        </w:rPr>
        <w:t>2.</w:t>
      </w:r>
      <w:r w:rsidRPr="0000462E">
        <w:rPr>
          <w:rFonts w:eastAsiaTheme="minorEastAsia"/>
          <w:lang w:eastAsia="zh-CN"/>
        </w:rPr>
        <w:tab/>
        <w:t xml:space="preserve">AMF invokes </w:t>
      </w:r>
      <w:proofErr w:type="spellStart"/>
      <w:r w:rsidRPr="0000462E">
        <w:rPr>
          <w:rFonts w:eastAsiaTheme="minorEastAsia"/>
          <w:lang w:eastAsia="zh-CN"/>
        </w:rPr>
        <w:t>Nsmf_PDUSession_CrateSMContext</w:t>
      </w:r>
      <w:proofErr w:type="spellEnd"/>
      <w:r w:rsidRPr="0000462E">
        <w:rPr>
          <w:rFonts w:eastAsiaTheme="minorEastAsia"/>
          <w:lang w:eastAsia="zh-CN"/>
        </w:rPr>
        <w:t xml:space="preserve"> Request, include: including CMT ID, CMT Data Container (coverage data request), and CMS address if received from the UE, and optionally UE Location Information (e.g. Cell ID, TAI).</w:t>
      </w:r>
    </w:p>
    <w:p w14:paraId="2F218E31" w14:textId="77777777" w:rsidR="00050E26" w:rsidRPr="0000462E" w:rsidRDefault="00050E26" w:rsidP="00050E26">
      <w:pPr>
        <w:pStyle w:val="B1"/>
        <w:rPr>
          <w:rFonts w:eastAsiaTheme="minorEastAsia"/>
          <w:lang w:eastAsia="zh-CN"/>
        </w:rPr>
      </w:pPr>
      <w:r w:rsidRPr="0000462E">
        <w:rPr>
          <w:rFonts w:eastAsiaTheme="minorEastAsia"/>
          <w:lang w:eastAsia="zh-CN"/>
        </w:rPr>
        <w:t>3.</w:t>
      </w:r>
      <w:r w:rsidRPr="0000462E">
        <w:rPr>
          <w:rFonts w:eastAsiaTheme="minorEastAsia"/>
          <w:lang w:eastAsia="zh-CN"/>
        </w:rPr>
        <w:tab/>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proofErr w:type="spellStart"/>
      <w:r w:rsidRPr="0000462E">
        <w:rPr>
          <w:rFonts w:eastAsiaTheme="minorEastAsia"/>
          <w:lang w:eastAsia="zh-CN"/>
        </w:rPr>
        <w:t>Nnef_Authentication_AuthenticateAuthorize</w:t>
      </w:r>
      <w:proofErr w:type="spellEnd"/>
      <w:r w:rsidRPr="0000462E">
        <w:rPr>
          <w:rFonts w:eastAsiaTheme="minorEastAsia"/>
          <w:lang w:eastAsia="zh-CN"/>
        </w:rPr>
        <w:t xml:space="preserve"> Request message, including GPSI, CMT ID, CMT Data Container (coverage data request), and UE Location Information received from AMF in step 2, PEI if available, UE IP address if available. The CM NF should store the serving SMF ID.</w:t>
      </w:r>
    </w:p>
    <w:p w14:paraId="5EC2F7BD" w14:textId="69C0FB7C" w:rsidR="00050E26" w:rsidRPr="0000462E" w:rsidRDefault="00050E26" w:rsidP="00050E26">
      <w:pPr>
        <w:pStyle w:val="B1"/>
        <w:rPr>
          <w:rFonts w:eastAsiaTheme="minorEastAsia"/>
          <w:lang w:eastAsia="zh-CN"/>
        </w:rPr>
      </w:pPr>
      <w:r w:rsidRPr="0000462E">
        <w:rPr>
          <w:rFonts w:eastAsiaTheme="minorEastAsia"/>
          <w:lang w:eastAsia="zh-CN"/>
        </w:rPr>
        <w:t>4.</w:t>
      </w:r>
      <w:r w:rsidRPr="0000462E">
        <w:rPr>
          <w:rFonts w:eastAsiaTheme="minorEastAsia"/>
          <w:lang w:eastAsia="zh-CN"/>
        </w:rPr>
        <w:tab/>
        <w:t xml:space="preserve">CM NF /NEF invokes </w:t>
      </w:r>
      <w:proofErr w:type="spellStart"/>
      <w:r w:rsidRPr="0000462E">
        <w:rPr>
          <w:rFonts w:eastAsiaTheme="minorEastAsia"/>
          <w:lang w:eastAsia="zh-CN"/>
        </w:rPr>
        <w:t>Naf_Authentication_AuthenticateAuthorize</w:t>
      </w:r>
      <w:proofErr w:type="spellEnd"/>
      <w:r w:rsidRPr="0000462E">
        <w:rPr>
          <w:rFonts w:eastAsiaTheme="minorEastAsia"/>
          <w:lang w:eastAsia="zh-CN"/>
        </w:rPr>
        <w:t xml:space="preserve"> Request message, include: GPSI, CMT ID, CMT Data (coverage data request), and UE Location Information received from AMF, PEI if received in step 3, UE IP address if received in step 3. The CM NF selects CMS based on CMS address provided by the UE, or CMT ID. CM NF/NEF may translate the UE Location Information received from AMF or, location information in coverage data request (e.g. coverage map required area or positions) contained in CMT Data Container into a corresponding geographic area and/or may further obtain the UE location information using Location Service Procedures as defined in </w:t>
      </w:r>
      <w:r w:rsidR="00635390" w:rsidRPr="0000462E">
        <w:rPr>
          <w:rFonts w:eastAsiaTheme="minorEastAsia"/>
          <w:lang w:eastAsia="zh-CN"/>
        </w:rPr>
        <w:t>TS</w:t>
      </w:r>
      <w:r w:rsidR="00635390">
        <w:rPr>
          <w:rFonts w:eastAsiaTheme="minorEastAsia"/>
          <w:lang w:eastAsia="zh-CN"/>
        </w:rPr>
        <w:t> </w:t>
      </w:r>
      <w:r w:rsidR="00635390" w:rsidRPr="0000462E">
        <w:rPr>
          <w:rFonts w:eastAsiaTheme="minorEastAsia"/>
          <w:lang w:eastAsia="zh-CN"/>
        </w:rPr>
        <w:t>23.273</w:t>
      </w:r>
      <w:r w:rsidR="00635390">
        <w:rPr>
          <w:rFonts w:eastAsiaTheme="minorEastAsia"/>
          <w:lang w:eastAsia="zh-CN"/>
        </w:rPr>
        <w:t> </w:t>
      </w:r>
      <w:r w:rsidR="00635390" w:rsidRPr="0000462E">
        <w:rPr>
          <w:rFonts w:eastAsiaTheme="minorEastAsia"/>
          <w:lang w:eastAsia="zh-CN"/>
        </w:rPr>
        <w:t>[</w:t>
      </w:r>
      <w:r w:rsidRPr="0000462E">
        <w:rPr>
          <w:rFonts w:eastAsiaTheme="minorEastAsia"/>
          <w:lang w:eastAsia="zh-CN"/>
        </w:rPr>
        <w:t>20]. CM NF/NEF may add additional information in the coverage data to ensure to get precise information from CMS (e.g. add interpolated positions to meet the accuracy level of coverage data in the request).</w:t>
      </w:r>
    </w:p>
    <w:p w14:paraId="640EDBEB" w14:textId="2AC1E2CC" w:rsidR="00050E26" w:rsidRPr="0000462E" w:rsidRDefault="00050E26" w:rsidP="00050E26">
      <w:pPr>
        <w:pStyle w:val="B1"/>
        <w:rPr>
          <w:rFonts w:eastAsiaTheme="minorEastAsia"/>
          <w:lang w:eastAsia="zh-CN"/>
        </w:rPr>
      </w:pPr>
      <w:r w:rsidRPr="0000462E">
        <w:rPr>
          <w:rFonts w:eastAsiaTheme="minorEastAsia"/>
          <w:lang w:eastAsia="zh-CN"/>
        </w:rPr>
        <w:t>5.</w:t>
      </w:r>
      <w:r w:rsidRPr="0000462E">
        <w:rPr>
          <w:rFonts w:eastAsiaTheme="minorEastAsia"/>
          <w:lang w:eastAsia="zh-CN"/>
        </w:rPr>
        <w:tab/>
        <w:t xml:space="preserve">Authentication for Coverage Map Transfer is performed by the CMS. Multiple round-trip messages as required by the authentication method used by CMS. In this case, step 4 of Figure 5.2.2.2-1 in </w:t>
      </w:r>
      <w:r w:rsidR="00635390" w:rsidRPr="0000462E">
        <w:rPr>
          <w:rFonts w:eastAsiaTheme="minorEastAsia"/>
          <w:lang w:eastAsia="zh-CN"/>
        </w:rPr>
        <w:t>TS</w:t>
      </w:r>
      <w:r w:rsidR="00635390">
        <w:rPr>
          <w:rFonts w:eastAsiaTheme="minorEastAsia"/>
          <w:lang w:eastAsia="zh-CN"/>
        </w:rPr>
        <w:t> </w:t>
      </w:r>
      <w:r w:rsidR="00635390" w:rsidRPr="0000462E">
        <w:rPr>
          <w:rFonts w:eastAsiaTheme="minorEastAsia"/>
          <w:lang w:eastAsia="zh-CN"/>
        </w:rPr>
        <w:t>23.256</w:t>
      </w:r>
      <w:r w:rsidR="00635390">
        <w:rPr>
          <w:rFonts w:eastAsiaTheme="minorEastAsia"/>
          <w:lang w:eastAsia="zh-CN"/>
        </w:rPr>
        <w:t> </w:t>
      </w:r>
      <w:r w:rsidR="00635390" w:rsidRPr="0000462E">
        <w:rPr>
          <w:rFonts w:eastAsiaTheme="minorEastAsia"/>
          <w:lang w:eastAsia="zh-CN"/>
        </w:rPr>
        <w:t>[</w:t>
      </w:r>
      <w:r w:rsidRPr="0000462E">
        <w:rPr>
          <w:rFonts w:eastAsiaTheme="minorEastAsia"/>
          <w:lang w:eastAsia="zh-CN"/>
        </w:rPr>
        <w:t>19] can be reused by replacing CAA-Level UAV ID to CMT ID.</w:t>
      </w:r>
    </w:p>
    <w:p w14:paraId="1EAEF9E4" w14:textId="77777777" w:rsidR="00050E26" w:rsidRPr="0000462E" w:rsidRDefault="00050E26" w:rsidP="00050E26">
      <w:pPr>
        <w:pStyle w:val="B1"/>
        <w:rPr>
          <w:rFonts w:eastAsiaTheme="minorEastAsia"/>
          <w:lang w:eastAsia="zh-CN"/>
        </w:rPr>
      </w:pPr>
      <w:r w:rsidRPr="0000462E">
        <w:rPr>
          <w:rFonts w:eastAsiaTheme="minorEastAsia"/>
          <w:lang w:eastAsia="zh-CN"/>
        </w:rPr>
        <w:lastRenderedPageBreak/>
        <w:t>6.</w:t>
      </w:r>
      <w:r w:rsidRPr="0000462E">
        <w:rPr>
          <w:rFonts w:eastAsiaTheme="minorEastAsia"/>
          <w:lang w:eastAsia="zh-CN"/>
        </w:rPr>
        <w:tab/>
        <w:t xml:space="preserve">CMS sends </w:t>
      </w:r>
      <w:proofErr w:type="spellStart"/>
      <w:r w:rsidRPr="0000462E">
        <w:rPr>
          <w:rFonts w:eastAsiaTheme="minorEastAsia"/>
          <w:lang w:eastAsia="zh-CN"/>
        </w:rPr>
        <w:t>Naf_Authentication_AuthenticateAuthorize</w:t>
      </w:r>
      <w:proofErr w:type="spellEnd"/>
      <w:r w:rsidRPr="0000462E">
        <w:rPr>
          <w:rFonts w:eastAsiaTheme="minorEastAsia"/>
          <w:lang w:eastAsia="zh-CN"/>
        </w:rPr>
        <w:t xml:space="preserve"> Response message, include: GPSI, CMT ID, result of authentication for Coverage Map Transfer (success/failure), and CMT Data (coverage data) which is requested.</w:t>
      </w:r>
    </w:p>
    <w:p w14:paraId="173EE628" w14:textId="77777777" w:rsidR="00050E26" w:rsidRPr="0000462E" w:rsidRDefault="00050E26" w:rsidP="00050E26">
      <w:pPr>
        <w:pStyle w:val="B1"/>
        <w:rPr>
          <w:rFonts w:eastAsiaTheme="minorEastAsia"/>
          <w:lang w:eastAsia="zh-CN"/>
        </w:rPr>
      </w:pPr>
      <w:r w:rsidRPr="0000462E">
        <w:rPr>
          <w:rFonts w:eastAsiaTheme="minorEastAsia"/>
          <w:lang w:eastAsia="zh-CN"/>
        </w:rPr>
        <w:t>7.</w:t>
      </w:r>
      <w:r w:rsidRPr="0000462E">
        <w:rPr>
          <w:rFonts w:eastAsiaTheme="minorEastAsia"/>
          <w:lang w:eastAsia="zh-CN"/>
        </w:rPr>
        <w:tab/>
        <w:t xml:space="preserve">CM NF sends </w:t>
      </w:r>
      <w:proofErr w:type="spellStart"/>
      <w:r w:rsidRPr="0000462E">
        <w:rPr>
          <w:rFonts w:eastAsiaTheme="minorEastAsia"/>
          <w:lang w:eastAsia="zh-CN"/>
        </w:rPr>
        <w:t>Nnef_Authentication_AuthenticateAuthorize</w:t>
      </w:r>
      <w:proofErr w:type="spellEnd"/>
      <w:r w:rsidRPr="0000462E">
        <w:rPr>
          <w:rFonts w:eastAsiaTheme="minorEastAsia"/>
          <w:lang w:eastAsia="zh-CN"/>
        </w:rPr>
        <w:t xml:space="preserve"> Response message, include: GPSI, CMT ID, 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p>
    <w:p w14:paraId="1F69EED7" w14:textId="77777777" w:rsidR="00050E26" w:rsidRPr="0000462E" w:rsidRDefault="00050E26" w:rsidP="00050E26">
      <w:pPr>
        <w:pStyle w:val="B1"/>
        <w:rPr>
          <w:rFonts w:eastAsiaTheme="minorEastAsia"/>
          <w:lang w:eastAsia="zh-CN"/>
        </w:rPr>
      </w:pPr>
      <w:r w:rsidRPr="0000462E">
        <w:rPr>
          <w:rFonts w:eastAsiaTheme="minorEastAsia"/>
          <w:lang w:eastAsia="zh-CN"/>
        </w:rPr>
        <w:t>8.</w:t>
      </w:r>
      <w:r w:rsidRPr="0000462E">
        <w:rPr>
          <w:rFonts w:eastAsiaTheme="minorEastAsia"/>
          <w:lang w:eastAsia="zh-CN"/>
        </w:rPr>
        <w:tab/>
        <w:t>SMF stores the CMT Data (coverage data), and utilizes it in corresponding procedures (e.g. provide to NWDAF for Data collection if requested).</w:t>
      </w:r>
    </w:p>
    <w:p w14:paraId="16553883" w14:textId="77777777" w:rsidR="00050E26" w:rsidRPr="0000462E" w:rsidRDefault="00050E26" w:rsidP="00050E26">
      <w:pPr>
        <w:pStyle w:val="B1"/>
        <w:rPr>
          <w:rFonts w:eastAsiaTheme="minorEastAsia"/>
          <w:lang w:eastAsia="zh-CN"/>
        </w:rPr>
      </w:pPr>
      <w:r w:rsidRPr="0000462E">
        <w:rPr>
          <w:rFonts w:eastAsiaTheme="minorEastAsia"/>
          <w:lang w:eastAsia="zh-CN"/>
        </w:rPr>
        <w:t>9.</w:t>
      </w:r>
      <w:r w:rsidRPr="0000462E">
        <w:rPr>
          <w:rFonts w:eastAsiaTheme="minorEastAsia"/>
          <w:lang w:eastAsia="zh-CN"/>
        </w:rPr>
        <w:tab/>
        <w:t>The rest of PDU Session Establishment procedure is continued.</w:t>
      </w:r>
    </w:p>
    <w:p w14:paraId="728F8447" w14:textId="77777777" w:rsidR="00050E26" w:rsidRPr="0000462E" w:rsidRDefault="00050E26" w:rsidP="00050E26">
      <w:pPr>
        <w:pStyle w:val="B1"/>
        <w:rPr>
          <w:rFonts w:eastAsiaTheme="minorEastAsia"/>
          <w:lang w:eastAsia="zh-CN"/>
        </w:rPr>
      </w:pPr>
      <w:r w:rsidRPr="0000462E">
        <w:rPr>
          <w:rFonts w:eastAsiaTheme="minorEastAsia"/>
          <w:lang w:eastAsia="zh-CN"/>
        </w:rPr>
        <w:t>10.</w:t>
      </w:r>
      <w:r w:rsidRPr="0000462E">
        <w:rPr>
          <w:rFonts w:eastAsiaTheme="minorEastAsia"/>
          <w:lang w:eastAsia="zh-CN"/>
        </w:rPr>
        <w:tab/>
        <w:t>SMF invokes Namf_Communication_N1N2MessageTransfer, include: GPSI, CMT ID, result of authentication for Coverage Map Transfer, CMT Data Container (coverage data).</w:t>
      </w:r>
    </w:p>
    <w:p w14:paraId="589C693B" w14:textId="77777777" w:rsidR="00050E26" w:rsidRPr="0000462E" w:rsidRDefault="00050E26" w:rsidP="00050E26">
      <w:pPr>
        <w:pStyle w:val="B1"/>
        <w:rPr>
          <w:rFonts w:eastAsiaTheme="minorEastAsia"/>
          <w:lang w:eastAsia="zh-CN"/>
        </w:rPr>
      </w:pPr>
      <w:r w:rsidRPr="0000462E">
        <w:rPr>
          <w:rFonts w:eastAsiaTheme="minorEastAsia"/>
          <w:lang w:eastAsia="zh-CN"/>
        </w:rPr>
        <w:t>11-12.</w:t>
      </w:r>
      <w:r w:rsidRPr="0000462E">
        <w:rPr>
          <w:rFonts w:eastAsiaTheme="minorEastAsia"/>
          <w:lang w:eastAsia="zh-CN"/>
        </w:rPr>
        <w:tab/>
        <w:t>AMF delivers GPSI, CMT ID, result of authentication for Coverage Map Transfer, CMT Data Container (coverage data) to UE.</w:t>
      </w:r>
    </w:p>
    <w:p w14:paraId="77A3928B" w14:textId="77777777" w:rsidR="00050E26" w:rsidRPr="0000462E" w:rsidRDefault="00050E26" w:rsidP="00050E26">
      <w:pPr>
        <w:pStyle w:val="B1"/>
        <w:rPr>
          <w:rFonts w:eastAsiaTheme="minorEastAsia"/>
          <w:lang w:eastAsia="zh-CN"/>
        </w:rPr>
      </w:pPr>
      <w:r w:rsidRPr="0000462E">
        <w:rPr>
          <w:rFonts w:eastAsiaTheme="minorEastAsia"/>
          <w:lang w:eastAsia="zh-CN"/>
        </w:rPr>
        <w:t>13.</w:t>
      </w:r>
      <w:r w:rsidRPr="0000462E">
        <w:rPr>
          <w:rFonts w:eastAsiaTheme="minorEastAsia"/>
          <w:lang w:eastAsia="zh-CN"/>
        </w:rPr>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3AF45D10" w14:textId="5E237836" w:rsidR="00D7208A" w:rsidRPr="0000462E" w:rsidRDefault="00D7208A" w:rsidP="00B51BAE">
      <w:pPr>
        <w:pStyle w:val="41"/>
        <w:rPr>
          <w:lang w:eastAsia="ja-JP"/>
        </w:rPr>
      </w:pPr>
      <w:bookmarkStart w:id="2001" w:name="_Toc113357324"/>
      <w:bookmarkStart w:id="2002" w:name="_Toc116639251"/>
      <w:bookmarkStart w:id="2003" w:name="_Toc116935122"/>
      <w:r w:rsidRPr="00B51BAE">
        <w:t>6.22.2.3</w:t>
      </w:r>
      <w:r w:rsidRPr="00B51BAE">
        <w:tab/>
        <w:t>Coverage data transfer at EPS PDN Connection Establishment</w:t>
      </w:r>
      <w:bookmarkEnd w:id="2001"/>
      <w:bookmarkEnd w:id="2002"/>
      <w:bookmarkEnd w:id="2003"/>
    </w:p>
    <w:p w14:paraId="4BA2F88B" w14:textId="3B24DD18" w:rsidR="00D7208A" w:rsidRPr="0000462E" w:rsidRDefault="00050E26" w:rsidP="00050E26">
      <w:pPr>
        <w:pStyle w:val="TH"/>
        <w:rPr>
          <w:rFonts w:eastAsiaTheme="minorEastAsia"/>
          <w:lang w:eastAsia="zh-CN"/>
        </w:rPr>
      </w:pPr>
      <w:r w:rsidRPr="0000462E">
        <w:object w:dxaOrig="20820" w:dyaOrig="10846" w14:anchorId="5286A9CA">
          <v:shape id="_x0000_i1066" type="#_x0000_t75" style="width:479.65pt;height:290.2pt" o:ole="">
            <v:imagedata r:id="rId95" o:title=""/>
          </v:shape>
          <o:OLEObject Type="Embed" ProgID="Visio.Drawing.15" ShapeID="_x0000_i1066" DrawAspect="Content" ObjectID="_1727687795" r:id="rId96"/>
        </w:object>
      </w:r>
    </w:p>
    <w:p w14:paraId="4625BC25" w14:textId="16CD74A5" w:rsidR="00D7208A" w:rsidRPr="0000462E" w:rsidRDefault="00D7208A" w:rsidP="00D7208A">
      <w:pPr>
        <w:pStyle w:val="TF"/>
      </w:pPr>
      <w:r w:rsidRPr="0000462E">
        <w:t xml:space="preserve">Figure 6.22.2-3: </w:t>
      </w:r>
      <w:r w:rsidRPr="0000462E">
        <w:rPr>
          <w:rFonts w:hint="eastAsia"/>
        </w:rPr>
        <w:t xml:space="preserve">Coverage data transfer </w:t>
      </w:r>
      <w:r w:rsidRPr="0000462E">
        <w:t>during PDN connection establishment at Attach procedure in EPS</w:t>
      </w:r>
    </w:p>
    <w:p w14:paraId="5F0020EC" w14:textId="39C74B2D" w:rsidR="00050E26" w:rsidRPr="0000462E" w:rsidRDefault="00050E26" w:rsidP="00050E26">
      <w:pPr>
        <w:pStyle w:val="B1"/>
        <w:rPr>
          <w:lang w:eastAsia="ko-KR"/>
        </w:rPr>
      </w:pPr>
      <w:r w:rsidRPr="0000462E">
        <w:rPr>
          <w:lang w:eastAsia="ko-KR"/>
        </w:rPr>
        <w:t>0.</w:t>
      </w:r>
      <w:r w:rsidRPr="0000462E">
        <w:rPr>
          <w:lang w:eastAsia="ko-KR"/>
        </w:rPr>
        <w:tab/>
        <w:t xml:space="preserve">Steps 1-13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 xml:space="preserve">5] Figure 5.3.2.1-1 and steps 1-2 in </w:t>
      </w:r>
      <w:r w:rsidR="00635390" w:rsidRPr="0000462E">
        <w:rPr>
          <w:lang w:eastAsia="ko-KR"/>
        </w:rPr>
        <w:t>TS</w:t>
      </w:r>
      <w:r w:rsidR="00635390">
        <w:rPr>
          <w:lang w:eastAsia="ko-KR"/>
        </w:rPr>
        <w:t> </w:t>
      </w:r>
      <w:r w:rsidR="00635390" w:rsidRPr="0000462E">
        <w:rPr>
          <w:lang w:eastAsia="ko-KR"/>
        </w:rPr>
        <w:t>23.502</w:t>
      </w:r>
      <w:r w:rsidR="00635390">
        <w:rPr>
          <w:lang w:eastAsia="ko-KR"/>
        </w:rPr>
        <w:t> </w:t>
      </w:r>
      <w:r w:rsidR="00635390" w:rsidRPr="0000462E">
        <w:rPr>
          <w:lang w:eastAsia="ko-KR"/>
        </w:rPr>
        <w:t>[</w:t>
      </w:r>
      <w:r w:rsidRPr="0000462E">
        <w:rPr>
          <w:lang w:eastAsia="ko-KR"/>
        </w:rPr>
        <w:t xml:space="preserve">3] Figure 4.11.1.5.2-1 or clause 4.11.2.4.1 in </w:t>
      </w:r>
      <w:r w:rsidR="00635390" w:rsidRPr="0000462E">
        <w:rPr>
          <w:lang w:eastAsia="ko-KR"/>
        </w:rPr>
        <w:t>TS</w:t>
      </w:r>
      <w:r w:rsidR="00635390">
        <w:rPr>
          <w:lang w:eastAsia="ko-KR"/>
        </w:rPr>
        <w:t> </w:t>
      </w:r>
      <w:r w:rsidR="00635390" w:rsidRPr="0000462E">
        <w:rPr>
          <w:lang w:eastAsia="ko-KR"/>
        </w:rPr>
        <w:t>23.502</w:t>
      </w:r>
      <w:r w:rsidR="00635390">
        <w:rPr>
          <w:lang w:eastAsia="ko-KR"/>
        </w:rPr>
        <w:t> </w:t>
      </w:r>
      <w:r w:rsidR="00635390" w:rsidRPr="0000462E">
        <w:rPr>
          <w:lang w:eastAsia="ko-KR"/>
        </w:rPr>
        <w:t>[</w:t>
      </w:r>
      <w:r w:rsidRPr="0000462E">
        <w:rPr>
          <w:lang w:eastAsia="ko-KR"/>
        </w:rPr>
        <w:t>3].</w:t>
      </w:r>
    </w:p>
    <w:p w14:paraId="1604B7F0" w14:textId="4D381B36" w:rsidR="00050E26" w:rsidRPr="0000462E" w:rsidRDefault="00050E26" w:rsidP="00050E26">
      <w:pPr>
        <w:pStyle w:val="B1"/>
        <w:rPr>
          <w:lang w:eastAsia="ko-KR"/>
        </w:rPr>
      </w:pPr>
      <w:r w:rsidRPr="0000462E">
        <w:rPr>
          <w:lang w:eastAsia="ko-KR"/>
        </w:rPr>
        <w:tab/>
        <w:t>UE sends Attach Request including the CMT ID, CMT Data Container (coverage data request), and optionally CMS address in the PCO to the SMF+PGW-C.</w:t>
      </w:r>
    </w:p>
    <w:p w14:paraId="01F0272B" w14:textId="77777777" w:rsidR="00050E26" w:rsidRPr="0000462E" w:rsidRDefault="00050E26" w:rsidP="00050E26">
      <w:pPr>
        <w:pStyle w:val="B1"/>
        <w:rPr>
          <w:lang w:eastAsia="ko-KR"/>
        </w:rPr>
      </w:pPr>
      <w:r w:rsidRPr="0000462E">
        <w:rPr>
          <w:lang w:eastAsia="ko-KR"/>
        </w:rPr>
        <w:t>1-6.</w:t>
      </w:r>
      <w:r w:rsidRPr="0000462E">
        <w:rPr>
          <w:lang w:eastAsia="ko-KR"/>
        </w:rPr>
        <w:tab/>
        <w:t>Steps 3-8 of Figure 6.22.2-3 triggered by SMF+PGW-C.</w:t>
      </w:r>
    </w:p>
    <w:p w14:paraId="1695B7DE" w14:textId="287ED108" w:rsidR="00050E26" w:rsidRPr="0000462E" w:rsidRDefault="00050E26" w:rsidP="00050E26">
      <w:pPr>
        <w:pStyle w:val="B1"/>
        <w:rPr>
          <w:lang w:eastAsia="ko-KR"/>
        </w:rPr>
      </w:pPr>
      <w:r w:rsidRPr="0000462E">
        <w:rPr>
          <w:lang w:eastAsia="ko-KR"/>
        </w:rPr>
        <w:lastRenderedPageBreak/>
        <w:t>7.</w:t>
      </w:r>
      <w:r w:rsidRPr="0000462E">
        <w:rPr>
          <w:lang w:eastAsia="ko-KR"/>
        </w:rPr>
        <w:tab/>
        <w:t xml:space="preserve">SMF+PGW-C updates the UE by invoking the PDN GW initiated bearer modification without </w:t>
      </w:r>
      <w:proofErr w:type="spellStart"/>
      <w:r w:rsidRPr="0000462E">
        <w:rPr>
          <w:lang w:eastAsia="ko-KR"/>
        </w:rPr>
        <w:t>QoS</w:t>
      </w:r>
      <w:proofErr w:type="spellEnd"/>
      <w:r w:rsidRPr="0000462E">
        <w:rPr>
          <w:lang w:eastAsia="ko-KR"/>
        </w:rPr>
        <w:t xml:space="preserve"> update procedure (Figure 5.4.3-1 of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initiated by sending an Update Bearer Request message to the SGW. The PCO includes GPSI, CMT ID, result of authentication for Coverage Map Transfer, CMT Data Container (coverage data).</w:t>
      </w:r>
    </w:p>
    <w:p w14:paraId="3966D7FC" w14:textId="77777777" w:rsidR="00050E26" w:rsidRPr="0000462E" w:rsidRDefault="00050E26" w:rsidP="00050E26">
      <w:pPr>
        <w:pStyle w:val="B1"/>
        <w:rPr>
          <w:lang w:eastAsia="ko-KR"/>
        </w:rPr>
      </w:pPr>
      <w:r w:rsidRPr="0000462E">
        <w:rPr>
          <w:lang w:eastAsia="ko-KR"/>
        </w:rPr>
        <w:t>8.</w:t>
      </w:r>
      <w:r w:rsidRPr="0000462E">
        <w:rPr>
          <w:lang w:eastAsia="ko-KR"/>
        </w:rPr>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66541182" w14:textId="04AAE326" w:rsidR="00D7208A" w:rsidRPr="0000462E" w:rsidRDefault="00D7208A" w:rsidP="00401132">
      <w:pPr>
        <w:pStyle w:val="31"/>
      </w:pPr>
      <w:bookmarkStart w:id="2004" w:name="_Toc112774736"/>
      <w:bookmarkStart w:id="2005" w:name="_Toc113357325"/>
      <w:bookmarkStart w:id="2006" w:name="_Toc116639252"/>
      <w:bookmarkStart w:id="2007" w:name="_Toc116935123"/>
      <w:r w:rsidRPr="0000462E">
        <w:t>6.22.3</w:t>
      </w:r>
      <w:r w:rsidRPr="0000462E">
        <w:tab/>
        <w:t>Impacts on existing nodes and functionalities</w:t>
      </w:r>
      <w:bookmarkEnd w:id="2004"/>
      <w:bookmarkEnd w:id="2005"/>
      <w:bookmarkEnd w:id="2006"/>
      <w:bookmarkEnd w:id="2007"/>
    </w:p>
    <w:p w14:paraId="15EF6271" w14:textId="77777777" w:rsidR="00050E26" w:rsidRPr="0000462E" w:rsidRDefault="00050E26" w:rsidP="00050E26">
      <w:pPr>
        <w:rPr>
          <w:lang w:eastAsia="ko-KR"/>
        </w:rPr>
      </w:pPr>
      <w:bookmarkStart w:id="2008" w:name="_Toc112774737"/>
      <w:r w:rsidRPr="0000462E">
        <w:rPr>
          <w:lang w:eastAsia="ko-KR"/>
        </w:rPr>
        <w:t>UE:</w:t>
      </w:r>
    </w:p>
    <w:p w14:paraId="68183495" w14:textId="77777777" w:rsidR="00050E26" w:rsidRPr="0000462E" w:rsidRDefault="00050E26" w:rsidP="00050E26">
      <w:pPr>
        <w:pStyle w:val="B1"/>
        <w:rPr>
          <w:lang w:eastAsia="ko-KR"/>
        </w:rPr>
      </w:pPr>
      <w:r w:rsidRPr="0000462E">
        <w:rPr>
          <w:lang w:eastAsia="ko-KR"/>
        </w:rPr>
        <w:t>-</w:t>
      </w:r>
      <w:r w:rsidRPr="0000462E">
        <w:rPr>
          <w:lang w:eastAsia="ko-KR"/>
        </w:rPr>
        <w:tab/>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p>
    <w:p w14:paraId="3F09EF0C" w14:textId="77777777" w:rsidR="00050E26" w:rsidRPr="0000462E" w:rsidRDefault="00050E26" w:rsidP="00050E26">
      <w:pPr>
        <w:pStyle w:val="B1"/>
        <w:rPr>
          <w:lang w:eastAsia="ko-KR"/>
        </w:rPr>
      </w:pPr>
      <w:r w:rsidRPr="0000462E">
        <w:rPr>
          <w:lang w:eastAsia="ko-KR"/>
        </w:rPr>
        <w:t>-</w:t>
      </w:r>
      <w:r w:rsidRPr="0000462E">
        <w:rPr>
          <w:lang w:eastAsia="ko-KR"/>
        </w:rPr>
        <w:tab/>
        <w:t>The UE provides coverage data request to the network and CMS that describes the coverage data UE needs (e.g. coverage map required area, coverage data required trajectories, coverage data required time period, accuracy level of coverage data) for its decision during the out of coverage period.</w:t>
      </w:r>
    </w:p>
    <w:p w14:paraId="3DE37263" w14:textId="77777777" w:rsidR="00050E26" w:rsidRPr="0000462E" w:rsidRDefault="00050E26" w:rsidP="00050E26">
      <w:pPr>
        <w:pStyle w:val="B1"/>
        <w:rPr>
          <w:lang w:eastAsia="ko-KR"/>
        </w:rPr>
      </w:pPr>
      <w:r w:rsidRPr="0000462E">
        <w:rPr>
          <w:lang w:eastAsia="ko-KR"/>
        </w:rPr>
        <w:t>-</w:t>
      </w:r>
      <w:r w:rsidRPr="0000462E">
        <w:rPr>
          <w:lang w:eastAsia="ko-KR"/>
        </w:rPr>
        <w:tab/>
        <w:t>The UE stores and process the reived coverage data and performs corresponding procedures.</w:t>
      </w:r>
    </w:p>
    <w:p w14:paraId="1E4C6408" w14:textId="77777777" w:rsidR="00050E26" w:rsidRPr="0000462E" w:rsidRDefault="00050E26" w:rsidP="00050E26">
      <w:pPr>
        <w:rPr>
          <w:lang w:eastAsia="ko-KR"/>
        </w:rPr>
      </w:pPr>
      <w:r w:rsidRPr="0000462E">
        <w:rPr>
          <w:lang w:eastAsia="ko-KR"/>
        </w:rPr>
        <w:t>AMF:</w:t>
      </w:r>
    </w:p>
    <w:p w14:paraId="496CB6CB" w14:textId="77777777" w:rsidR="00050E26" w:rsidRPr="0000462E" w:rsidRDefault="00050E26" w:rsidP="00050E26">
      <w:pPr>
        <w:pStyle w:val="B1"/>
        <w:rPr>
          <w:lang w:eastAsia="ko-KR"/>
        </w:rPr>
      </w:pPr>
      <w:r w:rsidRPr="0000462E">
        <w:rPr>
          <w:lang w:eastAsia="ko-KR"/>
        </w:rPr>
        <w:t>-</w:t>
      </w:r>
      <w:r w:rsidRPr="0000462E">
        <w:rPr>
          <w:lang w:eastAsia="ko-KR"/>
        </w:rPr>
        <w:tab/>
        <w:t>The AMF determines whether the addition authentication for coverage map transfer to the UE with CMT ID, and triggers the coverage map transfer procedure.</w:t>
      </w:r>
    </w:p>
    <w:p w14:paraId="473D7374" w14:textId="77777777" w:rsidR="00050E26" w:rsidRPr="0000462E" w:rsidRDefault="00050E26" w:rsidP="00050E26">
      <w:pPr>
        <w:pStyle w:val="B1"/>
        <w:rPr>
          <w:lang w:eastAsia="ko-KR"/>
        </w:rPr>
      </w:pPr>
      <w:r w:rsidRPr="0000462E">
        <w:rPr>
          <w:lang w:eastAsia="ko-KR"/>
        </w:rPr>
        <w:t>-</w:t>
      </w:r>
      <w:r w:rsidRPr="0000462E">
        <w:rPr>
          <w:lang w:eastAsia="ko-KR"/>
        </w:rPr>
        <w:tab/>
        <w:t>The AMF delivers the coverage data received from CM NF to the UE. The coverage data for UE is included in the CM Data Container.</w:t>
      </w:r>
    </w:p>
    <w:p w14:paraId="0A3EBE12" w14:textId="77777777" w:rsidR="00050E26" w:rsidRPr="0000462E" w:rsidRDefault="00050E26" w:rsidP="00050E26">
      <w:pPr>
        <w:pStyle w:val="B1"/>
        <w:rPr>
          <w:lang w:eastAsia="ko-KR"/>
        </w:rPr>
      </w:pPr>
      <w:r w:rsidRPr="0000462E">
        <w:rPr>
          <w:lang w:eastAsia="ko-KR"/>
        </w:rPr>
        <w:t>-</w:t>
      </w:r>
      <w:r w:rsidRPr="0000462E">
        <w:rPr>
          <w:lang w:eastAsia="ko-KR"/>
        </w:rPr>
        <w:tab/>
        <w:t>The AMF receives coverage data from CM NF. The coverage data for AMF is included in the CM Data, and the AMF takes utilizes coverage data in corresponding procedures (e.g. paging, deregistration).</w:t>
      </w:r>
    </w:p>
    <w:p w14:paraId="560E013F" w14:textId="77777777" w:rsidR="00050E26" w:rsidRPr="0000462E" w:rsidRDefault="00050E26" w:rsidP="00050E26">
      <w:pPr>
        <w:rPr>
          <w:lang w:eastAsia="ko-KR"/>
        </w:rPr>
      </w:pPr>
      <w:r w:rsidRPr="0000462E">
        <w:rPr>
          <w:lang w:eastAsia="ko-KR"/>
        </w:rPr>
        <w:t>MME:</w:t>
      </w:r>
    </w:p>
    <w:p w14:paraId="6BED2EB8" w14:textId="77777777" w:rsidR="00050E26" w:rsidRPr="0000462E" w:rsidRDefault="00050E26" w:rsidP="00050E26">
      <w:pPr>
        <w:pStyle w:val="B1"/>
        <w:rPr>
          <w:lang w:eastAsia="ko-KR"/>
        </w:rPr>
      </w:pPr>
      <w:r w:rsidRPr="0000462E">
        <w:rPr>
          <w:lang w:eastAsia="ko-KR"/>
        </w:rPr>
        <w:t>-</w:t>
      </w:r>
      <w:r w:rsidRPr="0000462E">
        <w:rPr>
          <w:lang w:eastAsia="ko-KR"/>
        </w:rPr>
        <w:tab/>
        <w:t>No impact.</w:t>
      </w:r>
    </w:p>
    <w:p w14:paraId="7542E916" w14:textId="77777777" w:rsidR="00050E26" w:rsidRPr="0000462E" w:rsidRDefault="00050E26" w:rsidP="00050E26">
      <w:pPr>
        <w:rPr>
          <w:lang w:eastAsia="ko-KR"/>
        </w:rPr>
      </w:pPr>
      <w:r w:rsidRPr="0000462E">
        <w:rPr>
          <w:lang w:eastAsia="ko-KR"/>
        </w:rPr>
        <w:t>SMF (and SMF+PGW-C):</w:t>
      </w:r>
    </w:p>
    <w:p w14:paraId="26E4BECC" w14:textId="77777777" w:rsidR="00050E26" w:rsidRPr="0000462E" w:rsidRDefault="00050E26" w:rsidP="00050E26">
      <w:pPr>
        <w:pStyle w:val="B1"/>
        <w:rPr>
          <w:lang w:eastAsia="ko-KR"/>
        </w:rPr>
      </w:pPr>
      <w:r w:rsidRPr="0000462E">
        <w:rPr>
          <w:lang w:eastAsia="ko-KR"/>
        </w:rPr>
        <w:t>-</w:t>
      </w:r>
      <w:r w:rsidRPr="0000462E">
        <w:rPr>
          <w:lang w:eastAsia="ko-KR"/>
        </w:rPr>
        <w:tab/>
        <w:t>The SMF determines whether the addition authentication for coverage map transfer to the UE with CMT ID, and triggers the coverage map transfer procedure.</w:t>
      </w:r>
    </w:p>
    <w:p w14:paraId="61483C0B" w14:textId="77777777" w:rsidR="00050E26" w:rsidRPr="0000462E" w:rsidRDefault="00050E26" w:rsidP="00050E26">
      <w:pPr>
        <w:pStyle w:val="B1"/>
        <w:rPr>
          <w:lang w:eastAsia="ko-KR"/>
        </w:rPr>
      </w:pPr>
      <w:r w:rsidRPr="0000462E">
        <w:rPr>
          <w:lang w:eastAsia="ko-KR"/>
        </w:rPr>
        <w:t>-</w:t>
      </w:r>
      <w:r w:rsidRPr="0000462E">
        <w:rPr>
          <w:lang w:eastAsia="ko-KR"/>
        </w:rPr>
        <w:tab/>
        <w:t>The SMF delivers the coverage data received from CM NF to the UE. The coverage data for UE is included in the CM Data Container. For UE in EPS, the SMF+PGW-C includes CM Data Container in PCO and provides to the UE.</w:t>
      </w:r>
    </w:p>
    <w:p w14:paraId="12802AD0" w14:textId="77777777" w:rsidR="00050E26" w:rsidRPr="0000462E" w:rsidRDefault="00050E26" w:rsidP="00050E26">
      <w:pPr>
        <w:pStyle w:val="B1"/>
        <w:rPr>
          <w:lang w:eastAsia="ko-KR"/>
        </w:rPr>
      </w:pPr>
      <w:r w:rsidRPr="0000462E">
        <w:rPr>
          <w:lang w:eastAsia="ko-KR"/>
        </w:rPr>
        <w:t>-</w:t>
      </w:r>
      <w:r w:rsidRPr="0000462E">
        <w:rPr>
          <w:lang w:eastAsia="ko-KR"/>
        </w:rPr>
        <w:tab/>
        <w:t>The SMF receives coverage data from CM NF. The coverage data for SMF is included in the CM Data, and the SMF takes utilizes coverage data in corresponding procedures (e.g. provide to NWDAF for data collection).</w:t>
      </w:r>
    </w:p>
    <w:p w14:paraId="78FD6B54" w14:textId="77777777" w:rsidR="00050E26" w:rsidRPr="0000462E" w:rsidRDefault="00050E26" w:rsidP="00050E26">
      <w:pPr>
        <w:rPr>
          <w:lang w:eastAsia="ko-KR"/>
        </w:rPr>
      </w:pPr>
      <w:r w:rsidRPr="0000462E">
        <w:rPr>
          <w:lang w:eastAsia="ko-KR"/>
        </w:rPr>
        <w:t>CM NF/NEF:</w:t>
      </w:r>
    </w:p>
    <w:p w14:paraId="28E9E576" w14:textId="77777777" w:rsidR="00050E26" w:rsidRPr="0000462E" w:rsidRDefault="00050E26" w:rsidP="00050E26">
      <w:pPr>
        <w:pStyle w:val="B1"/>
        <w:rPr>
          <w:lang w:eastAsia="ko-KR"/>
        </w:rPr>
      </w:pPr>
      <w:r w:rsidRPr="0000462E">
        <w:rPr>
          <w:lang w:eastAsia="ko-KR"/>
        </w:rPr>
        <w:t>-</w:t>
      </w:r>
      <w:r w:rsidRPr="0000462E">
        <w:rPr>
          <w:lang w:eastAsia="ko-KR"/>
        </w:rPr>
        <w:tab/>
        <w:t>The CM NF selects CMS based on CMS address provided by the UE, or CMT ID.</w:t>
      </w:r>
    </w:p>
    <w:p w14:paraId="70DCA5C6" w14:textId="77777777" w:rsidR="00050E26" w:rsidRPr="0000462E" w:rsidRDefault="00050E26" w:rsidP="00050E26">
      <w:pPr>
        <w:pStyle w:val="B1"/>
        <w:rPr>
          <w:lang w:eastAsia="ko-KR"/>
        </w:rPr>
      </w:pPr>
      <w:r w:rsidRPr="0000462E">
        <w:rPr>
          <w:lang w:eastAsia="ko-KR"/>
        </w:rPr>
        <w:t>-</w:t>
      </w:r>
      <w:r w:rsidRPr="0000462E">
        <w:rPr>
          <w:lang w:eastAsia="ko-KR"/>
        </w:rPr>
        <w:tab/>
        <w:t>The CM NF translate and modify the coverage data request from UE to obtain precise coverage data from CMS.</w:t>
      </w:r>
    </w:p>
    <w:p w14:paraId="6929A123" w14:textId="77777777" w:rsidR="00050E26" w:rsidRPr="0000462E" w:rsidRDefault="00050E26" w:rsidP="00050E26">
      <w:pPr>
        <w:rPr>
          <w:lang w:eastAsia="ko-KR"/>
        </w:rPr>
      </w:pPr>
      <w:r w:rsidRPr="0000462E">
        <w:rPr>
          <w:lang w:eastAsia="ko-KR"/>
        </w:rPr>
        <w:t>CMS:</w:t>
      </w:r>
    </w:p>
    <w:p w14:paraId="0F2FBEF9" w14:textId="77777777" w:rsidR="00050E26" w:rsidRPr="0000462E" w:rsidRDefault="00050E26" w:rsidP="00050E26">
      <w:pPr>
        <w:pStyle w:val="B1"/>
        <w:rPr>
          <w:lang w:eastAsia="ko-KR"/>
        </w:rPr>
      </w:pPr>
      <w:r w:rsidRPr="0000462E">
        <w:rPr>
          <w:lang w:eastAsia="ko-KR"/>
        </w:rPr>
        <w:t>-</w:t>
      </w:r>
      <w:r w:rsidRPr="0000462E">
        <w:rPr>
          <w:lang w:eastAsia="ko-KR"/>
        </w:rPr>
        <w:tab/>
        <w:t>The CMS receives the coverage data request from UE.</w:t>
      </w:r>
    </w:p>
    <w:p w14:paraId="586D1207" w14:textId="77777777" w:rsidR="00050E26" w:rsidRPr="0000462E" w:rsidRDefault="00050E26" w:rsidP="00050E26">
      <w:pPr>
        <w:pStyle w:val="B1"/>
        <w:rPr>
          <w:lang w:eastAsia="ko-KR"/>
        </w:rPr>
      </w:pPr>
      <w:r w:rsidRPr="0000462E">
        <w:rPr>
          <w:lang w:eastAsia="ko-KR"/>
        </w:rPr>
        <w:t>-</w:t>
      </w:r>
      <w:r w:rsidRPr="0000462E">
        <w:rPr>
          <w:lang w:eastAsia="ko-KR"/>
        </w:rPr>
        <w:tab/>
        <w:t>The CMS authenticates the UE with CMT ID, and determines whether the UE is allowed to receive the coverage data.</w:t>
      </w:r>
    </w:p>
    <w:p w14:paraId="60253B38" w14:textId="77777777" w:rsidR="00050E26" w:rsidRPr="0000462E" w:rsidRDefault="00050E26" w:rsidP="00050E26">
      <w:pPr>
        <w:pStyle w:val="B1"/>
        <w:rPr>
          <w:lang w:eastAsia="ko-KR"/>
        </w:rPr>
      </w:pPr>
      <w:r w:rsidRPr="0000462E">
        <w:rPr>
          <w:lang w:eastAsia="ko-KR"/>
        </w:rPr>
        <w:t>-</w:t>
      </w:r>
      <w:r w:rsidRPr="0000462E">
        <w:rPr>
          <w:lang w:eastAsia="ko-KR"/>
        </w:rPr>
        <w:tab/>
        <w:t>The CMS provides the coverage data to the authenticated UE.</w:t>
      </w:r>
    </w:p>
    <w:p w14:paraId="4D7F833B" w14:textId="1EF5F016" w:rsidR="00D7208A" w:rsidRPr="0000462E" w:rsidRDefault="00D7208A" w:rsidP="00401132">
      <w:pPr>
        <w:pStyle w:val="31"/>
      </w:pPr>
      <w:bookmarkStart w:id="2009" w:name="_Toc113357326"/>
      <w:bookmarkStart w:id="2010" w:name="_Toc116639253"/>
      <w:bookmarkStart w:id="2011" w:name="_Toc116935124"/>
      <w:r w:rsidRPr="0000462E">
        <w:lastRenderedPageBreak/>
        <w:t>6.22.4</w:t>
      </w:r>
      <w:r w:rsidRPr="0000462E">
        <w:tab/>
        <w:t>Solution evaluation</w:t>
      </w:r>
      <w:bookmarkEnd w:id="2008"/>
      <w:bookmarkEnd w:id="2009"/>
      <w:bookmarkEnd w:id="2010"/>
      <w:bookmarkEnd w:id="2011"/>
    </w:p>
    <w:p w14:paraId="2FDA56BC" w14:textId="1E48A3F9" w:rsidR="00D7208A" w:rsidRPr="0000462E" w:rsidRDefault="00050E26" w:rsidP="00050E26">
      <w:pPr>
        <w:rPr>
          <w:lang w:eastAsia="ko-KR"/>
        </w:rPr>
      </w:pPr>
      <w:r w:rsidRPr="0000462E">
        <w:rPr>
          <w:lang w:eastAsia="ko-KR"/>
        </w:rPr>
        <w:t>This solution provides the logical architecture and several procedures for transfer coverage data to the UE and the Core Network. The procedures in clause 6.22.2 have the following benefits:</w:t>
      </w:r>
    </w:p>
    <w:p w14:paraId="5C6B701D" w14:textId="77777777" w:rsidR="00050E26" w:rsidRPr="0000462E" w:rsidRDefault="00050E26" w:rsidP="00050E26">
      <w:pPr>
        <w:pStyle w:val="B1"/>
        <w:rPr>
          <w:lang w:eastAsia="ko-KR"/>
        </w:rPr>
      </w:pPr>
      <w:r w:rsidRPr="0000462E">
        <w:rPr>
          <w:lang w:eastAsia="ko-KR"/>
        </w:rPr>
        <w:t>-</w:t>
      </w:r>
      <w:r w:rsidRPr="0000462E">
        <w:rPr>
          <w:lang w:eastAsia="ko-KR"/>
        </w:rPr>
        <w:tab/>
        <w:t>Both UE using NR satellite access and E-UTRAN satellite access can receive the coverage data in consistent way.</w:t>
      </w:r>
    </w:p>
    <w:p w14:paraId="669DDD5B" w14:textId="77777777" w:rsidR="00050E26" w:rsidRPr="0000462E" w:rsidRDefault="00050E26" w:rsidP="00050E26">
      <w:pPr>
        <w:pStyle w:val="B1"/>
        <w:rPr>
          <w:lang w:eastAsia="ko-KR"/>
        </w:rPr>
      </w:pPr>
      <w:r w:rsidRPr="0000462E">
        <w:rPr>
          <w:lang w:eastAsia="ko-KR"/>
        </w:rPr>
        <w:t>-</w:t>
      </w:r>
      <w:r w:rsidRPr="0000462E">
        <w:rPr>
          <w:lang w:eastAsia="ko-KR"/>
        </w:rPr>
        <w:tab/>
        <w:t>AMF, MME, SMF are not required to process the coverage data. Any type or format of coverage data can be provided to the UE. No new interface needs to be defined for EPS, especially no impacts on MME.</w:t>
      </w:r>
    </w:p>
    <w:p w14:paraId="5FB030C7" w14:textId="77777777" w:rsidR="00050E26" w:rsidRPr="0000462E" w:rsidRDefault="00050E26" w:rsidP="00050E26">
      <w:pPr>
        <w:pStyle w:val="B1"/>
        <w:rPr>
          <w:lang w:eastAsia="ko-KR"/>
        </w:rPr>
      </w:pPr>
      <w:r w:rsidRPr="0000462E">
        <w:rPr>
          <w:lang w:eastAsia="ko-KR"/>
        </w:rPr>
        <w:t>-</w:t>
      </w:r>
      <w:r w:rsidRPr="0000462E">
        <w:rPr>
          <w:lang w:eastAsia="ko-KR"/>
        </w:rPr>
        <w:tab/>
        <w:t xml:space="preserve">CM NF as NEF handles the coverage data request and coverage data, so the existing service operations such as </w:t>
      </w:r>
      <w:proofErr w:type="spellStart"/>
      <w:r w:rsidRPr="0000462E">
        <w:rPr>
          <w:lang w:eastAsia="ko-KR"/>
        </w:rPr>
        <w:t>Nnef_Authentication_AuthenticateAuthorize</w:t>
      </w:r>
      <w:proofErr w:type="spellEnd"/>
      <w:r w:rsidRPr="0000462E">
        <w:rPr>
          <w:lang w:eastAsia="ko-KR"/>
        </w:rPr>
        <w:t xml:space="preserve"> and </w:t>
      </w:r>
      <w:proofErr w:type="spellStart"/>
      <w:r w:rsidRPr="0000462E">
        <w:rPr>
          <w:lang w:eastAsia="ko-KR"/>
        </w:rPr>
        <w:t>Naf_Authentication_AuthenticateAuthorize</w:t>
      </w:r>
      <w:proofErr w:type="spellEnd"/>
      <w:r w:rsidRPr="0000462E">
        <w:rPr>
          <w:lang w:eastAsia="ko-KR"/>
        </w:rPr>
        <w:t xml:space="preserve"> can be re-used.</w:t>
      </w:r>
    </w:p>
    <w:p w14:paraId="4811828F" w14:textId="7D39D4DD" w:rsidR="006E2E3D" w:rsidRPr="0000462E" w:rsidRDefault="006E2E3D" w:rsidP="00401132">
      <w:pPr>
        <w:pStyle w:val="21"/>
      </w:pPr>
      <w:bookmarkStart w:id="2012" w:name="_Toc112774738"/>
      <w:bookmarkStart w:id="2013" w:name="_Toc113357327"/>
      <w:bookmarkStart w:id="2014" w:name="_Toc116639254"/>
      <w:bookmarkStart w:id="2015" w:name="_Toc116935125"/>
      <w:r w:rsidRPr="0000462E">
        <w:t>6.</w:t>
      </w:r>
      <w:r w:rsidR="00CB4116" w:rsidRPr="0000462E">
        <w:t>23</w:t>
      </w:r>
      <w:r w:rsidRPr="0000462E">
        <w:tab/>
        <w:t>Solution #</w:t>
      </w:r>
      <w:r w:rsidR="00CB4116" w:rsidRPr="0000462E">
        <w:t>23</w:t>
      </w:r>
      <w:r w:rsidRPr="0000462E">
        <w:t xml:space="preserve">: Handling of the UE attempt to </w:t>
      </w:r>
      <w:proofErr w:type="gramStart"/>
      <w:r w:rsidRPr="0000462E">
        <w:t>Connected</w:t>
      </w:r>
      <w:proofErr w:type="gramEnd"/>
      <w:r w:rsidRPr="0000462E">
        <w:t xml:space="preserve"> mode</w:t>
      </w:r>
      <w:bookmarkEnd w:id="2012"/>
      <w:bookmarkEnd w:id="2013"/>
      <w:bookmarkEnd w:id="2014"/>
      <w:bookmarkEnd w:id="2015"/>
    </w:p>
    <w:p w14:paraId="0D2FC78A" w14:textId="27CADC62" w:rsidR="006E2E3D" w:rsidRPr="0000462E" w:rsidRDefault="00CB4116" w:rsidP="00401132">
      <w:pPr>
        <w:pStyle w:val="31"/>
      </w:pPr>
      <w:bookmarkStart w:id="2016" w:name="_Toc112774739"/>
      <w:bookmarkStart w:id="2017" w:name="_Toc113357328"/>
      <w:bookmarkStart w:id="2018" w:name="_Toc116639255"/>
      <w:bookmarkStart w:id="2019" w:name="_Toc116935126"/>
      <w:r w:rsidRPr="0000462E">
        <w:t>6.23</w:t>
      </w:r>
      <w:r w:rsidR="006E2E3D" w:rsidRPr="0000462E">
        <w:t>.1</w:t>
      </w:r>
      <w:r w:rsidR="006E2E3D" w:rsidRPr="0000462E">
        <w:tab/>
        <w:t>Description</w:t>
      </w:r>
      <w:bookmarkEnd w:id="2016"/>
      <w:bookmarkEnd w:id="2017"/>
      <w:bookmarkEnd w:id="2018"/>
      <w:bookmarkEnd w:id="2019"/>
    </w:p>
    <w:p w14:paraId="7D06BD77" w14:textId="2F87ED25" w:rsidR="006E2E3D" w:rsidRPr="0000462E" w:rsidRDefault="00050E26" w:rsidP="00050E26">
      <w:r w:rsidRPr="0000462E">
        <w:t>UEs may go to connected mode to look for alternate PLMN or RAT (e.g. clause 6.12) or to go back to IDLE mode, then it can also create spike of signalling load on the source satellite system which can have negative impacts also to source system.</w:t>
      </w:r>
    </w:p>
    <w:p w14:paraId="069F7140" w14:textId="41388435" w:rsidR="006E2E3D" w:rsidRPr="0000462E" w:rsidRDefault="00CB4116" w:rsidP="00401132">
      <w:pPr>
        <w:pStyle w:val="31"/>
      </w:pPr>
      <w:bookmarkStart w:id="2020" w:name="_Toc112774740"/>
      <w:bookmarkStart w:id="2021" w:name="_Toc113357329"/>
      <w:bookmarkStart w:id="2022" w:name="_Toc116639256"/>
      <w:bookmarkStart w:id="2023" w:name="_Toc116935127"/>
      <w:r w:rsidRPr="0000462E">
        <w:t>6.23</w:t>
      </w:r>
      <w:r w:rsidR="006E2E3D" w:rsidRPr="0000462E">
        <w:t>.2</w:t>
      </w:r>
      <w:r w:rsidR="006E2E3D" w:rsidRPr="0000462E">
        <w:tab/>
        <w:t>Procedures</w:t>
      </w:r>
      <w:bookmarkEnd w:id="2020"/>
      <w:bookmarkEnd w:id="2021"/>
      <w:bookmarkEnd w:id="2022"/>
      <w:bookmarkEnd w:id="2023"/>
    </w:p>
    <w:p w14:paraId="0593AA6C" w14:textId="77777777" w:rsidR="00050E26" w:rsidRPr="0000462E" w:rsidRDefault="00050E26" w:rsidP="00050E26">
      <w:r w:rsidRPr="0000462E">
        <w:t>If the UE application layer has the knowledge when there is no network coverage, RRC Connection Request to the source satellite system can also be calculated and randomized so that UEs does not attack the source satellite system.</w:t>
      </w:r>
    </w:p>
    <w:p w14:paraId="6AD152BC" w14:textId="0B611C9C" w:rsidR="00050E26" w:rsidRPr="0000462E" w:rsidRDefault="00050E26" w:rsidP="00050E26">
      <w:r w:rsidRPr="0000462E">
        <w:t xml:space="preserve">And in order to prevent access overload to the source satellite system, NW can apply the existing mechanisms specified in clause 5.19 in </w:t>
      </w:r>
      <w:r w:rsidR="00635390" w:rsidRPr="0000462E">
        <w:t>TS</w:t>
      </w:r>
      <w:r w:rsidR="00635390">
        <w:t> </w:t>
      </w:r>
      <w:r w:rsidR="00635390" w:rsidRPr="0000462E">
        <w:t>23.501</w:t>
      </w:r>
      <w:r w:rsidR="00635390">
        <w:t> </w:t>
      </w:r>
      <w:r w:rsidR="00635390" w:rsidRPr="0000462E">
        <w:t>[</w:t>
      </w:r>
      <w:r w:rsidRPr="0000462E">
        <w:t xml:space="preserve">2] and access control and barring specified in clause 5.2.5 in </w:t>
      </w:r>
      <w:r w:rsidR="00635390" w:rsidRPr="0000462E">
        <w:t>TS</w:t>
      </w:r>
      <w:r w:rsidR="00635390">
        <w:t> </w:t>
      </w:r>
      <w:r w:rsidR="00635390" w:rsidRPr="0000462E">
        <w:t>23.501</w:t>
      </w:r>
      <w:r w:rsidR="00635390">
        <w:t> </w:t>
      </w:r>
      <w:r w:rsidR="00635390" w:rsidRPr="0000462E">
        <w:t>[</w:t>
      </w:r>
      <w:r w:rsidRPr="0000462E">
        <w:t>2].</w:t>
      </w:r>
      <w:ins w:id="2024" w:author="S2-2208531" w:date="2022-10-14T09:53:00Z">
        <w:r w:rsidR="00231B90">
          <w:t xml:space="preserve"> In addition the NW has the knowledge when there is no network coverage, NW can apply the legacy mechanisms efficiently.</w:t>
        </w:r>
      </w:ins>
    </w:p>
    <w:p w14:paraId="255DB1F9" w14:textId="0E7A1683" w:rsidR="006E2E3D" w:rsidRPr="0000462E" w:rsidRDefault="006E2E3D" w:rsidP="00401132">
      <w:pPr>
        <w:pStyle w:val="31"/>
      </w:pPr>
      <w:bookmarkStart w:id="2025" w:name="_Toc112774741"/>
      <w:bookmarkStart w:id="2026" w:name="_Toc113357330"/>
      <w:bookmarkStart w:id="2027" w:name="_Toc116639257"/>
      <w:bookmarkStart w:id="2028" w:name="_Toc116935128"/>
      <w:r w:rsidRPr="0000462E">
        <w:t>6.</w:t>
      </w:r>
      <w:r w:rsidR="00CB4116" w:rsidRPr="0000462E">
        <w:t>23</w:t>
      </w:r>
      <w:r w:rsidRPr="0000462E">
        <w:t>.3</w:t>
      </w:r>
      <w:r w:rsidRPr="0000462E">
        <w:tab/>
        <w:t>Impacts on existing nodes and functionalities</w:t>
      </w:r>
      <w:bookmarkEnd w:id="2025"/>
      <w:bookmarkEnd w:id="2026"/>
      <w:bookmarkEnd w:id="2027"/>
      <w:bookmarkEnd w:id="2028"/>
    </w:p>
    <w:p w14:paraId="530658AC" w14:textId="40752B53" w:rsidR="00D7208A" w:rsidRPr="0000462E" w:rsidRDefault="00050E26" w:rsidP="006E2E3D">
      <w:del w:id="2029" w:author="S2-2208531" w:date="2022-10-14T09:54:00Z">
        <w:r w:rsidRPr="0000462E" w:rsidDel="00C152B1">
          <w:delText>For the NW n</w:delText>
        </w:r>
      </w:del>
      <w:ins w:id="2030" w:author="S2-2208531" w:date="2022-10-14T09:54:00Z">
        <w:r w:rsidR="00C152B1">
          <w:t>N</w:t>
        </w:r>
      </w:ins>
      <w:r w:rsidRPr="0000462E">
        <w:t>o spec impact will be expected to apply the existing overload control mechanism.</w:t>
      </w:r>
    </w:p>
    <w:p w14:paraId="36181636" w14:textId="60B9D178" w:rsidR="00457C15" w:rsidRPr="0000462E" w:rsidDel="00070BF8" w:rsidRDefault="00457C15" w:rsidP="00457C15">
      <w:pPr>
        <w:pStyle w:val="21"/>
        <w:rPr>
          <w:del w:id="2031" w:author="Xiaomi-1" w:date="2022-10-14T11:24:00Z"/>
        </w:rPr>
      </w:pPr>
      <w:bookmarkStart w:id="2032" w:name="_Toc104439756"/>
      <w:bookmarkStart w:id="2033" w:name="_Toc112689107"/>
      <w:bookmarkStart w:id="2034" w:name="_Toc112689402"/>
      <w:bookmarkStart w:id="2035" w:name="_Toc112774742"/>
      <w:bookmarkStart w:id="2036" w:name="_Toc113357331"/>
      <w:del w:id="2037" w:author="Xiaomi-1" w:date="2022-10-14T11:24:00Z">
        <w:r w:rsidRPr="0000462E" w:rsidDel="00070BF8">
          <w:delText>6</w:delText>
        </w:r>
        <w:r w:rsidR="0021645F" w:rsidRPr="0000462E" w:rsidDel="00070BF8">
          <w:delText>.X</w:delText>
        </w:r>
        <w:r w:rsidRPr="0000462E" w:rsidDel="00070BF8">
          <w:tab/>
        </w:r>
        <w:r w:rsidR="00437B96" w:rsidRPr="0000462E" w:rsidDel="00070BF8">
          <w:delText>Solution</w:delText>
        </w:r>
        <w:r w:rsidR="00437B96" w:rsidRPr="0000462E" w:rsidDel="00070BF8">
          <w:rPr>
            <w:rFonts w:hint="eastAsia"/>
            <w:lang w:eastAsia="zh-CN"/>
          </w:rPr>
          <w:delText xml:space="preserve"> #</w:delText>
        </w:r>
        <w:r w:rsidR="00437B96" w:rsidRPr="0000462E" w:rsidDel="00070BF8">
          <w:rPr>
            <w:lang w:eastAsia="zh-CN"/>
          </w:rPr>
          <w:delText>X</w:delText>
        </w:r>
        <w:r w:rsidR="00437B96" w:rsidRPr="0000462E" w:rsidDel="00070BF8">
          <w:delText>: &lt;Solution Title&gt;</w:delText>
        </w:r>
        <w:bookmarkEnd w:id="1107"/>
        <w:bookmarkEnd w:id="1316"/>
        <w:bookmarkEnd w:id="1317"/>
        <w:bookmarkEnd w:id="2032"/>
        <w:bookmarkEnd w:id="2033"/>
        <w:bookmarkEnd w:id="2034"/>
        <w:bookmarkEnd w:id="2035"/>
        <w:bookmarkEnd w:id="2036"/>
      </w:del>
    </w:p>
    <w:p w14:paraId="22EC0D97" w14:textId="1DAE9507" w:rsidR="001F51AE" w:rsidRPr="0000462E" w:rsidDel="00070BF8" w:rsidRDefault="001F51AE" w:rsidP="001F51AE">
      <w:pPr>
        <w:pStyle w:val="EditorsNote"/>
        <w:rPr>
          <w:del w:id="2038" w:author="Xiaomi-1" w:date="2022-10-14T11:24:00Z"/>
        </w:rPr>
      </w:pPr>
      <w:del w:id="2039"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This clause describes a solution addressing one or more key issues identified in clause</w:delText>
        </w:r>
        <w:r w:rsidR="008D4460" w:rsidRPr="0000462E" w:rsidDel="00070BF8">
          <w:delText> </w:delText>
        </w:r>
        <w:r w:rsidRPr="0000462E" w:rsidDel="00070BF8">
          <w:delText xml:space="preserve">5. The structure of the </w:delText>
        </w:r>
        <w:r w:rsidR="00EB54BC" w:rsidRPr="0000462E" w:rsidDel="00070BF8">
          <w:delText>clause</w:delText>
        </w:r>
        <w:r w:rsidRPr="0000462E" w:rsidDel="00070BF8">
          <w:delText>s can be adjusted.</w:delText>
        </w:r>
        <w:r w:rsidR="00B91D39" w:rsidRPr="0000462E" w:rsidDel="00070BF8">
          <w:delText xml:space="preserve"> The list of key issues which this solution attempts to resolve should be clearly indicated.</w:delText>
        </w:r>
      </w:del>
    </w:p>
    <w:p w14:paraId="35C71867" w14:textId="731944A4" w:rsidR="00457C15" w:rsidRPr="0000462E" w:rsidDel="00070BF8" w:rsidRDefault="0021645F" w:rsidP="00457C15">
      <w:pPr>
        <w:pStyle w:val="31"/>
        <w:rPr>
          <w:del w:id="2040" w:author="Xiaomi-1" w:date="2022-10-14T11:24:00Z"/>
        </w:rPr>
      </w:pPr>
      <w:bookmarkStart w:id="2041" w:name="_Toc97108983"/>
      <w:bookmarkStart w:id="2042" w:name="_Toc100782815"/>
      <w:bookmarkStart w:id="2043" w:name="_Toc100983193"/>
      <w:bookmarkStart w:id="2044" w:name="_Toc104439757"/>
      <w:bookmarkStart w:id="2045" w:name="_Toc112689108"/>
      <w:bookmarkStart w:id="2046" w:name="_Toc112689403"/>
      <w:bookmarkStart w:id="2047" w:name="_Toc112774743"/>
      <w:bookmarkStart w:id="2048" w:name="_Toc113357332"/>
      <w:del w:id="2049" w:author="Xiaomi-1" w:date="2022-10-14T11:24:00Z">
        <w:r w:rsidRPr="0000462E" w:rsidDel="00070BF8">
          <w:delText>6.X</w:delText>
        </w:r>
        <w:r w:rsidR="00457C15" w:rsidRPr="0000462E" w:rsidDel="00070BF8">
          <w:delText>.1</w:delText>
        </w:r>
        <w:r w:rsidR="00457C15" w:rsidRPr="0000462E" w:rsidDel="00070BF8">
          <w:tab/>
        </w:r>
        <w:r w:rsidRPr="0000462E" w:rsidDel="00070BF8">
          <w:delText>Description</w:delText>
        </w:r>
        <w:bookmarkEnd w:id="2041"/>
        <w:bookmarkEnd w:id="2042"/>
        <w:bookmarkEnd w:id="2043"/>
        <w:bookmarkEnd w:id="2044"/>
        <w:bookmarkEnd w:id="2045"/>
        <w:bookmarkEnd w:id="2046"/>
        <w:bookmarkEnd w:id="2047"/>
        <w:bookmarkEnd w:id="2048"/>
      </w:del>
    </w:p>
    <w:p w14:paraId="51BC5934" w14:textId="5FE454B0" w:rsidR="00CB7A2A" w:rsidRPr="0000462E" w:rsidDel="00070BF8" w:rsidRDefault="00CB7A2A" w:rsidP="00CB7A2A">
      <w:pPr>
        <w:pStyle w:val="EditorsNote"/>
        <w:rPr>
          <w:del w:id="2050" w:author="Xiaomi-1" w:date="2022-10-14T11:24:00Z"/>
        </w:rPr>
      </w:pPr>
      <w:del w:id="2051" w:author="Xiaomi-1" w:date="2022-10-14T11:24:00Z">
        <w:r w:rsidRPr="0000462E" w:rsidDel="00070BF8">
          <w:delText>Editor</w:delText>
        </w:r>
        <w:r w:rsidR="00E26E34" w:rsidRPr="0000462E" w:rsidDel="00070BF8">
          <w:delText>'</w:delText>
        </w:r>
        <w:r w:rsidRPr="0000462E" w:rsidDel="00070BF8">
          <w:delText>s note:</w:delText>
        </w:r>
        <w:r w:rsidRPr="0000462E" w:rsidDel="00070BF8">
          <w:tab/>
        </w:r>
        <w:r w:rsidRPr="0000462E" w:rsidDel="00070BF8">
          <w:rPr>
            <w:lang w:val="en-US"/>
          </w:rPr>
          <w:delText xml:space="preserve">This clause will describe </w:delText>
        </w:r>
        <w:r w:rsidRPr="0000462E" w:rsidDel="00070BF8">
          <w:delText>the solution principles and architecture assumptions for corresponding key issue(s). (Sub) clause(s) may be added to capture details.</w:delText>
        </w:r>
      </w:del>
    </w:p>
    <w:p w14:paraId="710D0125" w14:textId="5591E018" w:rsidR="008D4460" w:rsidRPr="0000462E" w:rsidDel="00070BF8" w:rsidRDefault="008D4460" w:rsidP="008D4460">
      <w:pPr>
        <w:rPr>
          <w:del w:id="2052" w:author="Xiaomi-1" w:date="2022-10-14T11:24:00Z"/>
        </w:rPr>
      </w:pPr>
    </w:p>
    <w:p w14:paraId="30C4C2B4" w14:textId="27DC7D63" w:rsidR="00457C15" w:rsidRPr="0000462E" w:rsidDel="00070BF8" w:rsidRDefault="0021645F" w:rsidP="00457C15">
      <w:pPr>
        <w:pStyle w:val="31"/>
        <w:rPr>
          <w:del w:id="2053" w:author="Xiaomi-1" w:date="2022-10-14T11:24:00Z"/>
        </w:rPr>
      </w:pPr>
      <w:bookmarkStart w:id="2054" w:name="_Toc97108984"/>
      <w:bookmarkStart w:id="2055" w:name="_Toc100782816"/>
      <w:bookmarkStart w:id="2056" w:name="_Toc100983194"/>
      <w:bookmarkStart w:id="2057" w:name="_Toc104439758"/>
      <w:bookmarkStart w:id="2058" w:name="_Toc112689109"/>
      <w:bookmarkStart w:id="2059" w:name="_Toc112689404"/>
      <w:bookmarkStart w:id="2060" w:name="_Toc112774744"/>
      <w:bookmarkStart w:id="2061" w:name="_Toc113357333"/>
      <w:del w:id="2062" w:author="Xiaomi-1" w:date="2022-10-14T11:24:00Z">
        <w:r w:rsidRPr="0000462E" w:rsidDel="00070BF8">
          <w:delText>6.X</w:delText>
        </w:r>
        <w:r w:rsidR="00457C15" w:rsidRPr="0000462E" w:rsidDel="00070BF8">
          <w:delText>.2</w:delText>
        </w:r>
        <w:r w:rsidR="00457C15" w:rsidRPr="0000462E" w:rsidDel="00070BF8">
          <w:tab/>
        </w:r>
        <w:r w:rsidRPr="0000462E" w:rsidDel="00070BF8">
          <w:delText>Procedures</w:delText>
        </w:r>
        <w:bookmarkEnd w:id="2054"/>
        <w:bookmarkEnd w:id="2055"/>
        <w:bookmarkEnd w:id="2056"/>
        <w:bookmarkEnd w:id="2057"/>
        <w:bookmarkEnd w:id="2058"/>
        <w:bookmarkEnd w:id="2059"/>
        <w:bookmarkEnd w:id="2060"/>
        <w:bookmarkEnd w:id="2061"/>
      </w:del>
    </w:p>
    <w:p w14:paraId="1E8B223A" w14:textId="71FFFAF4" w:rsidR="00CB7A2A" w:rsidRPr="0000462E" w:rsidDel="00070BF8" w:rsidRDefault="00CB7A2A" w:rsidP="00CB7A2A">
      <w:pPr>
        <w:pStyle w:val="EditorsNote"/>
        <w:rPr>
          <w:del w:id="2063" w:author="Xiaomi-1" w:date="2022-10-14T11:24:00Z"/>
          <w:lang w:eastAsia="ko-KR"/>
        </w:rPr>
      </w:pPr>
      <w:del w:id="2064" w:author="Xiaomi-1" w:date="2022-10-14T11:24:00Z">
        <w:r w:rsidRPr="0000462E" w:rsidDel="00070BF8">
          <w:delText>Editor</w:delText>
        </w:r>
        <w:r w:rsidR="00E26E34" w:rsidRPr="0000462E" w:rsidDel="00070BF8">
          <w:delText>'</w:delText>
        </w:r>
        <w:r w:rsidRPr="0000462E" w:rsidDel="00070BF8">
          <w:delText>s note:</w:delText>
        </w:r>
        <w:r w:rsidRPr="0000462E" w:rsidDel="00070BF8">
          <w:tab/>
        </w:r>
        <w:r w:rsidRPr="0000462E" w:rsidDel="00070BF8">
          <w:rPr>
            <w:lang w:val="en-US"/>
          </w:rPr>
          <w:delText xml:space="preserve">This clause describes </w:delText>
        </w:r>
        <w:r w:rsidRPr="0000462E" w:rsidDel="00070BF8">
          <w:rPr>
            <w:rFonts w:hint="eastAsia"/>
            <w:lang w:eastAsia="ko-KR"/>
          </w:rPr>
          <w:delText xml:space="preserve">high-level </w:delText>
        </w:r>
        <w:r w:rsidRPr="0000462E" w:rsidDel="00070BF8">
          <w:delText>procedures and information flows for the solution.</w:delText>
        </w:r>
      </w:del>
    </w:p>
    <w:p w14:paraId="0D6E022D" w14:textId="044B6432" w:rsidR="00457C15" w:rsidRPr="0000462E" w:rsidDel="00070BF8" w:rsidRDefault="00457C15" w:rsidP="00457C15">
      <w:pPr>
        <w:rPr>
          <w:del w:id="2065" w:author="Xiaomi-1" w:date="2022-10-14T11:24:00Z"/>
        </w:rPr>
      </w:pPr>
    </w:p>
    <w:p w14:paraId="1AADB13E" w14:textId="585EA2A8" w:rsidR="00457C15" w:rsidRPr="0000462E" w:rsidDel="00070BF8" w:rsidRDefault="00CB7A2A" w:rsidP="00457C15">
      <w:pPr>
        <w:pStyle w:val="31"/>
        <w:rPr>
          <w:del w:id="2066" w:author="Xiaomi-1" w:date="2022-10-14T11:24:00Z"/>
        </w:rPr>
      </w:pPr>
      <w:bookmarkStart w:id="2067" w:name="_Toc97108985"/>
      <w:bookmarkStart w:id="2068" w:name="_Toc100782817"/>
      <w:bookmarkStart w:id="2069" w:name="_Toc100983195"/>
      <w:bookmarkStart w:id="2070" w:name="_Toc104439759"/>
      <w:bookmarkStart w:id="2071" w:name="_Toc112689110"/>
      <w:bookmarkStart w:id="2072" w:name="_Toc112689405"/>
      <w:bookmarkStart w:id="2073" w:name="_Toc112774745"/>
      <w:bookmarkStart w:id="2074" w:name="_Toc113357334"/>
      <w:del w:id="2075" w:author="Xiaomi-1" w:date="2022-10-14T11:24:00Z">
        <w:r w:rsidRPr="0000462E" w:rsidDel="00070BF8">
          <w:lastRenderedPageBreak/>
          <w:delText>6.X</w:delText>
        </w:r>
        <w:r w:rsidR="00457C15" w:rsidRPr="0000462E" w:rsidDel="00070BF8">
          <w:delText>.3</w:delText>
        </w:r>
        <w:r w:rsidR="00457C15" w:rsidRPr="0000462E" w:rsidDel="00070BF8">
          <w:tab/>
        </w:r>
        <w:r w:rsidR="0021645F" w:rsidRPr="0000462E" w:rsidDel="00070BF8">
          <w:delText xml:space="preserve">Impacts on existing nodes and </w:delText>
        </w:r>
        <w:r w:rsidRPr="0000462E" w:rsidDel="00070BF8">
          <w:delText>functionalities</w:delText>
        </w:r>
        <w:bookmarkEnd w:id="2067"/>
        <w:bookmarkEnd w:id="2068"/>
        <w:bookmarkEnd w:id="2069"/>
        <w:bookmarkEnd w:id="2070"/>
        <w:bookmarkEnd w:id="2071"/>
        <w:bookmarkEnd w:id="2072"/>
        <w:bookmarkEnd w:id="2073"/>
        <w:bookmarkEnd w:id="2074"/>
      </w:del>
    </w:p>
    <w:p w14:paraId="7A1AD085" w14:textId="419DD7BA" w:rsidR="00CB7A2A" w:rsidRPr="0000462E" w:rsidDel="00070BF8" w:rsidRDefault="00CB7A2A" w:rsidP="00CB7A2A">
      <w:pPr>
        <w:pStyle w:val="EditorsNote"/>
        <w:rPr>
          <w:del w:id="2076" w:author="Xiaomi-1" w:date="2022-10-14T11:24:00Z"/>
        </w:rPr>
      </w:pPr>
      <w:del w:id="2077"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This clause captures impacts on existing 3GPP nodes and functional elements.</w:delText>
        </w:r>
      </w:del>
    </w:p>
    <w:p w14:paraId="11E97558" w14:textId="5F69D1EF" w:rsidR="00457C15" w:rsidRPr="0000462E" w:rsidDel="00070BF8" w:rsidRDefault="00457C15" w:rsidP="00457C15">
      <w:pPr>
        <w:rPr>
          <w:del w:id="2078" w:author="Xiaomi-1" w:date="2022-10-14T11:24:00Z"/>
        </w:rPr>
      </w:pPr>
    </w:p>
    <w:p w14:paraId="08D923B1" w14:textId="5915343E" w:rsidR="00457C15" w:rsidRPr="0000462E" w:rsidDel="00070BF8" w:rsidRDefault="00CB7A2A" w:rsidP="00457C15">
      <w:pPr>
        <w:pStyle w:val="31"/>
        <w:rPr>
          <w:del w:id="2079" w:author="Xiaomi-1" w:date="2022-10-14T11:24:00Z"/>
        </w:rPr>
      </w:pPr>
      <w:bookmarkStart w:id="2080" w:name="_Toc97108986"/>
      <w:bookmarkStart w:id="2081" w:name="_Toc100782818"/>
      <w:bookmarkStart w:id="2082" w:name="_Toc100983196"/>
      <w:bookmarkStart w:id="2083" w:name="_Toc104439760"/>
      <w:bookmarkStart w:id="2084" w:name="_Toc112689111"/>
      <w:bookmarkStart w:id="2085" w:name="_Toc112689406"/>
      <w:bookmarkStart w:id="2086" w:name="_Toc112774746"/>
      <w:bookmarkStart w:id="2087" w:name="_Toc113357335"/>
      <w:del w:id="2088" w:author="Xiaomi-1" w:date="2022-10-14T11:24:00Z">
        <w:r w:rsidRPr="0000462E" w:rsidDel="00070BF8">
          <w:delText>6.X</w:delText>
        </w:r>
        <w:r w:rsidR="00457C15" w:rsidRPr="0000462E" w:rsidDel="00070BF8">
          <w:delText>.4</w:delText>
        </w:r>
        <w:r w:rsidR="00457C15" w:rsidRPr="0000462E" w:rsidDel="00070BF8">
          <w:tab/>
        </w:r>
        <w:r w:rsidRPr="0000462E" w:rsidDel="00070BF8">
          <w:delText>Solution evaluation</w:delText>
        </w:r>
        <w:bookmarkEnd w:id="2080"/>
        <w:bookmarkEnd w:id="2081"/>
        <w:bookmarkEnd w:id="2082"/>
        <w:bookmarkEnd w:id="2083"/>
        <w:bookmarkEnd w:id="2084"/>
        <w:bookmarkEnd w:id="2085"/>
        <w:bookmarkEnd w:id="2086"/>
        <w:bookmarkEnd w:id="2087"/>
      </w:del>
    </w:p>
    <w:p w14:paraId="0C41A3A8" w14:textId="436E40E8" w:rsidR="00457C15" w:rsidRPr="0000462E" w:rsidDel="00070BF8" w:rsidRDefault="00CB7A2A" w:rsidP="00CB7A2A">
      <w:pPr>
        <w:pStyle w:val="EditorsNote"/>
        <w:rPr>
          <w:del w:id="2089" w:author="Xiaomi-1" w:date="2022-10-14T11:24:00Z"/>
        </w:rPr>
      </w:pPr>
      <w:del w:id="2090"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 xml:space="preserve">This clause captures how </w:delText>
        </w:r>
        <w:r w:rsidRPr="0000462E" w:rsidDel="00070BF8">
          <w:rPr>
            <w:lang w:val="en-US"/>
          </w:rPr>
          <w:delText>each solution solves KIs and what other properties it may have.</w:delText>
        </w:r>
      </w:del>
    </w:p>
    <w:p w14:paraId="0DCEE671" w14:textId="77777777" w:rsidR="008D4460" w:rsidRPr="0000462E" w:rsidRDefault="008D4460" w:rsidP="008D4460"/>
    <w:p w14:paraId="2D14D959" w14:textId="125A9CD7" w:rsidR="00457C15" w:rsidRPr="0000462E" w:rsidRDefault="00457C15" w:rsidP="00457C15">
      <w:pPr>
        <w:pStyle w:val="1"/>
      </w:pPr>
      <w:bookmarkStart w:id="2091" w:name="_Toc97108987"/>
      <w:bookmarkStart w:id="2092" w:name="_Toc100782819"/>
      <w:bookmarkStart w:id="2093" w:name="_Toc100983197"/>
      <w:bookmarkStart w:id="2094" w:name="_Toc104439761"/>
      <w:bookmarkStart w:id="2095" w:name="_Toc112689112"/>
      <w:bookmarkStart w:id="2096" w:name="_Toc112689407"/>
      <w:bookmarkStart w:id="2097" w:name="_Toc112774747"/>
      <w:bookmarkStart w:id="2098" w:name="_Toc113357336"/>
      <w:bookmarkStart w:id="2099" w:name="_Toc116639258"/>
      <w:bookmarkStart w:id="2100" w:name="_Toc116935129"/>
      <w:r w:rsidRPr="0000462E">
        <w:t>7</w:t>
      </w:r>
      <w:r w:rsidRPr="0000462E">
        <w:tab/>
      </w:r>
      <w:r w:rsidR="00CB7A2A" w:rsidRPr="0000462E">
        <w:t xml:space="preserve">Overall </w:t>
      </w:r>
      <w:r w:rsidRPr="0000462E">
        <w:t>Evaluation</w:t>
      </w:r>
      <w:bookmarkEnd w:id="2091"/>
      <w:bookmarkEnd w:id="2092"/>
      <w:bookmarkEnd w:id="2093"/>
      <w:bookmarkEnd w:id="2094"/>
      <w:bookmarkEnd w:id="2095"/>
      <w:bookmarkEnd w:id="2096"/>
      <w:bookmarkEnd w:id="2097"/>
      <w:bookmarkEnd w:id="2098"/>
      <w:bookmarkEnd w:id="2099"/>
      <w:bookmarkEnd w:id="2100"/>
    </w:p>
    <w:p w14:paraId="3D637108" w14:textId="1872B981" w:rsidR="00BC0BBE" w:rsidRPr="0000462E" w:rsidDel="003447BB" w:rsidRDefault="00BC0BBE" w:rsidP="00BC0BBE">
      <w:pPr>
        <w:pStyle w:val="EditorsNote"/>
        <w:rPr>
          <w:del w:id="2101" w:author="S2-2209682" w:date="2022-10-14T10:02:00Z"/>
        </w:rPr>
      </w:pPr>
      <w:del w:id="2102" w:author="S2-2209682" w:date="2022-10-14T10:02:00Z">
        <w:r w:rsidRPr="0000462E" w:rsidDel="003447BB">
          <w:delText>Editor</w:delText>
        </w:r>
        <w:r w:rsidR="00E26E34" w:rsidRPr="0000462E" w:rsidDel="003447BB">
          <w:delText>'</w:delText>
        </w:r>
        <w:r w:rsidRPr="0000462E" w:rsidDel="003447BB">
          <w:delText>s note:</w:delText>
        </w:r>
        <w:r w:rsidRPr="0000462E" w:rsidDel="003447BB">
          <w:tab/>
          <w:delText xml:space="preserve">This clause provides the evaluations of the solutions of </w:delText>
        </w:r>
        <w:r w:rsidR="00EB54BC" w:rsidRPr="0000462E" w:rsidDel="003447BB">
          <w:delText>clause 6</w:delText>
        </w:r>
        <w:r w:rsidRPr="0000462E" w:rsidDel="003447BB">
          <w:delText>.</w:delText>
        </w:r>
      </w:del>
    </w:p>
    <w:p w14:paraId="0688A23C" w14:textId="3668890F" w:rsidR="004214B5" w:rsidRPr="0000462E" w:rsidRDefault="004214B5" w:rsidP="00401132">
      <w:pPr>
        <w:pStyle w:val="21"/>
      </w:pPr>
      <w:bookmarkStart w:id="2103" w:name="_Toc112689113"/>
      <w:bookmarkStart w:id="2104" w:name="_Toc112689408"/>
      <w:bookmarkStart w:id="2105" w:name="_Toc112774748"/>
      <w:bookmarkStart w:id="2106" w:name="_Toc113357337"/>
      <w:bookmarkStart w:id="2107" w:name="_Toc116639259"/>
      <w:bookmarkStart w:id="2108" w:name="_Toc116935130"/>
      <w:r w:rsidRPr="0000462E">
        <w:t>7.1</w:t>
      </w:r>
      <w:r w:rsidRPr="0000462E">
        <w:tab/>
      </w:r>
      <w:r w:rsidRPr="0000462E">
        <w:rPr>
          <w:lang w:eastAsia="zh-CN"/>
        </w:rPr>
        <w:t>Rel.17 solution for support of discontinuous satellite coverage</w:t>
      </w:r>
      <w:bookmarkEnd w:id="2103"/>
      <w:bookmarkEnd w:id="2104"/>
      <w:bookmarkEnd w:id="2105"/>
      <w:bookmarkEnd w:id="2106"/>
      <w:bookmarkEnd w:id="2107"/>
      <w:bookmarkEnd w:id="2108"/>
    </w:p>
    <w:p w14:paraId="0064DF63" w14:textId="77777777" w:rsidR="00050E26" w:rsidRPr="0000462E" w:rsidRDefault="00050E26" w:rsidP="00050E26">
      <w:pPr>
        <w:rPr>
          <w:lang w:eastAsia="ko-KR"/>
        </w:rPr>
      </w:pPr>
      <w:r w:rsidRPr="0000462E">
        <w:rPr>
          <w:lang w:eastAsia="ko-KR"/>
        </w:rPr>
        <w:t>Several solutions are documented in the present TR for support of NTN discontinuous coverage. This clause provides a general description of the support for NTN discontinuous coverage in EPS as documented for Release 17 in SA2 and RAN specifications.</w:t>
      </w:r>
    </w:p>
    <w:p w14:paraId="58A26EC6" w14:textId="20BE06EF" w:rsidR="00050E26" w:rsidRPr="0000462E" w:rsidRDefault="00050E26" w:rsidP="00050E26">
      <w:pPr>
        <w:rPr>
          <w:lang w:eastAsia="ko-KR"/>
        </w:rPr>
      </w:pPr>
      <w:r w:rsidRPr="0000462E">
        <w:rPr>
          <w:lang w:eastAsia="ko-KR"/>
        </w:rPr>
        <w:t xml:space="preserve">Support for </w:t>
      </w:r>
      <w:proofErr w:type="spellStart"/>
      <w:r w:rsidRPr="0000462E">
        <w:rPr>
          <w:lang w:eastAsia="ko-KR"/>
        </w:rPr>
        <w:t>IoT</w:t>
      </w:r>
      <w:proofErr w:type="spellEnd"/>
      <w:r w:rsidRPr="0000462E">
        <w:rPr>
          <w:lang w:eastAsia="ko-KR"/>
        </w:rPr>
        <w:t xml:space="preserve"> NTN discontinuous coverage was introduced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with CR S2-2109199 [15]. The basic principles of the solution are:</w:t>
      </w:r>
    </w:p>
    <w:p w14:paraId="6B16F462" w14:textId="4F58DAEB" w:rsidR="007235C3" w:rsidRPr="0000462E" w:rsidRDefault="007235C3" w:rsidP="007235C3">
      <w:pPr>
        <w:pStyle w:val="B1"/>
        <w:rPr>
          <w:lang w:eastAsia="ko-KR"/>
        </w:rPr>
      </w:pPr>
      <w:r w:rsidRPr="0000462E">
        <w:rPr>
          <w:lang w:eastAsia="ko-KR"/>
        </w:rPr>
        <w:t>-</w:t>
      </w:r>
      <w:r w:rsidRPr="0000462E">
        <w:rPr>
          <w:lang w:eastAsia="ko-KR"/>
        </w:rPr>
        <w:tab/>
        <w:t xml:space="preserve">The UE is assumed to know how the E-UTRAN NTN coverage varies with time based on information defined in </w:t>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 xml:space="preserve">16] and </w:t>
      </w:r>
      <w:r w:rsidR="00635390" w:rsidRPr="0000462E">
        <w:rPr>
          <w:lang w:eastAsia="ko-KR"/>
        </w:rPr>
        <w:t>TS</w:t>
      </w:r>
      <w:r w:rsidR="00635390">
        <w:rPr>
          <w:lang w:eastAsia="ko-KR"/>
        </w:rPr>
        <w:t> </w:t>
      </w:r>
      <w:r w:rsidR="00635390" w:rsidRPr="0000462E">
        <w:rPr>
          <w:lang w:eastAsia="ko-KR"/>
        </w:rPr>
        <w:t>36.304</w:t>
      </w:r>
      <w:r w:rsidR="00635390">
        <w:rPr>
          <w:lang w:eastAsia="ko-KR"/>
        </w:rPr>
        <w:t> </w:t>
      </w:r>
      <w:r w:rsidR="00635390" w:rsidRPr="0000462E">
        <w:rPr>
          <w:lang w:eastAsia="ko-KR"/>
        </w:rPr>
        <w:t>[</w:t>
      </w:r>
      <w:r w:rsidRPr="0000462E">
        <w:rPr>
          <w:lang w:eastAsia="ko-KR"/>
        </w:rPr>
        <w:t xml:space="preserve">17] (e.g. from the ephemeris data of a satellite access system that the UE is using). The UE may then deactivate its Access Stratum functions in order to optimise power consumption until coverage returns. The UE NAS Periodic Tracking Area Update attempts may be postponed but the PLMN selection timer T is not deactivated as defined in </w:t>
      </w:r>
      <w:r w:rsidR="00635390" w:rsidRPr="0000462E">
        <w:rPr>
          <w:lang w:eastAsia="ko-KR"/>
        </w:rPr>
        <w:t>TS</w:t>
      </w:r>
      <w:r w:rsidR="00635390">
        <w:rPr>
          <w:lang w:eastAsia="ko-KR"/>
        </w:rPr>
        <w:t> </w:t>
      </w:r>
      <w:r w:rsidR="00635390" w:rsidRPr="0000462E">
        <w:rPr>
          <w:lang w:eastAsia="ko-KR"/>
        </w:rPr>
        <w:t>23.122</w:t>
      </w:r>
      <w:r w:rsidR="00635390">
        <w:rPr>
          <w:lang w:eastAsia="ko-KR"/>
        </w:rPr>
        <w:t> </w:t>
      </w:r>
      <w:r w:rsidR="00635390" w:rsidRPr="0000462E">
        <w:rPr>
          <w:lang w:eastAsia="ko-KR"/>
        </w:rPr>
        <w:t>[</w:t>
      </w:r>
      <w:r w:rsidRPr="0000462E">
        <w:rPr>
          <w:lang w:eastAsia="ko-KR"/>
        </w:rPr>
        <w:t>13].</w:t>
      </w:r>
    </w:p>
    <w:p w14:paraId="028E36DC" w14:textId="68EB1E3E"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defines SystemInformationBlockType31-NB and SystemInformationBlockType32-NB that provides ephemeris data and coverage parameters to the UE. SystemInformationBlockType31-NB contains satellite assistance information for the serving cell. SystemInformationBlockType32-NB contains satellite assistance information for up to four cells that is used for prediction of discontinuous coverage.</w:t>
      </w:r>
    </w:p>
    <w:p w14:paraId="258457A2" w14:textId="7A385F98"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also defines SystemInformationBlockType3 that includes t-Service which is time information on when an NTN quasi-Earth fixed cell is going to stop serving the area it is currently covering.</w:t>
      </w:r>
    </w:p>
    <w:p w14:paraId="79CE9010" w14:textId="24CAD1E9"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36.304</w:t>
      </w:r>
      <w:r w:rsidR="00635390">
        <w:rPr>
          <w:lang w:eastAsia="ko-KR"/>
        </w:rPr>
        <w:t> </w:t>
      </w:r>
      <w:r w:rsidR="00635390" w:rsidRPr="0000462E">
        <w:rPr>
          <w:lang w:eastAsia="ko-KR"/>
        </w:rPr>
        <w:t>[</w:t>
      </w:r>
      <w:r w:rsidRPr="0000462E">
        <w:rPr>
          <w:lang w:eastAsia="ko-KR"/>
        </w:rPr>
        <w:t>17] defines the AS idle mode behaviour of the UE as follows: "If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p>
    <w:p w14:paraId="431A219D" w14:textId="2B5AD0BE" w:rsidR="007235C3" w:rsidRPr="0000462E" w:rsidRDefault="007235C3" w:rsidP="007235C3">
      <w:pPr>
        <w:pStyle w:val="B2"/>
        <w:rPr>
          <w:lang w:eastAsia="ko-KR"/>
        </w:rPr>
      </w:pPr>
      <w:r w:rsidRPr="0000462E">
        <w:rPr>
          <w:lang w:eastAsia="ko-KR"/>
        </w:rPr>
        <w:t>-</w:t>
      </w:r>
      <w:r w:rsidRPr="0000462E">
        <w:rPr>
          <w:lang w:eastAsia="ko-KR"/>
        </w:rPr>
        <w:tab/>
        <w:t xml:space="preserve">As </w:t>
      </w:r>
      <w:r w:rsidR="00050E26" w:rsidRPr="0000462E">
        <w:rPr>
          <w:lang w:eastAsia="ko-KR"/>
        </w:rPr>
        <w:t>in</w:t>
      </w:r>
      <w:r w:rsidRPr="0000462E">
        <w:rPr>
          <w:lang w:eastAsia="ko-KR"/>
        </w:rPr>
        <w:t xml:space="preserve"> </w:t>
      </w:r>
      <w:r w:rsidR="00050E26" w:rsidRPr="0000462E">
        <w:rPr>
          <w:lang w:eastAsia="ko-KR"/>
        </w:rPr>
        <w:t xml:space="preserve">clause 5.3.3.1d of </w:t>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decoding of SIB31/32 is implicitly mandatory for UE, together with valid GNSS position, to start RRC connection through NTN.</w:t>
      </w:r>
    </w:p>
    <w:p w14:paraId="04DD9DC3" w14:textId="77777777" w:rsidR="00050E26" w:rsidRPr="0000462E" w:rsidRDefault="00050E26" w:rsidP="00050E26">
      <w:pPr>
        <w:pStyle w:val="B1"/>
        <w:rPr>
          <w:lang w:eastAsia="ko-KR"/>
        </w:rPr>
      </w:pPr>
      <w:r w:rsidRPr="0000462E">
        <w:rPr>
          <w:lang w:eastAsia="ko-KR"/>
        </w:rPr>
        <w:t>-</w:t>
      </w:r>
      <w:r w:rsidRPr="0000462E">
        <w:rPr>
          <w:lang w:eastAsia="ko-KR"/>
        </w:rPr>
        <w:tab/>
        <w:t>The MME provides independent control over the Periodic Tracking Area Update/Mobile Reachable Timer and Implicit Detach Timer. These parameters are to be configured on a per-RAT or per-TAC basis.</w:t>
      </w:r>
    </w:p>
    <w:p w14:paraId="22A5B106" w14:textId="37353B32" w:rsidR="00050E26" w:rsidRPr="0000462E" w:rsidRDefault="00050E26" w:rsidP="00050E26">
      <w:pPr>
        <w:pStyle w:val="B1"/>
        <w:rPr>
          <w:lang w:eastAsia="ko-KR"/>
        </w:rPr>
      </w:pPr>
      <w:r w:rsidRPr="0000462E">
        <w:rPr>
          <w:lang w:eastAsia="ko-KR"/>
        </w:rPr>
        <w:t>-</w:t>
      </w:r>
      <w:r w:rsidRPr="0000462E">
        <w:rPr>
          <w:lang w:eastAsia="ko-KR"/>
        </w:rPr>
        <w:tab/>
        <w:t xml:space="preserve">It is indicated in a NOTE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that if a satellite system only provides coverage to a UE for e.g. 20 minutes when a satellite passes, and the maximum time before a satellite again passes any point on the earth is 10 hours, the MME could configure the periodic TAU timer and mobile reachable timer to be just greater than 20 minutes and the Implicit Detach timer to be greater than 10 hours.</w:t>
      </w:r>
    </w:p>
    <w:p w14:paraId="0C9135B0" w14:textId="77777777" w:rsidR="00050E26" w:rsidRPr="0000462E" w:rsidRDefault="00050E26" w:rsidP="00050E26">
      <w:pPr>
        <w:pStyle w:val="B1"/>
        <w:rPr>
          <w:lang w:eastAsia="ko-KR"/>
        </w:rPr>
      </w:pPr>
      <w:r w:rsidRPr="0000462E">
        <w:rPr>
          <w:lang w:eastAsia="ko-KR"/>
        </w:rPr>
        <w:lastRenderedPageBreak/>
        <w:t>-</w:t>
      </w:r>
      <w:r w:rsidRPr="0000462E">
        <w:rPr>
          <w:lang w:eastAsia="ko-KR"/>
        </w:rPr>
        <w:tab/>
        <w:t>High Latency Communication (HLCOM) functionality allows support of MT data when NTN with discontinuous coverage is used.</w:t>
      </w:r>
    </w:p>
    <w:p w14:paraId="7EE12B9C" w14:textId="0B7E488E" w:rsidR="004214B5" w:rsidRPr="0000462E" w:rsidRDefault="004214B5" w:rsidP="007235C3">
      <w:pPr>
        <w:rPr>
          <w:noProof/>
        </w:rPr>
      </w:pPr>
      <w:r w:rsidRPr="0000462E">
        <w:rPr>
          <w:noProof/>
        </w:rPr>
        <w:t>For an example scenario for the UE being in coverage for 20 minutes every 10 hours, (based on the MME knowing that the Tracking Area is associated with that discontinuous coverage IoT NTN system) the MME:</w:t>
      </w:r>
    </w:p>
    <w:p w14:paraId="657834C2" w14:textId="607D36F8" w:rsidR="007235C3" w:rsidRPr="0000462E" w:rsidRDefault="007235C3" w:rsidP="007235C3">
      <w:pPr>
        <w:pStyle w:val="B1"/>
        <w:rPr>
          <w:noProof/>
        </w:rPr>
      </w:pPr>
      <w:r w:rsidRPr="0000462E">
        <w:rPr>
          <w:noProof/>
        </w:rPr>
        <w:t>-</w:t>
      </w:r>
      <w:r w:rsidRPr="0000462E">
        <w:rPr>
          <w:noProof/>
        </w:rPr>
        <w:tab/>
        <w:t>sets the Periodic TAU timer to 24 minutes and Mobile Reachable Timer to 30 minutes (this limits unecessary paging traffic);</w:t>
      </w:r>
    </w:p>
    <w:p w14:paraId="6DB804B1" w14:textId="3C07B009" w:rsidR="007235C3" w:rsidRPr="0000462E" w:rsidRDefault="007235C3" w:rsidP="007235C3">
      <w:pPr>
        <w:pStyle w:val="B1"/>
        <w:rPr>
          <w:noProof/>
        </w:rPr>
      </w:pPr>
      <w:r w:rsidRPr="0000462E">
        <w:rPr>
          <w:noProof/>
        </w:rPr>
        <w:t>-</w:t>
      </w:r>
      <w:r w:rsidRPr="0000462E">
        <w:rPr>
          <w:noProof/>
        </w:rPr>
        <w:tab/>
        <w:t>sets the Implicit Detach Timer to 10 hours (which keeps any PDN connection alive while the UE is out of coverage);</w:t>
      </w:r>
    </w:p>
    <w:p w14:paraId="69A0CD74" w14:textId="276FECB8" w:rsidR="007235C3" w:rsidRPr="0000462E" w:rsidRDefault="007235C3" w:rsidP="007235C3">
      <w:pPr>
        <w:pStyle w:val="B1"/>
        <w:rPr>
          <w:noProof/>
        </w:rPr>
      </w:pPr>
      <w:r w:rsidRPr="0000462E">
        <w:rPr>
          <w:noProof/>
        </w:rPr>
        <w:t>-</w:t>
      </w:r>
      <w:r w:rsidRPr="0000462E">
        <w:rPr>
          <w:noProof/>
        </w:rPr>
        <w:tab/>
        <w:t>may use HLCOM by setting the DL Buffering Duration time to the time left before the Implicit Detach timer expires;</w:t>
      </w:r>
    </w:p>
    <w:p w14:paraId="11944D48" w14:textId="48612CA2" w:rsidR="007235C3" w:rsidRPr="0000462E" w:rsidRDefault="007235C3" w:rsidP="007235C3">
      <w:pPr>
        <w:pStyle w:val="B1"/>
        <w:rPr>
          <w:noProof/>
        </w:rPr>
      </w:pPr>
      <w:r w:rsidRPr="0000462E">
        <w:rPr>
          <w:noProof/>
        </w:rPr>
        <w:t>-</w:t>
      </w:r>
      <w:r w:rsidRPr="0000462E">
        <w:rPr>
          <w:noProof/>
        </w:rPr>
        <w:tab/>
        <w:t>supports SMS message waiting capability and/or Monitoring event: UE Reachability;</w:t>
      </w:r>
    </w:p>
    <w:p w14:paraId="4B2C7C8B" w14:textId="73166A39" w:rsidR="007235C3" w:rsidRPr="0000462E" w:rsidRDefault="007235C3" w:rsidP="007235C3">
      <w:pPr>
        <w:pStyle w:val="B1"/>
        <w:rPr>
          <w:noProof/>
        </w:rPr>
      </w:pPr>
      <w:r w:rsidRPr="0000462E">
        <w:rPr>
          <w:noProof/>
        </w:rPr>
        <w:t>-</w:t>
      </w:r>
      <w:r w:rsidRPr="0000462E">
        <w:rPr>
          <w:noProof/>
        </w:rPr>
        <w:tab/>
        <w:t xml:space="preserve">every time coverage "returns" since the UE's Periodic TAU timer would have expired, the UE will perform periodic TAU and therefore inform the MME that is back in coverage. As per </w:t>
      </w:r>
      <w:r w:rsidR="00635390" w:rsidRPr="0000462E">
        <w:rPr>
          <w:noProof/>
        </w:rPr>
        <w:t>TS</w:t>
      </w:r>
      <w:r w:rsidR="00635390">
        <w:rPr>
          <w:noProof/>
        </w:rPr>
        <w:t> </w:t>
      </w:r>
      <w:r w:rsidR="00635390" w:rsidRPr="0000462E">
        <w:rPr>
          <w:noProof/>
        </w:rPr>
        <w:t>23.401</w:t>
      </w:r>
      <w:r w:rsidR="00635390">
        <w:rPr>
          <w:noProof/>
        </w:rPr>
        <w:t> </w:t>
      </w:r>
      <w:r w:rsidR="00635390" w:rsidRPr="0000462E">
        <w:rPr>
          <w:noProof/>
        </w:rPr>
        <w:t>[</w:t>
      </w:r>
      <w:r w:rsidRPr="0000462E">
        <w:rPr>
          <w:noProof/>
        </w:rPr>
        <w:t>5] clause 4.3.17.7, "High latency communication" already mandates that when the UE performs a TAU, the MME establishes the user plane to deliver the buffered data.</w:t>
      </w:r>
    </w:p>
    <w:p w14:paraId="6B927480" w14:textId="7FDABD66" w:rsidR="004214B5" w:rsidRPr="0000462E" w:rsidRDefault="004214B5" w:rsidP="004214B5">
      <w:pPr>
        <w:rPr>
          <w:noProof/>
        </w:rPr>
      </w:pPr>
      <w:r w:rsidRPr="0000462E">
        <w:rPr>
          <w:noProof/>
        </w:rPr>
        <w:t>In Rel.17 the MME is not expected to:</w:t>
      </w:r>
    </w:p>
    <w:p w14:paraId="18D203F3" w14:textId="4DA175CF" w:rsidR="007235C3" w:rsidRPr="0000462E" w:rsidRDefault="007235C3" w:rsidP="007235C3">
      <w:pPr>
        <w:pStyle w:val="B1"/>
        <w:rPr>
          <w:lang w:eastAsia="zh-CN"/>
        </w:rPr>
      </w:pPr>
      <w:r w:rsidRPr="0000462E">
        <w:rPr>
          <w:lang w:eastAsia="zh-CN"/>
        </w:rPr>
        <w:t>-</w:t>
      </w:r>
      <w:r w:rsidRPr="0000462E">
        <w:rPr>
          <w:lang w:eastAsia="zh-CN"/>
        </w:rPr>
        <w:tab/>
        <w:t xml:space="preserve">enable </w:t>
      </w:r>
      <w:proofErr w:type="spellStart"/>
      <w:r w:rsidRPr="0000462E">
        <w:rPr>
          <w:lang w:eastAsia="zh-CN"/>
        </w:rPr>
        <w:t>eDRX</w:t>
      </w:r>
      <w:proofErr w:type="spellEnd"/>
      <w:r w:rsidRPr="0000462E">
        <w:rPr>
          <w:lang w:eastAsia="zh-CN"/>
        </w:rPr>
        <w:t>;</w:t>
      </w:r>
    </w:p>
    <w:p w14:paraId="0EC366C2" w14:textId="6DD2BB23" w:rsidR="007235C3" w:rsidRPr="0000462E" w:rsidRDefault="007235C3" w:rsidP="007235C3">
      <w:pPr>
        <w:pStyle w:val="B1"/>
        <w:rPr>
          <w:lang w:eastAsia="zh-CN"/>
        </w:rPr>
      </w:pPr>
      <w:r w:rsidRPr="0000462E">
        <w:rPr>
          <w:lang w:eastAsia="zh-CN"/>
        </w:rPr>
        <w:t>-</w:t>
      </w:r>
      <w:r w:rsidRPr="0000462E">
        <w:rPr>
          <w:lang w:eastAsia="zh-CN"/>
        </w:rPr>
        <w:tab/>
        <w:t>enable Power Save Mode;</w:t>
      </w:r>
    </w:p>
    <w:p w14:paraId="3487A5D5" w14:textId="648581BD" w:rsidR="007235C3" w:rsidRPr="0000462E" w:rsidRDefault="007235C3" w:rsidP="007235C3">
      <w:pPr>
        <w:rPr>
          <w:lang w:eastAsia="zh-CN"/>
        </w:rPr>
      </w:pPr>
      <w:proofErr w:type="gramStart"/>
      <w:r w:rsidRPr="0000462E">
        <w:rPr>
          <w:lang w:eastAsia="zh-CN"/>
        </w:rPr>
        <w:t>even</w:t>
      </w:r>
      <w:proofErr w:type="gramEnd"/>
      <w:r w:rsidRPr="0000462E">
        <w:rPr>
          <w:lang w:eastAsia="zh-CN"/>
        </w:rPr>
        <w:t xml:space="preserve"> though it is not prevented by the normative specification.</w:t>
      </w:r>
    </w:p>
    <w:p w14:paraId="1A30DED3" w14:textId="77777777" w:rsidR="007235C3" w:rsidRPr="0000462E" w:rsidRDefault="007235C3" w:rsidP="007235C3">
      <w:pPr>
        <w:rPr>
          <w:lang w:eastAsia="zh-CN"/>
        </w:rPr>
      </w:pPr>
      <w:r w:rsidRPr="0000462E">
        <w:rPr>
          <w:lang w:eastAsia="zh-CN"/>
        </w:rPr>
        <w:t>There is no support for any enhancements for NTN discontinuous coverage in 5GS in rel.17.</w:t>
      </w:r>
    </w:p>
    <w:p w14:paraId="58954E52" w14:textId="03F5FB69" w:rsidR="00BD1C3D" w:rsidRPr="0000462E" w:rsidRDefault="00BD1C3D" w:rsidP="007E76DB">
      <w:pPr>
        <w:pStyle w:val="21"/>
      </w:pPr>
      <w:bookmarkStart w:id="2109" w:name="_Toc112689114"/>
      <w:bookmarkStart w:id="2110" w:name="_Toc112689409"/>
      <w:bookmarkStart w:id="2111" w:name="_Toc112774749"/>
      <w:bookmarkStart w:id="2112" w:name="_Toc113357338"/>
      <w:bookmarkStart w:id="2113" w:name="_Toc116639260"/>
      <w:bookmarkStart w:id="2114" w:name="_Toc116935131"/>
      <w:r w:rsidRPr="0000462E">
        <w:t>7.2</w:t>
      </w:r>
      <w:r w:rsidRPr="0000462E">
        <w:tab/>
        <w:t>Methodology</w:t>
      </w:r>
      <w:bookmarkEnd w:id="2109"/>
      <w:bookmarkEnd w:id="2110"/>
      <w:bookmarkEnd w:id="2111"/>
      <w:bookmarkEnd w:id="2112"/>
      <w:bookmarkEnd w:id="2113"/>
      <w:bookmarkEnd w:id="2114"/>
    </w:p>
    <w:p w14:paraId="72EA9353" w14:textId="39C2214C" w:rsidR="00BD1C3D" w:rsidRPr="0000462E" w:rsidRDefault="00BD1C3D" w:rsidP="00BD1C3D">
      <w:pPr>
        <w:rPr>
          <w:rFonts w:eastAsiaTheme="minorEastAsia"/>
          <w:lang w:eastAsia="zh-CN"/>
        </w:rPr>
      </w:pPr>
      <w:r w:rsidRPr="0000462E">
        <w:rPr>
          <w:rFonts w:eastAsiaTheme="minorEastAsia"/>
          <w:lang w:eastAsia="zh-CN"/>
        </w:rPr>
        <w:t xml:space="preserve">Considering that the elaborated Key Issues are mentioning some aspects that need to be covered in priority by final selected solution(s) (each may be single self-contained solution or an aggregation of interesting part of proposed solutions), and that it might be possible to </w:t>
      </w:r>
      <w:del w:id="2115" w:author="S2-2209682" w:date="2022-10-14T10:02:00Z">
        <w:r w:rsidRPr="0000462E" w:rsidDel="00826CD2">
          <w:rPr>
            <w:rFonts w:eastAsiaTheme="minorEastAsia"/>
            <w:lang w:eastAsia="zh-CN"/>
          </w:rPr>
          <w:delText xml:space="preserve">rank </w:delText>
        </w:r>
      </w:del>
      <w:ins w:id="2116" w:author="S2-2209682" w:date="2022-10-14T10:02:00Z">
        <w:r w:rsidR="00826CD2">
          <w:rPr>
            <w:rFonts w:eastAsiaTheme="minorEastAsia"/>
            <w:lang w:eastAsia="zh-CN"/>
          </w:rPr>
          <w:t xml:space="preserve"> assess the</w:t>
        </w:r>
        <w:r w:rsidR="00826CD2" w:rsidRPr="0000462E">
          <w:rPr>
            <w:rFonts w:eastAsiaTheme="minorEastAsia"/>
            <w:lang w:eastAsia="zh-CN"/>
          </w:rPr>
          <w:t xml:space="preserve"> </w:t>
        </w:r>
      </w:ins>
      <w:r w:rsidRPr="0000462E">
        <w:rPr>
          <w:rFonts w:eastAsiaTheme="minorEastAsia"/>
          <w:lang w:eastAsia="zh-CN"/>
        </w:rPr>
        <w:t>solutions according preferable underlying system assumptions, for each Key Issue, proposed methodology is the following:</w:t>
      </w:r>
    </w:p>
    <w:p w14:paraId="38C05E9A" w14:textId="1D87593E" w:rsidR="007235C3" w:rsidRPr="0000462E" w:rsidRDefault="007235C3" w:rsidP="007235C3">
      <w:pPr>
        <w:pStyle w:val="B1"/>
        <w:rPr>
          <w:rFonts w:eastAsiaTheme="minorEastAsia"/>
          <w:lang w:eastAsia="zh-CN"/>
        </w:rPr>
      </w:pPr>
      <w:r w:rsidRPr="0000462E">
        <w:rPr>
          <w:rFonts w:eastAsiaTheme="minorEastAsia"/>
          <w:lang w:eastAsia="zh-CN"/>
        </w:rPr>
        <w:t>1.</w:t>
      </w:r>
      <w:r w:rsidRPr="0000462E">
        <w:rPr>
          <w:rFonts w:eastAsiaTheme="minorEastAsia"/>
          <w:lang w:eastAsia="zh-CN"/>
        </w:rPr>
        <w:tab/>
        <w:t xml:space="preserve"> Refine the mapping between solution</w:t>
      </w:r>
      <w:ins w:id="2117" w:author="S2-2209682" w:date="2022-10-14T10:03:00Z">
        <w:r w:rsidR="00826CD2">
          <w:rPr>
            <w:rFonts w:eastAsiaTheme="minorEastAsia"/>
            <w:lang w:eastAsia="zh-CN"/>
          </w:rPr>
          <w:t>s</w:t>
        </w:r>
      </w:ins>
      <w:r w:rsidRPr="0000462E">
        <w:rPr>
          <w:rFonts w:eastAsiaTheme="minorEastAsia"/>
          <w:lang w:eastAsia="zh-CN"/>
        </w:rPr>
        <w:t xml:space="preserve"> and Key Issues, by identifying for each aspect of the Key Issue, if the given solution addresses the aspect or not.</w:t>
      </w:r>
    </w:p>
    <w:p w14:paraId="031DB476" w14:textId="68994C85" w:rsidR="007235C3" w:rsidRPr="0000462E" w:rsidRDefault="007235C3" w:rsidP="007235C3">
      <w:pPr>
        <w:pStyle w:val="B1"/>
        <w:rPr>
          <w:rFonts w:eastAsiaTheme="minorEastAsia"/>
          <w:lang w:eastAsia="zh-CN"/>
        </w:rPr>
      </w:pPr>
      <w:r w:rsidRPr="0000462E">
        <w:rPr>
          <w:rFonts w:eastAsiaTheme="minorEastAsia"/>
          <w:lang w:eastAsia="zh-CN"/>
        </w:rPr>
        <w:t>2.</w:t>
      </w:r>
      <w:r w:rsidRPr="0000462E">
        <w:rPr>
          <w:rFonts w:eastAsiaTheme="minorEastAsia"/>
          <w:lang w:eastAsia="zh-CN"/>
        </w:rPr>
        <w:tab/>
      </w:r>
      <w:del w:id="2118" w:author="S2-2209682" w:date="2022-10-14T10:03:00Z">
        <w:r w:rsidRPr="0000462E" w:rsidDel="00826CD2">
          <w:rPr>
            <w:rFonts w:eastAsiaTheme="minorEastAsia"/>
            <w:lang w:eastAsia="zh-CN"/>
          </w:rPr>
          <w:delText>If yes, i</w:delText>
        </w:r>
      </w:del>
      <w:ins w:id="2119" w:author="S2-2209682" w:date="2022-10-14T10:03:00Z">
        <w:r w:rsidR="00826CD2">
          <w:rPr>
            <w:rFonts w:eastAsiaTheme="minorEastAsia"/>
            <w:lang w:eastAsia="zh-CN"/>
          </w:rPr>
          <w:t>I</w:t>
        </w:r>
      </w:ins>
      <w:r w:rsidRPr="0000462E">
        <w:rPr>
          <w:rFonts w:eastAsiaTheme="minorEastAsia"/>
          <w:lang w:eastAsia="zh-CN"/>
        </w:rPr>
        <w:t>ndicate as simply as possible, underlying system assumptions</w:t>
      </w:r>
      <w:ins w:id="2120" w:author="S2-2209682" w:date="2022-10-14T10:03:00Z">
        <w:r w:rsidR="00826CD2">
          <w:rPr>
            <w:rFonts w:eastAsiaTheme="minorEastAsia"/>
            <w:lang w:eastAsia="zh-CN"/>
          </w:rPr>
          <w:t>, requirements and impacts</w:t>
        </w:r>
      </w:ins>
      <w:r w:rsidRPr="0000462E">
        <w:rPr>
          <w:rFonts w:eastAsiaTheme="minorEastAsia"/>
          <w:lang w:eastAsia="zh-CN"/>
        </w:rPr>
        <w:t xml:space="preserve"> </w:t>
      </w:r>
      <w:del w:id="2121" w:author="S2-2209682" w:date="2022-10-14T10:03:00Z">
        <w:r w:rsidRPr="0000462E" w:rsidDel="00826CD2">
          <w:rPr>
            <w:rFonts w:eastAsiaTheme="minorEastAsia"/>
            <w:lang w:eastAsia="zh-CN"/>
          </w:rPr>
          <w:delText>among the following:</w:delText>
        </w:r>
      </w:del>
      <w:ins w:id="2122" w:author="S2-2209682" w:date="2022-10-14T10:03:00Z">
        <w:r w:rsidR="00826CD2">
          <w:rPr>
            <w:rFonts w:eastAsiaTheme="minorEastAsia"/>
            <w:lang w:eastAsia="zh-CN"/>
          </w:rPr>
          <w:t>as described in clause 7.3.</w:t>
        </w:r>
      </w:ins>
    </w:p>
    <w:p w14:paraId="0BC97407" w14:textId="6A837B72" w:rsidR="007235C3" w:rsidRPr="0000462E" w:rsidDel="00826CD2" w:rsidRDefault="007235C3" w:rsidP="007235C3">
      <w:pPr>
        <w:pStyle w:val="B1"/>
        <w:rPr>
          <w:del w:id="2123" w:author="S2-2209682" w:date="2022-10-14T10:04:00Z"/>
          <w:rFonts w:eastAsiaTheme="minorEastAsia"/>
          <w:b/>
          <w:bCs/>
          <w:lang w:eastAsia="zh-CN"/>
        </w:rPr>
      </w:pPr>
      <w:del w:id="2124" w:author="S2-2209682" w:date="2022-10-14T10:04:00Z">
        <w:r w:rsidRPr="0000462E" w:rsidDel="00826CD2">
          <w:rPr>
            <w:rFonts w:eastAsiaTheme="minorEastAsia"/>
            <w:b/>
            <w:bCs/>
            <w:lang w:eastAsia="zh-CN"/>
          </w:rPr>
          <w:tab/>
          <w:delText>System assumption (SYSA)list:</w:delText>
        </w:r>
      </w:del>
    </w:p>
    <w:p w14:paraId="0137072C" w14:textId="5123AAB1" w:rsidR="007235C3" w:rsidRPr="0000462E" w:rsidDel="00826CD2" w:rsidRDefault="007235C3" w:rsidP="007235C3">
      <w:pPr>
        <w:pStyle w:val="EditorsNote"/>
        <w:rPr>
          <w:del w:id="2125" w:author="S2-2209682" w:date="2022-10-14T10:04:00Z"/>
          <w:rFonts w:eastAsiaTheme="minorEastAsia"/>
          <w:lang w:eastAsia="zh-CN"/>
        </w:rPr>
      </w:pPr>
      <w:del w:id="2126" w:author="S2-2209682" w:date="2022-10-14T10:04:00Z">
        <w:r w:rsidRPr="0000462E" w:rsidDel="00826CD2">
          <w:rPr>
            <w:rFonts w:eastAsiaTheme="minorEastAsia"/>
            <w:lang w:eastAsia="zh-CN"/>
          </w:rPr>
          <w:delText>Editor's note:</w:delText>
        </w:r>
        <w:r w:rsidRPr="0000462E" w:rsidDel="00826CD2">
          <w:rPr>
            <w:rFonts w:eastAsiaTheme="minorEastAsia"/>
            <w:lang w:eastAsia="zh-CN"/>
          </w:rPr>
          <w:tab/>
          <w:delText>Following list is an example and will need updating.</w:delText>
        </w:r>
      </w:del>
    </w:p>
    <w:p w14:paraId="1DD88511" w14:textId="2FC974C3" w:rsidR="007235C3" w:rsidRPr="0000462E" w:rsidDel="00826CD2" w:rsidRDefault="007235C3" w:rsidP="007235C3">
      <w:pPr>
        <w:pStyle w:val="B2"/>
        <w:rPr>
          <w:del w:id="2127" w:author="S2-2209682" w:date="2022-10-14T10:04:00Z"/>
          <w:rFonts w:eastAsiaTheme="minorEastAsia"/>
          <w:lang w:eastAsia="zh-CN"/>
        </w:rPr>
      </w:pPr>
      <w:del w:id="2128"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SYSA1?-Which entity (UE, NW) determines satellite coverage.</w:delText>
        </w:r>
      </w:del>
    </w:p>
    <w:p w14:paraId="37F32010" w14:textId="5E911C87" w:rsidR="007235C3" w:rsidRPr="0000462E" w:rsidDel="00826CD2" w:rsidRDefault="007235C3" w:rsidP="007235C3">
      <w:pPr>
        <w:pStyle w:val="B2"/>
        <w:rPr>
          <w:del w:id="2129" w:author="S2-2209682" w:date="2022-10-14T10:04:00Z"/>
          <w:rFonts w:eastAsiaTheme="minorEastAsia"/>
          <w:lang w:eastAsia="zh-CN"/>
        </w:rPr>
      </w:pPr>
      <w:del w:id="2130"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SYSA2?-Is the movement of UE taken into account or not, if yes, which entity determines it.</w:delText>
        </w:r>
      </w:del>
    </w:p>
    <w:p w14:paraId="7C186FA6" w14:textId="00005006" w:rsidR="007235C3" w:rsidRPr="0000462E" w:rsidDel="00826CD2" w:rsidRDefault="007235C3" w:rsidP="007235C3">
      <w:pPr>
        <w:pStyle w:val="B2"/>
        <w:rPr>
          <w:del w:id="2131" w:author="S2-2209682" w:date="2022-10-14T10:04:00Z"/>
          <w:rFonts w:eastAsiaTheme="minorEastAsia"/>
          <w:lang w:eastAsia="zh-CN"/>
        </w:rPr>
      </w:pPr>
      <w:del w:id="2132"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SYSA3?-Which entity (UE, NW) takes decision in related procedure.</w:delText>
        </w:r>
      </w:del>
    </w:p>
    <w:p w14:paraId="62C8F0D3" w14:textId="270A95A7" w:rsidR="007235C3" w:rsidRPr="0000462E" w:rsidDel="00826CD2" w:rsidRDefault="007235C3" w:rsidP="007235C3">
      <w:pPr>
        <w:pStyle w:val="B2"/>
        <w:rPr>
          <w:del w:id="2133" w:author="S2-2209682" w:date="2022-10-14T10:04:00Z"/>
          <w:rFonts w:eastAsiaTheme="minorEastAsia"/>
          <w:lang w:eastAsia="zh-CN"/>
        </w:rPr>
      </w:pPr>
      <w:del w:id="2134"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SYSA4?-for IoT-NTN, NR-NTN, both.</w:delText>
        </w:r>
      </w:del>
    </w:p>
    <w:p w14:paraId="47056393" w14:textId="5DED3204" w:rsidR="007235C3" w:rsidRPr="0000462E" w:rsidRDefault="007235C3" w:rsidP="007235C3">
      <w:pPr>
        <w:pStyle w:val="B1"/>
        <w:rPr>
          <w:rFonts w:eastAsiaTheme="minorEastAsia"/>
          <w:lang w:eastAsia="zh-CN"/>
        </w:rPr>
      </w:pPr>
      <w:r w:rsidRPr="0000462E">
        <w:rPr>
          <w:rFonts w:eastAsiaTheme="minorEastAsia"/>
          <w:lang w:eastAsia="zh-CN"/>
        </w:rPr>
        <w:t>3.</w:t>
      </w:r>
      <w:r w:rsidRPr="0000462E">
        <w:rPr>
          <w:rFonts w:eastAsiaTheme="minorEastAsia"/>
          <w:lang w:eastAsia="zh-CN"/>
        </w:rPr>
        <w:tab/>
        <w:t xml:space="preserve">Once solutions are grouped as described above, considerations on preferable system assumptions, in relation with Key Issue aspects may help in determining the </w:t>
      </w:r>
      <w:del w:id="2135" w:author="S2-2209682" w:date="2022-10-14T10:04:00Z">
        <w:r w:rsidRPr="0000462E" w:rsidDel="00826CD2">
          <w:rPr>
            <w:rFonts w:eastAsiaTheme="minorEastAsia"/>
            <w:lang w:eastAsia="zh-CN"/>
          </w:rPr>
          <w:delText>final solutions</w:delText>
        </w:r>
      </w:del>
      <w:ins w:id="2136" w:author="S2-2209682" w:date="2022-10-14T10:04:00Z">
        <w:r w:rsidR="00826CD2">
          <w:rPr>
            <w:rFonts w:eastAsiaTheme="minorEastAsia"/>
            <w:lang w:eastAsia="zh-CN"/>
          </w:rPr>
          <w:t>conclusion</w:t>
        </w:r>
      </w:ins>
      <w:r w:rsidRPr="0000462E">
        <w:rPr>
          <w:rFonts w:eastAsiaTheme="minorEastAsia"/>
          <w:lang w:eastAsia="zh-CN"/>
        </w:rPr>
        <w:t xml:space="preserve"> or assembly of parts of solutions</w:t>
      </w:r>
      <w:ins w:id="2137" w:author="S2-2209682" w:date="2022-10-14T10:04:00Z">
        <w:r w:rsidR="00826CD2">
          <w:rPr>
            <w:rFonts w:eastAsiaTheme="minorEastAsia"/>
            <w:lang w:eastAsia="zh-CN"/>
          </w:rPr>
          <w:t xml:space="preserve"> for conclusions</w:t>
        </w:r>
      </w:ins>
      <w:r w:rsidRPr="0000462E">
        <w:rPr>
          <w:rFonts w:eastAsiaTheme="minorEastAsia"/>
          <w:lang w:eastAsia="zh-CN"/>
        </w:rPr>
        <w:t>.</w:t>
      </w:r>
    </w:p>
    <w:p w14:paraId="13157911" w14:textId="31EB226E" w:rsidR="00BD1C3D" w:rsidRPr="0000462E" w:rsidRDefault="00BD1C3D" w:rsidP="00401132">
      <w:pPr>
        <w:pStyle w:val="21"/>
      </w:pPr>
      <w:bookmarkStart w:id="2138" w:name="_Toc112689410"/>
      <w:bookmarkStart w:id="2139" w:name="_Toc112774750"/>
      <w:bookmarkStart w:id="2140" w:name="_Toc113357339"/>
      <w:bookmarkStart w:id="2141" w:name="_Toc116639261"/>
      <w:bookmarkStart w:id="2142" w:name="_Toc116935132"/>
      <w:r w:rsidRPr="0000462E">
        <w:lastRenderedPageBreak/>
        <w:t>7.3</w:t>
      </w:r>
      <w:r w:rsidRPr="0000462E">
        <w:tab/>
      </w:r>
      <w:ins w:id="2143" w:author="S2-2209682" w:date="2022-10-14T10:04:00Z">
        <w:r w:rsidR="00826CD2">
          <w:t xml:space="preserve">Requirements, Impacts and </w:t>
        </w:r>
      </w:ins>
      <w:r w:rsidRPr="0000462E">
        <w:t xml:space="preserve">System </w:t>
      </w:r>
      <w:del w:id="2144" w:author="S2-2209682" w:date="2022-10-14T10:04:00Z">
        <w:r w:rsidRPr="0000462E" w:rsidDel="00826CD2">
          <w:delText xml:space="preserve">assumption </w:delText>
        </w:r>
      </w:del>
      <w:ins w:id="2145" w:author="S2-2209682" w:date="2022-10-14T10:04:00Z">
        <w:r w:rsidR="00826CD2">
          <w:t>A</w:t>
        </w:r>
        <w:r w:rsidR="00826CD2" w:rsidRPr="0000462E">
          <w:t>ssumption</w:t>
        </w:r>
      </w:ins>
      <w:ins w:id="2146" w:author="S2-2209682" w:date="2022-10-14T10:05:00Z">
        <w:r w:rsidR="00826CD2">
          <w:t>s</w:t>
        </w:r>
      </w:ins>
      <w:del w:id="2147" w:author="S2-2209682" w:date="2022-10-14T10:05:00Z">
        <w:r w:rsidRPr="0000462E" w:rsidDel="00826CD2">
          <w:delText>determination</w:delText>
        </w:r>
      </w:del>
      <w:bookmarkEnd w:id="2138"/>
      <w:bookmarkEnd w:id="2139"/>
      <w:bookmarkEnd w:id="2140"/>
      <w:bookmarkEnd w:id="2141"/>
      <w:bookmarkEnd w:id="2142"/>
    </w:p>
    <w:p w14:paraId="0386E214" w14:textId="77777777" w:rsidR="00826CD2" w:rsidRPr="0000462E" w:rsidRDefault="00826CD2" w:rsidP="00826CD2">
      <w:pPr>
        <w:rPr>
          <w:ins w:id="2148" w:author="S2-2209682" w:date="2022-10-14T10:05:00Z"/>
        </w:rPr>
      </w:pPr>
      <w:ins w:id="2149" w:author="S2-2209682" w:date="2022-10-14T10:05:00Z">
        <w:r w:rsidRPr="0000462E">
          <w:t>KI#1 and KI#2 identify the following requirements (denoted R1 to R6) related to mobility management with discontinuous coverage.</w:t>
        </w:r>
      </w:ins>
    </w:p>
    <w:p w14:paraId="689BDBA6" w14:textId="77777777" w:rsidR="00826CD2" w:rsidRPr="0000462E" w:rsidRDefault="00826CD2" w:rsidP="00826CD2">
      <w:pPr>
        <w:pStyle w:val="B1"/>
        <w:rPr>
          <w:ins w:id="2150" w:author="S2-2209682" w:date="2022-10-14T10:05:00Z"/>
        </w:rPr>
      </w:pPr>
      <w:ins w:id="2151" w:author="S2-2209682" w:date="2022-10-14T10:05:00Z">
        <w:r>
          <w:t>-</w:t>
        </w:r>
        <w:r>
          <w:tab/>
        </w:r>
        <w:r w:rsidRPr="0000462E">
          <w:t>R1</w:t>
        </w:r>
        <w:r>
          <w:t xml:space="preserve">: </w:t>
        </w:r>
        <w:r w:rsidRPr="0000462E">
          <w:t>KI#1</w:t>
        </w:r>
        <w:r>
          <w:t xml:space="preserve"> </w:t>
        </w:r>
        <w:r w:rsidRPr="0000462E">
          <w:t>"minimizing a period of no coverage"</w:t>
        </w:r>
      </w:ins>
    </w:p>
    <w:p w14:paraId="3E466CF6" w14:textId="77777777" w:rsidR="00826CD2" w:rsidRPr="0000462E" w:rsidRDefault="00826CD2" w:rsidP="00826CD2">
      <w:pPr>
        <w:pStyle w:val="B1"/>
        <w:rPr>
          <w:ins w:id="2152" w:author="S2-2209682" w:date="2022-10-14T10:05:00Z"/>
        </w:rPr>
      </w:pPr>
      <w:ins w:id="2153" w:author="S2-2209682" w:date="2022-10-14T10:05:00Z">
        <w:r>
          <w:t>-</w:t>
        </w:r>
        <w:r>
          <w:tab/>
        </w:r>
        <w:r w:rsidRPr="0000462E">
          <w:t>R2</w:t>
        </w:r>
        <w:r>
          <w:t xml:space="preserve">: </w:t>
        </w:r>
        <w:r w:rsidRPr="0000462E">
          <w:t>KI#1</w:t>
        </w:r>
        <w:r>
          <w:t xml:space="preserve"> </w:t>
        </w:r>
        <w:r w:rsidRPr="0000462E">
          <w:t>"minimizing power consumption"</w:t>
        </w:r>
      </w:ins>
    </w:p>
    <w:p w14:paraId="2ECEE44C" w14:textId="77777777" w:rsidR="00826CD2" w:rsidRPr="0000462E" w:rsidRDefault="00826CD2" w:rsidP="00826CD2">
      <w:pPr>
        <w:pStyle w:val="B1"/>
        <w:rPr>
          <w:ins w:id="2154" w:author="S2-2209682" w:date="2022-10-14T10:05:00Z"/>
        </w:rPr>
      </w:pPr>
      <w:ins w:id="2155" w:author="S2-2209682" w:date="2022-10-14T10:05:00Z">
        <w:r>
          <w:t>-</w:t>
        </w:r>
        <w:r>
          <w:tab/>
        </w:r>
        <w:r w:rsidRPr="0000462E">
          <w:t>R3</w:t>
        </w:r>
        <w:r>
          <w:t xml:space="preserve">: </w:t>
        </w:r>
        <w:r w:rsidRPr="0000462E">
          <w:t>KI#1</w:t>
        </w:r>
        <w:r>
          <w:t xml:space="preserve"> </w:t>
        </w:r>
        <w:r w:rsidRPr="0000462E">
          <w:t>"UE determines that it has to remain with no service or it has to attempt to register on available different RAT's/ PLMNs to receive the normal service during discontinuous coverage in current NTN RAT"</w:t>
        </w:r>
      </w:ins>
    </w:p>
    <w:p w14:paraId="521903A9" w14:textId="77777777" w:rsidR="00826CD2" w:rsidRPr="0000462E" w:rsidRDefault="00826CD2" w:rsidP="00826CD2">
      <w:pPr>
        <w:pStyle w:val="B1"/>
        <w:rPr>
          <w:ins w:id="2156" w:author="S2-2209682" w:date="2022-10-14T10:05:00Z"/>
        </w:rPr>
      </w:pPr>
      <w:ins w:id="2157" w:author="S2-2209682" w:date="2022-10-14T10:05:00Z">
        <w:r>
          <w:t>-</w:t>
        </w:r>
        <w:r>
          <w:tab/>
        </w:r>
        <w:r w:rsidRPr="0000462E">
          <w:t>R4</w:t>
        </w:r>
        <w:r>
          <w:t xml:space="preserve">: </w:t>
        </w:r>
        <w:r w:rsidRPr="0000462E">
          <w:t>KI#1</w:t>
        </w:r>
        <w:r>
          <w:t xml:space="preserve"> </w:t>
        </w:r>
        <w:r w:rsidRPr="0000462E">
          <w:t>"reduce the impact to target RAT or system due to large number of UEs triggering signalling load on the target RAT or system to receive normal service"</w:t>
        </w:r>
      </w:ins>
    </w:p>
    <w:p w14:paraId="24AE523F" w14:textId="77777777" w:rsidR="00826CD2" w:rsidRPr="0000462E" w:rsidRDefault="00826CD2" w:rsidP="00826CD2">
      <w:pPr>
        <w:pStyle w:val="B1"/>
        <w:rPr>
          <w:ins w:id="2158" w:author="S2-2209682" w:date="2022-10-14T10:05:00Z"/>
        </w:rPr>
      </w:pPr>
      <w:ins w:id="2159" w:author="S2-2209682" w:date="2022-10-14T10:05:00Z">
        <w:r>
          <w:t>-</w:t>
        </w:r>
        <w:r>
          <w:tab/>
        </w:r>
        <w:r w:rsidRPr="0000462E">
          <w:t>R5</w:t>
        </w:r>
        <w:r>
          <w:t xml:space="preserve">: </w:t>
        </w:r>
        <w:r w:rsidRPr="0000462E">
          <w:t>KI#2</w:t>
        </w:r>
        <w:r>
          <w:t xml:space="preserve"> </w:t>
        </w:r>
        <w:r w:rsidRPr="0000462E">
          <w:t>"UE does not attempt PLMN access when there is no network coverage"</w:t>
        </w:r>
      </w:ins>
    </w:p>
    <w:p w14:paraId="4E960B49" w14:textId="77777777" w:rsidR="00826CD2" w:rsidRPr="0000462E" w:rsidRDefault="00826CD2" w:rsidP="00826CD2">
      <w:pPr>
        <w:pStyle w:val="B1"/>
        <w:rPr>
          <w:ins w:id="2160" w:author="S2-2209682" w:date="2022-10-14T10:05:00Z"/>
        </w:rPr>
      </w:pPr>
      <w:ins w:id="2161" w:author="S2-2209682" w:date="2022-10-14T10:05:00Z">
        <w:r>
          <w:t>-</w:t>
        </w:r>
        <w:r>
          <w:tab/>
        </w:r>
        <w:r w:rsidRPr="0000462E">
          <w:t>R6</w:t>
        </w:r>
        <w:r>
          <w:t xml:space="preserve">: </w:t>
        </w:r>
        <w:r w:rsidRPr="0000462E">
          <w:t>KI#2</w:t>
        </w:r>
        <w:r>
          <w:t xml:space="preserve"> </w:t>
        </w:r>
        <w:r w:rsidRPr="0000462E">
          <w:t>"when there is network coverage the UE attempts PLMN access as needed e.g. to transfer signalling, transfer data or receive paging, etc."</w:t>
        </w:r>
      </w:ins>
    </w:p>
    <w:p w14:paraId="6D3BC589" w14:textId="77777777" w:rsidR="00826CD2" w:rsidRPr="0000462E" w:rsidRDefault="00826CD2" w:rsidP="00826CD2">
      <w:pPr>
        <w:rPr>
          <w:ins w:id="2162" w:author="S2-2209682" w:date="2022-10-14T10:05:00Z"/>
        </w:rPr>
      </w:pPr>
      <w:ins w:id="2163" w:author="S2-2209682" w:date="2022-10-14T10:05:00Z">
        <w:r w:rsidRPr="0000462E">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291606B1" w14:textId="77777777" w:rsidR="00826CD2" w:rsidRPr="0000462E" w:rsidRDefault="00826CD2" w:rsidP="00826CD2">
      <w:pPr>
        <w:pStyle w:val="B1"/>
        <w:rPr>
          <w:ins w:id="2164" w:author="S2-2209682" w:date="2022-10-14T10:05:00Z"/>
        </w:rPr>
      </w:pPr>
      <w:ins w:id="2165" w:author="S2-2209682" w:date="2022-10-14T10:05:00Z">
        <w:r>
          <w:t>-</w:t>
        </w:r>
        <w:r>
          <w:tab/>
        </w:r>
        <w:r w:rsidRPr="0000462E">
          <w:t>I1</w:t>
        </w:r>
        <w:r>
          <w:t xml:space="preserve">: </w:t>
        </w:r>
        <w:r w:rsidRPr="0000462E">
          <w:t>New impact to UE to obtain coverage information and determine periods of coverage and no coverage</w:t>
        </w:r>
        <w:r>
          <w:t>.</w:t>
        </w:r>
      </w:ins>
    </w:p>
    <w:p w14:paraId="4D0B79C2" w14:textId="77777777" w:rsidR="00826CD2" w:rsidRPr="0000462E" w:rsidRDefault="00826CD2" w:rsidP="00826CD2">
      <w:pPr>
        <w:pStyle w:val="B1"/>
        <w:rPr>
          <w:ins w:id="2166" w:author="S2-2209682" w:date="2022-10-14T10:05:00Z"/>
        </w:rPr>
      </w:pPr>
      <w:ins w:id="2167" w:author="S2-2209682" w:date="2022-10-14T10:05:00Z">
        <w:r>
          <w:t>-</w:t>
        </w:r>
        <w:r>
          <w:tab/>
        </w:r>
        <w:r w:rsidRPr="0000462E">
          <w:t>I2</w:t>
        </w:r>
        <w:r>
          <w:t xml:space="preserve">: </w:t>
        </w:r>
        <w:r w:rsidRPr="0000462E">
          <w:t>New impact to UE to support mobility management</w:t>
        </w:r>
        <w:r>
          <w:t>.</w:t>
        </w:r>
      </w:ins>
    </w:p>
    <w:p w14:paraId="4C4AEFED" w14:textId="77777777" w:rsidR="00826CD2" w:rsidRPr="0000462E" w:rsidRDefault="00826CD2" w:rsidP="00826CD2">
      <w:pPr>
        <w:pStyle w:val="B1"/>
        <w:rPr>
          <w:ins w:id="2168" w:author="S2-2209682" w:date="2022-10-14T10:05:00Z"/>
        </w:rPr>
      </w:pPr>
      <w:ins w:id="2169" w:author="S2-2209682" w:date="2022-10-14T10:05:00Z">
        <w:r>
          <w:t>-</w:t>
        </w:r>
        <w:r>
          <w:tab/>
        </w:r>
        <w:r w:rsidRPr="0000462E">
          <w:t>I3</w:t>
        </w:r>
        <w:r>
          <w:t xml:space="preserve">: </w:t>
        </w:r>
        <w:r w:rsidRPr="0000462E">
          <w:t>New impact to CN (e.g. MME or AMF) to obtain coverage information and determine periods of coverage and no coverage for UEs</w:t>
        </w:r>
        <w:r>
          <w:t>.</w:t>
        </w:r>
      </w:ins>
    </w:p>
    <w:p w14:paraId="71E338E0" w14:textId="77777777" w:rsidR="00826CD2" w:rsidRPr="0000462E" w:rsidRDefault="00826CD2" w:rsidP="00826CD2">
      <w:pPr>
        <w:pStyle w:val="B1"/>
        <w:rPr>
          <w:ins w:id="2170" w:author="S2-2209682" w:date="2022-10-14T10:05:00Z"/>
        </w:rPr>
      </w:pPr>
      <w:ins w:id="2171" w:author="S2-2209682" w:date="2022-10-14T10:05:00Z">
        <w:r>
          <w:t>-</w:t>
        </w:r>
        <w:r>
          <w:tab/>
        </w:r>
        <w:r w:rsidRPr="0000462E">
          <w:t>I4</w:t>
        </w:r>
        <w:r>
          <w:t xml:space="preserve">: </w:t>
        </w:r>
        <w:r w:rsidRPr="0000462E">
          <w:t>New impact to CN (e.g. MME or AMF) to support mobility management</w:t>
        </w:r>
        <w:r>
          <w:t>.</w:t>
        </w:r>
      </w:ins>
    </w:p>
    <w:p w14:paraId="3509EB27" w14:textId="77777777" w:rsidR="00826CD2" w:rsidRPr="0000462E" w:rsidRDefault="00826CD2" w:rsidP="00826CD2">
      <w:pPr>
        <w:pStyle w:val="B1"/>
        <w:rPr>
          <w:ins w:id="2172" w:author="S2-2209682" w:date="2022-10-14T10:05:00Z"/>
        </w:rPr>
      </w:pPr>
      <w:ins w:id="2173" w:author="S2-2209682" w:date="2022-10-14T10:05:00Z">
        <w:r>
          <w:t>-</w:t>
        </w:r>
        <w:r>
          <w:tab/>
        </w:r>
        <w:r w:rsidRPr="0000462E">
          <w:t>I5</w:t>
        </w:r>
        <w:r>
          <w:t xml:space="preserve">: </w:t>
        </w:r>
        <w:r w:rsidRPr="0000462E">
          <w:t>New impact to RAN to support mobility management</w:t>
        </w:r>
        <w:r>
          <w:t>.</w:t>
        </w:r>
      </w:ins>
    </w:p>
    <w:p w14:paraId="02D8C6AD" w14:textId="5D4F688E" w:rsidR="00826CD2" w:rsidRPr="00826CD2" w:rsidRDefault="00826CD2" w:rsidP="00826CD2">
      <w:pPr>
        <w:pStyle w:val="B1"/>
        <w:rPr>
          <w:ins w:id="2174" w:author="S2-2209682" w:date="2022-10-14T10:05:00Z"/>
          <w:rFonts w:eastAsiaTheme="minorEastAsia"/>
          <w:lang w:eastAsia="zh-CN"/>
        </w:rPr>
      </w:pPr>
      <w:ins w:id="2175" w:author="S2-2209682" w:date="2022-10-14T10:05:00Z">
        <w:r>
          <w:t>-</w:t>
        </w:r>
        <w:r>
          <w:tab/>
        </w:r>
        <w:r w:rsidRPr="0000462E">
          <w:t>I6</w:t>
        </w:r>
        <w:r>
          <w:t xml:space="preserve">: </w:t>
        </w:r>
        <w:r w:rsidRPr="0000462E">
          <w:t>Other impacts not listed.</w:t>
        </w:r>
      </w:ins>
    </w:p>
    <w:p w14:paraId="2AEBE872" w14:textId="3314E560" w:rsidR="007235C3" w:rsidRPr="0000462E" w:rsidRDefault="007235C3" w:rsidP="007235C3">
      <w:pPr>
        <w:rPr>
          <w:rFonts w:eastAsiaTheme="minorEastAsia"/>
          <w:lang w:eastAsia="zh-CN"/>
        </w:rPr>
      </w:pPr>
      <w:r w:rsidRPr="0000462E">
        <w:rPr>
          <w:rFonts w:eastAsiaTheme="minorEastAsia"/>
          <w:lang w:eastAsia="zh-CN"/>
        </w:rPr>
        <w:t xml:space="preserve">Each solution is based on </w:t>
      </w:r>
      <w:del w:id="2176" w:author="S2-2209682" w:date="2022-10-14T10:05:00Z">
        <w:r w:rsidRPr="0000462E" w:rsidDel="00826CD2">
          <w:rPr>
            <w:rFonts w:eastAsiaTheme="minorEastAsia"/>
            <w:lang w:eastAsia="zh-CN"/>
          </w:rPr>
          <w:delText xml:space="preserve">a few </w:delText>
        </w:r>
      </w:del>
      <w:r w:rsidRPr="0000462E">
        <w:rPr>
          <w:rFonts w:eastAsiaTheme="minorEastAsia"/>
          <w:lang w:eastAsia="zh-CN"/>
        </w:rPr>
        <w:t>system assumptions</w:t>
      </w:r>
      <w:ins w:id="2177" w:author="S2-2209682" w:date="2022-10-14T10:05:00Z">
        <w:r w:rsidR="00826CD2">
          <w:rPr>
            <w:rFonts w:eastAsiaTheme="minorEastAsia"/>
            <w:lang w:eastAsia="zh-CN"/>
          </w:rPr>
          <w:t>.</w:t>
        </w:r>
      </w:ins>
      <w:del w:id="2178" w:author="S2-2209682" w:date="2022-10-14T10:06:00Z">
        <w:r w:rsidRPr="0000462E" w:rsidDel="00826CD2">
          <w:rPr>
            <w:rFonts w:eastAsiaTheme="minorEastAsia"/>
            <w:lang w:eastAsia="zh-CN"/>
          </w:rPr>
          <w:delText>, for example: which entity (UE, NW) determines satellite coverage, which entity (UE, NW) takes decision in related procedure …</w:delText>
        </w:r>
      </w:del>
    </w:p>
    <w:p w14:paraId="36D9BE85" w14:textId="03852155" w:rsidR="007235C3" w:rsidRPr="0000462E" w:rsidDel="00826CD2" w:rsidRDefault="007235C3" w:rsidP="007235C3">
      <w:pPr>
        <w:rPr>
          <w:del w:id="2179" w:author="S2-2209682" w:date="2022-10-14T10:06:00Z"/>
          <w:rFonts w:eastAsiaTheme="minorEastAsia"/>
          <w:lang w:eastAsia="zh-CN"/>
        </w:rPr>
      </w:pPr>
      <w:del w:id="2180" w:author="S2-2209682" w:date="2022-10-14T10:06:00Z">
        <w:r w:rsidRPr="0000462E" w:rsidDel="00826CD2">
          <w:rPr>
            <w:rFonts w:eastAsiaTheme="minorEastAsia"/>
            <w:lang w:eastAsia="zh-CN"/>
          </w:rPr>
          <w:delText>Determination of preferable system assumptions would make the selection of final solutions or aggregation of solution parts easier.</w:delText>
        </w:r>
      </w:del>
    </w:p>
    <w:p w14:paraId="67E7A633" w14:textId="75C244AE" w:rsidR="007235C3" w:rsidRPr="0000462E" w:rsidRDefault="007235C3" w:rsidP="007235C3">
      <w:pPr>
        <w:rPr>
          <w:rFonts w:eastAsiaTheme="minorEastAsia"/>
          <w:lang w:eastAsia="zh-CN"/>
        </w:rPr>
      </w:pPr>
      <w:r w:rsidRPr="0000462E">
        <w:rPr>
          <w:rFonts w:eastAsiaTheme="minorEastAsia"/>
          <w:lang w:eastAsia="zh-CN"/>
        </w:rPr>
        <w:t>The following</w:t>
      </w:r>
      <w:del w:id="2181" w:author="S2-2209682" w:date="2022-10-14T10:06:00Z">
        <w:r w:rsidRPr="0000462E" w:rsidDel="00826CD2">
          <w:rPr>
            <w:rFonts w:eastAsiaTheme="minorEastAsia"/>
            <w:lang w:eastAsia="zh-CN"/>
          </w:rPr>
          <w:delText xml:space="preserve"> preferable</w:delText>
        </w:r>
      </w:del>
      <w:r w:rsidRPr="0000462E">
        <w:rPr>
          <w:rFonts w:eastAsiaTheme="minorEastAsia"/>
          <w:lang w:eastAsia="zh-CN"/>
        </w:rPr>
        <w:t xml:space="preserve"> system assumptions</w:t>
      </w:r>
      <w:del w:id="2182" w:author="S2-2209682" w:date="2022-10-14T10:06:00Z">
        <w:r w:rsidRPr="0000462E" w:rsidDel="00826CD2">
          <w:rPr>
            <w:rFonts w:eastAsiaTheme="minorEastAsia"/>
            <w:lang w:eastAsia="zh-CN"/>
          </w:rPr>
          <w:delText xml:space="preserve"> (psa)</w:delText>
        </w:r>
      </w:del>
      <w:r w:rsidRPr="0000462E">
        <w:rPr>
          <w:rFonts w:eastAsiaTheme="minorEastAsia"/>
          <w:lang w:eastAsia="zh-CN"/>
        </w:rPr>
        <w:t xml:space="preserve">, with corresponding justification, are </w:t>
      </w:r>
      <w:del w:id="2183" w:author="S2-2209682" w:date="2022-10-14T10:06:00Z">
        <w:r w:rsidRPr="0000462E" w:rsidDel="00D4044D">
          <w:rPr>
            <w:rFonts w:eastAsiaTheme="minorEastAsia"/>
            <w:lang w:eastAsia="zh-CN"/>
          </w:rPr>
          <w:delText xml:space="preserve">proposed </w:delText>
        </w:r>
      </w:del>
      <w:ins w:id="2184" w:author="S2-2209682" w:date="2022-10-14T10:06:00Z">
        <w:r w:rsidR="00D4044D" w:rsidRPr="0000462E">
          <w:rPr>
            <w:rFonts w:eastAsiaTheme="minorEastAsia"/>
            <w:lang w:eastAsia="zh-CN"/>
          </w:rPr>
          <w:t>pro</w:t>
        </w:r>
        <w:r w:rsidR="00D4044D">
          <w:rPr>
            <w:rFonts w:eastAsiaTheme="minorEastAsia"/>
            <w:lang w:eastAsia="zh-CN"/>
          </w:rPr>
          <w:t>vided</w:t>
        </w:r>
      </w:ins>
      <w:del w:id="2185" w:author="S2-2209682" w:date="2022-10-14T10:07:00Z">
        <w:r w:rsidRPr="0000462E" w:rsidDel="00D4044D">
          <w:rPr>
            <w:rFonts w:eastAsiaTheme="minorEastAsia"/>
            <w:lang w:eastAsia="zh-CN"/>
          </w:rPr>
          <w:delText>as guidance for final choice</w:delText>
        </w:r>
      </w:del>
      <w:r w:rsidRPr="0000462E">
        <w:rPr>
          <w:rFonts w:eastAsiaTheme="minorEastAsia"/>
          <w:lang w:eastAsia="zh-CN"/>
        </w:rPr>
        <w:t>:</w:t>
      </w:r>
    </w:p>
    <w:p w14:paraId="1D6DB95A" w14:textId="10C936A5" w:rsidR="007235C3" w:rsidRPr="0000462E" w:rsidDel="00D4044D" w:rsidRDefault="007235C3" w:rsidP="007235C3">
      <w:pPr>
        <w:pStyle w:val="EditorsNote"/>
        <w:rPr>
          <w:del w:id="2186" w:author="S2-2209682" w:date="2022-10-14T10:07:00Z"/>
        </w:rPr>
      </w:pPr>
      <w:del w:id="2187" w:author="S2-2209682" w:date="2022-10-14T10:07:00Z">
        <w:r w:rsidRPr="0000462E" w:rsidDel="00D4044D">
          <w:delText>Editor's note:</w:delText>
        </w:r>
        <w:r w:rsidRPr="0000462E" w:rsidDel="00D4044D">
          <w:tab/>
          <w:delText>Following list is an example and will need updating.</w:delText>
        </w:r>
      </w:del>
    </w:p>
    <w:p w14:paraId="4D38A071" w14:textId="2B446E11" w:rsidR="0005125B" w:rsidRPr="0000462E" w:rsidRDefault="007235C3" w:rsidP="0005125B">
      <w:pPr>
        <w:pStyle w:val="B1"/>
      </w:pPr>
      <w:r w:rsidRPr="0000462E">
        <w:t>-</w:t>
      </w:r>
      <w:r w:rsidR="0005125B" w:rsidRPr="0000462E">
        <w:tab/>
      </w:r>
      <w:del w:id="2188" w:author="S2-2209682" w:date="2022-10-14T10:07:00Z">
        <w:r w:rsidR="0005125B" w:rsidRPr="0000462E" w:rsidDel="00D4044D">
          <w:delText>[SYS</w:delText>
        </w:r>
      </w:del>
      <w:r w:rsidR="0005125B" w:rsidRPr="0000462E">
        <w:t>A1</w:t>
      </w:r>
      <w:del w:id="2189" w:author="S2-2209682" w:date="2022-10-14T10:07:00Z">
        <w:r w:rsidR="0005125B" w:rsidRPr="0000462E" w:rsidDel="00D4044D">
          <w:delText xml:space="preserve">] </w:delText>
        </w:r>
      </w:del>
      <w:ins w:id="2190" w:author="S2-2209682" w:date="2022-10-14T10:07:00Z">
        <w:r w:rsidR="00D4044D">
          <w:t>:</w:t>
        </w:r>
        <w:r w:rsidR="00D4044D" w:rsidRPr="0000462E">
          <w:t xml:space="preserve"> </w:t>
        </w:r>
      </w:ins>
      <w:r w:rsidR="0005125B" w:rsidRPr="0000462E">
        <w:t xml:space="preserve">Satellite service coverage </w:t>
      </w:r>
      <w:ins w:id="2191" w:author="S2-2209682" w:date="2022-10-14T10:07:00Z">
        <w:r w:rsidR="00D4044D">
          <w:t xml:space="preserve">is </w:t>
        </w:r>
      </w:ins>
      <w:del w:id="2192" w:author="S2-2209682" w:date="2022-10-14T10:07:00Z">
        <w:r w:rsidR="0005125B" w:rsidRPr="0000462E" w:rsidDel="00D4044D">
          <w:delText>s</w:delText>
        </w:r>
      </w:del>
      <w:del w:id="2193" w:author="S2-2209682" w:date="2022-10-14T10:08:00Z">
        <w:r w:rsidR="0005125B" w:rsidRPr="0000462E" w:rsidDel="00D4044D">
          <w:delText xml:space="preserve">hall be </w:delText>
        </w:r>
      </w:del>
      <w:r w:rsidR="0005125B" w:rsidRPr="0000462E">
        <w:t>determined by the NW</w:t>
      </w:r>
      <w:del w:id="2194" w:author="S2-2209682" w:date="2022-10-14T10:08:00Z">
        <w:r w:rsidR="0005125B" w:rsidRPr="0000462E" w:rsidDel="00D4044D">
          <w:delText xml:space="preserve"> or by the UE</w:delText>
        </w:r>
      </w:del>
      <w:ins w:id="2195" w:author="S2-2209682" w:date="2022-10-14T10:08:00Z">
        <w:r w:rsidR="00D4044D">
          <w:t>.</w:t>
        </w:r>
      </w:ins>
    </w:p>
    <w:p w14:paraId="30F2CB21" w14:textId="16097C66" w:rsidR="0005125B" w:rsidRPr="0000462E" w:rsidRDefault="007235C3" w:rsidP="0005125B">
      <w:pPr>
        <w:pStyle w:val="B2"/>
      </w:pPr>
      <w:r w:rsidRPr="0000462E">
        <w:t>-</w:t>
      </w:r>
      <w:r w:rsidR="0005125B" w:rsidRPr="0000462E">
        <w:tab/>
      </w:r>
      <w:del w:id="2196" w:author="S2-2209682" w:date="2022-10-14T10:08:00Z">
        <w:r w:rsidR="0005125B" w:rsidRPr="0000462E" w:rsidDel="00D4044D">
          <w:delText xml:space="preserve">NW Determination </w:delText>
        </w:r>
      </w:del>
      <w:r w:rsidR="0005125B" w:rsidRPr="0000462E">
        <w:t>Justification:</w:t>
      </w:r>
    </w:p>
    <w:p w14:paraId="34ED1F3A" w14:textId="1EF9FD7E" w:rsidR="0005125B" w:rsidRPr="0000462E" w:rsidRDefault="0005125B" w:rsidP="007235C3">
      <w:pPr>
        <w:pStyle w:val="B3"/>
      </w:pPr>
      <w:r w:rsidRPr="0000462E">
        <w:t>-</w:t>
      </w:r>
      <w:r w:rsidRPr="0000462E">
        <w:tab/>
        <w:t>More complete information on satellite constellation due to connection with Satellite Network Cent</w:t>
      </w:r>
      <w:del w:id="2197" w:author="S2-2209682" w:date="2022-10-14T10:08:00Z">
        <w:r w:rsidRPr="0000462E" w:rsidDel="00D4044D">
          <w:delText>e</w:delText>
        </w:r>
      </w:del>
      <w:r w:rsidRPr="0000462E">
        <w:t>r</w:t>
      </w:r>
      <w:ins w:id="2198" w:author="S2-2209682" w:date="2022-10-14T10:08:00Z">
        <w:r w:rsidR="00D4044D">
          <w:t>e.</w:t>
        </w:r>
      </w:ins>
    </w:p>
    <w:p w14:paraId="07FD3DD2" w14:textId="5BDB2113" w:rsidR="0005125B" w:rsidRDefault="0005125B" w:rsidP="007235C3">
      <w:pPr>
        <w:pStyle w:val="B3"/>
        <w:rPr>
          <w:ins w:id="2199" w:author="S2-2209682" w:date="2022-10-14T10:08:00Z"/>
        </w:rPr>
      </w:pPr>
      <w:r w:rsidRPr="0000462E">
        <w:t>-</w:t>
      </w:r>
      <w:r w:rsidRPr="0000462E">
        <w:tab/>
        <w:t>No UE resources required to determine satellite coverage</w:t>
      </w:r>
      <w:ins w:id="2200" w:author="S2-2209682" w:date="2022-10-14T10:08:00Z">
        <w:r w:rsidR="00D4044D">
          <w:t>.</w:t>
        </w:r>
      </w:ins>
    </w:p>
    <w:p w14:paraId="0090ACE6" w14:textId="474062D0" w:rsidR="00D4044D" w:rsidRPr="00D4044D" w:rsidRDefault="00D4044D" w:rsidP="00D4044D">
      <w:pPr>
        <w:pStyle w:val="B1"/>
        <w:rPr>
          <w:rFonts w:eastAsiaTheme="minorEastAsia"/>
          <w:lang w:eastAsia="zh-CN"/>
        </w:rPr>
      </w:pPr>
      <w:ins w:id="2201" w:author="S2-2209682" w:date="2022-10-14T10:09:00Z">
        <w:r>
          <w:rPr>
            <w:rFonts w:eastAsiaTheme="minorEastAsia" w:hint="eastAsia"/>
            <w:lang w:eastAsia="zh-CN"/>
          </w:rPr>
          <w:t>-</w:t>
        </w:r>
        <w:r>
          <w:rPr>
            <w:rFonts w:eastAsiaTheme="minorEastAsia"/>
            <w:lang w:eastAsia="zh-CN"/>
          </w:rPr>
          <w:tab/>
          <w:t>A2: Satellite service coverage is determined by the UE.</w:t>
        </w:r>
      </w:ins>
    </w:p>
    <w:p w14:paraId="45B828EC" w14:textId="3E58F184" w:rsidR="0005125B" w:rsidRPr="0000462E" w:rsidRDefault="007235C3" w:rsidP="0005125B">
      <w:pPr>
        <w:pStyle w:val="B2"/>
      </w:pPr>
      <w:r w:rsidRPr="0000462E">
        <w:t>-</w:t>
      </w:r>
      <w:r w:rsidR="0005125B" w:rsidRPr="0000462E">
        <w:tab/>
      </w:r>
      <w:del w:id="2202" w:author="S2-2209682" w:date="2022-10-14T10:09:00Z">
        <w:r w:rsidR="0005125B" w:rsidRPr="0000462E" w:rsidDel="00D4044D">
          <w:delText xml:space="preserve">UE Determination </w:delText>
        </w:r>
      </w:del>
      <w:r w:rsidR="0005125B" w:rsidRPr="0000462E">
        <w:t>Justification:</w:t>
      </w:r>
    </w:p>
    <w:p w14:paraId="2CDC7400" w14:textId="539AF8E1" w:rsidR="0005125B" w:rsidRPr="0000462E" w:rsidDel="00D4044D" w:rsidRDefault="0005125B" w:rsidP="007235C3">
      <w:pPr>
        <w:pStyle w:val="B3"/>
        <w:rPr>
          <w:del w:id="2203" w:author="S2-2209682" w:date="2022-10-14T10:09:00Z"/>
        </w:rPr>
      </w:pPr>
      <w:del w:id="2204" w:author="S2-2209682" w:date="2022-10-14T10:09:00Z">
        <w:r w:rsidRPr="0000462E" w:rsidDel="00D4044D">
          <w:delText>-</w:delText>
        </w:r>
        <w:r w:rsidRPr="0000462E" w:rsidDel="00D4044D">
          <w:tab/>
          <w:delText>May allow support in every PLMN (e.g. no reliance on NW determination)</w:delText>
        </w:r>
      </w:del>
    </w:p>
    <w:p w14:paraId="5CFCDBF5" w14:textId="190655D7" w:rsidR="0005125B" w:rsidRPr="0000462E" w:rsidRDefault="0005125B" w:rsidP="007235C3">
      <w:pPr>
        <w:pStyle w:val="B3"/>
      </w:pPr>
      <w:r w:rsidRPr="0000462E">
        <w:t>-</w:t>
      </w:r>
      <w:r w:rsidRPr="0000462E">
        <w:tab/>
        <w:t>UE can always know its location - NW can only assume or predict UE location</w:t>
      </w:r>
      <w:ins w:id="2205" w:author="S2-2209682" w:date="2022-10-14T10:10:00Z">
        <w:r w:rsidR="00D4044D">
          <w:t>.</w:t>
        </w:r>
      </w:ins>
    </w:p>
    <w:p w14:paraId="1E83511B" w14:textId="613D4202" w:rsidR="0005125B" w:rsidRPr="0000462E" w:rsidDel="00D4044D" w:rsidRDefault="0005125B" w:rsidP="007235C3">
      <w:pPr>
        <w:pStyle w:val="B3"/>
        <w:rPr>
          <w:del w:id="2206" w:author="S2-2209682" w:date="2022-10-14T10:10:00Z"/>
        </w:rPr>
      </w:pPr>
      <w:del w:id="2207" w:author="S2-2209682" w:date="2022-10-14T10:10:00Z">
        <w:r w:rsidRPr="0000462E" w:rsidDel="00D4044D">
          <w:delText>-</w:delText>
        </w:r>
        <w:r w:rsidRPr="0000462E" w:rsidDel="00D4044D">
          <w:tab/>
          <w:delText>Satellite coverage determination is distributed over all UEs - no risk of NW resource congestion</w:delText>
        </w:r>
      </w:del>
    </w:p>
    <w:p w14:paraId="432F8109" w14:textId="15275C48" w:rsidR="0005125B" w:rsidRDefault="007235C3" w:rsidP="0005125B">
      <w:pPr>
        <w:pStyle w:val="B1"/>
        <w:rPr>
          <w:ins w:id="2208" w:author="S2-2209682" w:date="2022-10-14T10:11:00Z"/>
        </w:rPr>
      </w:pPr>
      <w:r w:rsidRPr="0000462E">
        <w:lastRenderedPageBreak/>
        <w:t>-</w:t>
      </w:r>
      <w:r w:rsidR="0005125B" w:rsidRPr="0000462E">
        <w:tab/>
      </w:r>
      <w:del w:id="2209" w:author="S2-2209682" w:date="2022-10-14T10:10:00Z">
        <w:r w:rsidR="0005125B" w:rsidRPr="0000462E" w:rsidDel="00D4044D">
          <w:delText>[SYS</w:delText>
        </w:r>
      </w:del>
      <w:r w:rsidR="0005125B" w:rsidRPr="0000462E">
        <w:t>A</w:t>
      </w:r>
      <w:ins w:id="2210" w:author="S2-2209682" w:date="2022-10-14T10:10:00Z">
        <w:r w:rsidR="00D4044D">
          <w:t>3</w:t>
        </w:r>
      </w:ins>
      <w:del w:id="2211" w:author="S2-2209682" w:date="2022-10-14T10:10:00Z">
        <w:r w:rsidR="0005125B" w:rsidRPr="0000462E" w:rsidDel="00D4044D">
          <w:delText>2]</w:delText>
        </w:r>
      </w:del>
      <w:ins w:id="2212" w:author="S2-2209682" w:date="2022-10-14T10:10:00Z">
        <w:r w:rsidR="00D4044D">
          <w:t>:</w:t>
        </w:r>
      </w:ins>
      <w:r w:rsidR="0005125B" w:rsidRPr="0000462E">
        <w:t xml:space="preserve"> For non-static UE</w:t>
      </w:r>
      <w:ins w:id="2213" w:author="S2-2209682" w:date="2022-10-14T10:10:00Z">
        <w:r w:rsidR="00D4044D">
          <w:t>s</w:t>
        </w:r>
      </w:ins>
      <w:r w:rsidR="0005125B" w:rsidRPr="0000462E">
        <w:t xml:space="preserve">, </w:t>
      </w:r>
      <w:del w:id="2214" w:author="S2-2209682" w:date="2022-10-14T10:10:00Z">
        <w:r w:rsidR="0005125B" w:rsidRPr="0000462E" w:rsidDel="00D4044D">
          <w:delText xml:space="preserve">it is preferable to take </w:delText>
        </w:r>
      </w:del>
      <w:r w:rsidR="0005125B" w:rsidRPr="0000462E">
        <w:t xml:space="preserve">the UE </w:t>
      </w:r>
      <w:del w:id="2215" w:author="S2-2209682" w:date="2022-10-14T10:11:00Z">
        <w:r w:rsidR="0005125B" w:rsidRPr="0000462E" w:rsidDel="007753EB">
          <w:delText>trajectory into account if this</w:delText>
        </w:r>
      </w:del>
      <w:ins w:id="2216" w:author="S2-2209682" w:date="2022-10-14T10:11:00Z">
        <w:r w:rsidR="007753EB">
          <w:t>mobility</w:t>
        </w:r>
      </w:ins>
      <w:r w:rsidR="0005125B" w:rsidRPr="0000462E">
        <w:t xml:space="preserve"> is known</w:t>
      </w:r>
      <w:ins w:id="2217" w:author="S2-2209682" w:date="2022-10-14T10:11:00Z">
        <w:r w:rsidR="007753EB">
          <w:t xml:space="preserve"> or predicated by the UE</w:t>
        </w:r>
      </w:ins>
      <w:r w:rsidR="0005125B" w:rsidRPr="0000462E">
        <w:t>.</w:t>
      </w:r>
      <w:del w:id="2218" w:author="S2-2209682" w:date="2022-10-14T10:11:00Z">
        <w:r w:rsidR="0005125B" w:rsidRPr="0000462E" w:rsidDel="007753EB">
          <w:delText xml:space="preserve"> The entity (UE, NWDAF, and external AS via NEF) providing this trajectory may depend on the use case.</w:delText>
        </w:r>
      </w:del>
    </w:p>
    <w:p w14:paraId="220C031C" w14:textId="396DE7E5" w:rsidR="007753EB" w:rsidRPr="0000462E" w:rsidRDefault="007753EB" w:rsidP="0005125B">
      <w:pPr>
        <w:pStyle w:val="B1"/>
      </w:pPr>
      <w:ins w:id="2219" w:author="S2-2209682" w:date="2022-10-14T10:11:00Z">
        <w:r>
          <w:t>-</w:t>
        </w:r>
        <w:r>
          <w:tab/>
          <w:t xml:space="preserve">A4: </w:t>
        </w:r>
        <w:r w:rsidRPr="0000462E">
          <w:t>For non-static UE</w:t>
        </w:r>
        <w:r>
          <w:t>s</w:t>
        </w:r>
        <w:r w:rsidRPr="0000462E">
          <w:t xml:space="preserve">, the UE </w:t>
        </w:r>
        <w:r>
          <w:t>mobility</w:t>
        </w:r>
        <w:r w:rsidRPr="0000462E">
          <w:t xml:space="preserve"> is known</w:t>
        </w:r>
        <w:r>
          <w:t xml:space="preserve"> or predicated by the network</w:t>
        </w:r>
      </w:ins>
    </w:p>
    <w:p w14:paraId="1E5A3C91" w14:textId="1390662B" w:rsidR="0005125B" w:rsidRPr="0000462E" w:rsidRDefault="007235C3" w:rsidP="0005125B">
      <w:pPr>
        <w:pStyle w:val="B2"/>
      </w:pPr>
      <w:r w:rsidRPr="0000462E">
        <w:t>-</w:t>
      </w:r>
      <w:r w:rsidR="0005125B" w:rsidRPr="0000462E">
        <w:tab/>
        <w:t>Justification</w:t>
      </w:r>
      <w:ins w:id="2220" w:author="S2-2209682" w:date="2022-10-14T10:12:00Z">
        <w:r w:rsidR="007753EB">
          <w:t xml:space="preserve"> for A3 and A4</w:t>
        </w:r>
      </w:ins>
      <w:r w:rsidR="0005125B" w:rsidRPr="0000462E">
        <w:t>:</w:t>
      </w:r>
    </w:p>
    <w:p w14:paraId="4DCDD0A5" w14:textId="77777777" w:rsidR="0005125B" w:rsidRPr="0000462E" w:rsidRDefault="0005125B" w:rsidP="007235C3">
      <w:pPr>
        <w:pStyle w:val="B3"/>
      </w:pPr>
      <w:r w:rsidRPr="0000462E">
        <w:t>-</w:t>
      </w:r>
      <w:r w:rsidRPr="0000462E">
        <w:tab/>
        <w:t>If movement is predictable, the parameter adaptation will better correspond to reality</w:t>
      </w:r>
    </w:p>
    <w:p w14:paraId="456C7A16" w14:textId="76BC566E" w:rsidR="0005125B" w:rsidRPr="0000462E" w:rsidDel="007753EB" w:rsidRDefault="007235C3" w:rsidP="0005125B">
      <w:pPr>
        <w:pStyle w:val="B1"/>
        <w:rPr>
          <w:del w:id="2221" w:author="S2-2209682" w:date="2022-10-14T10:12:00Z"/>
        </w:rPr>
      </w:pPr>
      <w:del w:id="2222" w:author="S2-2209682" w:date="2022-10-14T10:12:00Z">
        <w:r w:rsidRPr="0000462E" w:rsidDel="007753EB">
          <w:delText>-</w:delText>
        </w:r>
        <w:r w:rsidR="0005125B" w:rsidRPr="0000462E" w:rsidDel="007753EB">
          <w:tab/>
          <w:delText>[SYSA3] Decision on system behaviour shall be made preferably by NW rather than by the UE</w:delText>
        </w:r>
      </w:del>
    </w:p>
    <w:p w14:paraId="73A3799A" w14:textId="417552B3" w:rsidR="0005125B" w:rsidRPr="0000462E" w:rsidDel="007753EB" w:rsidRDefault="007235C3" w:rsidP="0005125B">
      <w:pPr>
        <w:pStyle w:val="B2"/>
        <w:rPr>
          <w:del w:id="2223" w:author="S2-2209682" w:date="2022-10-14T10:12:00Z"/>
        </w:rPr>
      </w:pPr>
      <w:del w:id="2224" w:author="S2-2209682" w:date="2022-10-14T10:12:00Z">
        <w:r w:rsidRPr="0000462E" w:rsidDel="007753EB">
          <w:delText>-</w:delText>
        </w:r>
        <w:r w:rsidR="0005125B" w:rsidRPr="0000462E" w:rsidDel="007753EB">
          <w:tab/>
          <w:delText>Justification:</w:delText>
        </w:r>
      </w:del>
    </w:p>
    <w:p w14:paraId="3CE671D1" w14:textId="0BBBA05A" w:rsidR="0005125B" w:rsidRPr="0000462E" w:rsidDel="007753EB" w:rsidRDefault="0005125B" w:rsidP="007235C3">
      <w:pPr>
        <w:pStyle w:val="B3"/>
        <w:rPr>
          <w:del w:id="2225" w:author="S2-2209682" w:date="2022-10-14T10:12:00Z"/>
        </w:rPr>
      </w:pPr>
      <w:del w:id="2226" w:author="S2-2209682" w:date="2022-10-14T10:12:00Z">
        <w:r w:rsidRPr="0000462E" w:rsidDel="007753EB">
          <w:delText>-</w:delText>
        </w:r>
        <w:r w:rsidRPr="0000462E" w:rsidDel="007753EB">
          <w:tab/>
          <w:delText>Global system behaviour is more coherent and centralized.</w:delText>
        </w:r>
      </w:del>
    </w:p>
    <w:p w14:paraId="49EDC922" w14:textId="3FFA67B1" w:rsidR="0005125B" w:rsidRDefault="007235C3" w:rsidP="0005125B">
      <w:pPr>
        <w:pStyle w:val="B1"/>
        <w:rPr>
          <w:ins w:id="2227" w:author="S2-2209682" w:date="2022-10-14T10:13:00Z"/>
        </w:rPr>
      </w:pPr>
      <w:r w:rsidRPr="0000462E">
        <w:t>-</w:t>
      </w:r>
      <w:r w:rsidR="0005125B" w:rsidRPr="0000462E">
        <w:tab/>
      </w:r>
      <w:del w:id="2228" w:author="S2-2209682" w:date="2022-10-14T10:12:00Z">
        <w:r w:rsidR="0005125B" w:rsidRPr="0000462E" w:rsidDel="007753EB">
          <w:delText>[SYS</w:delText>
        </w:r>
      </w:del>
      <w:r w:rsidR="0005125B" w:rsidRPr="0000462E">
        <w:t>A</w:t>
      </w:r>
      <w:ins w:id="2229" w:author="S2-2209682" w:date="2022-10-14T10:12:00Z">
        <w:r w:rsidR="007753EB">
          <w:t>5</w:t>
        </w:r>
      </w:ins>
      <w:del w:id="2230" w:author="S2-2209682" w:date="2022-10-14T10:12:00Z">
        <w:r w:rsidR="0005125B" w:rsidRPr="0000462E" w:rsidDel="007753EB">
          <w:delText xml:space="preserve"> 4</w:delText>
        </w:r>
      </w:del>
      <w:r w:rsidR="0005125B" w:rsidRPr="0000462E">
        <w:t>]</w:t>
      </w:r>
      <w:ins w:id="2231" w:author="S2-2209682" w:date="2022-10-14T10:12:00Z">
        <w:r w:rsidR="007753EB">
          <w:t>: The</w:t>
        </w:r>
      </w:ins>
      <w:r w:rsidR="0005125B" w:rsidRPr="0000462E">
        <w:t xml:space="preserve"> </w:t>
      </w:r>
      <w:del w:id="2232" w:author="S2-2209682" w:date="2022-10-14T10:12:00Z">
        <w:r w:rsidR="0005125B" w:rsidRPr="0000462E" w:rsidDel="007753EB">
          <w:delText>S</w:delText>
        </w:r>
      </w:del>
      <w:ins w:id="2233" w:author="S2-2209682" w:date="2022-10-14T10:12:00Z">
        <w:r w:rsidR="007753EB">
          <w:t>s</w:t>
        </w:r>
      </w:ins>
      <w:r w:rsidR="0005125B" w:rsidRPr="0000462E">
        <w:t xml:space="preserve">olution </w:t>
      </w:r>
      <w:del w:id="2234" w:author="S2-2209682" w:date="2022-10-14T10:12:00Z">
        <w:r w:rsidR="0005125B" w:rsidRPr="0000462E" w:rsidDel="007753EB">
          <w:delText xml:space="preserve">should preferably </w:delText>
        </w:r>
      </w:del>
      <w:r w:rsidR="0005125B" w:rsidRPr="0000462E">
        <w:t>appl</w:t>
      </w:r>
      <w:ins w:id="2235" w:author="S2-2209682" w:date="2022-10-14T10:13:00Z">
        <w:r w:rsidR="007753EB">
          <w:t>ies</w:t>
        </w:r>
      </w:ins>
      <w:del w:id="2236" w:author="S2-2209682" w:date="2022-10-14T10:13:00Z">
        <w:r w:rsidR="0005125B" w:rsidRPr="0000462E" w:rsidDel="007753EB">
          <w:delText>y</w:delText>
        </w:r>
      </w:del>
      <w:r w:rsidR="0005125B" w:rsidRPr="0000462E">
        <w:t xml:space="preserve"> to </w:t>
      </w:r>
      <w:ins w:id="2237" w:author="S2-2209682" w:date="2022-10-14T10:13:00Z">
        <w:r w:rsidR="007753EB">
          <w:t>5GC</w:t>
        </w:r>
      </w:ins>
      <w:del w:id="2238" w:author="S2-2209682" w:date="2022-10-14T10:13:00Z">
        <w:r w:rsidR="0005125B" w:rsidRPr="0000462E" w:rsidDel="007753EB">
          <w:delText>both IoT-NTN and NR-NTN</w:delText>
        </w:r>
      </w:del>
      <w:ins w:id="2239" w:author="S2-2209682" w:date="2022-10-14T10:13:00Z">
        <w:r w:rsidR="007753EB">
          <w:t>.</w:t>
        </w:r>
      </w:ins>
    </w:p>
    <w:p w14:paraId="0468D961" w14:textId="07322286" w:rsidR="007753EB" w:rsidRPr="0000462E" w:rsidRDefault="007753EB" w:rsidP="0005125B">
      <w:pPr>
        <w:pStyle w:val="B1"/>
      </w:pPr>
      <w:ins w:id="2240" w:author="S2-2209682" w:date="2022-10-14T10:13:00Z">
        <w:r>
          <w:t>-</w:t>
        </w:r>
        <w:r>
          <w:tab/>
          <w:t>A6: The solution applies to EPC.</w:t>
        </w:r>
      </w:ins>
    </w:p>
    <w:p w14:paraId="2BC7D706" w14:textId="40655880" w:rsidR="0005125B" w:rsidRPr="0000462E" w:rsidRDefault="007235C3" w:rsidP="0005125B">
      <w:pPr>
        <w:pStyle w:val="B2"/>
      </w:pPr>
      <w:r w:rsidRPr="0000462E">
        <w:t>-</w:t>
      </w:r>
      <w:r w:rsidR="0005125B" w:rsidRPr="0000462E">
        <w:tab/>
        <w:t>Justification</w:t>
      </w:r>
      <w:ins w:id="2241" w:author="S2-2209682" w:date="2022-10-14T10:13:00Z">
        <w:r w:rsidR="007753EB">
          <w:t xml:space="preserve"> for A5 and A6</w:t>
        </w:r>
      </w:ins>
      <w:r w:rsidR="0005125B" w:rsidRPr="0000462E">
        <w:t>:</w:t>
      </w:r>
    </w:p>
    <w:p w14:paraId="4B20ECA5" w14:textId="77777777" w:rsidR="0005125B" w:rsidRPr="0000462E" w:rsidRDefault="0005125B" w:rsidP="007235C3">
      <w:pPr>
        <w:pStyle w:val="B3"/>
      </w:pPr>
      <w:r w:rsidRPr="0000462E">
        <w:t>-</w:t>
      </w:r>
      <w:r w:rsidRPr="0000462E">
        <w:tab/>
        <w:t>Reuse concepts and avoid procedure divergence.</w:t>
      </w:r>
    </w:p>
    <w:p w14:paraId="6B36F7A3" w14:textId="1A50577A" w:rsidR="0005125B" w:rsidRPr="0000462E" w:rsidDel="007753EB" w:rsidRDefault="007235C3" w:rsidP="0005125B">
      <w:pPr>
        <w:pStyle w:val="B1"/>
        <w:rPr>
          <w:del w:id="2242" w:author="S2-2209682" w:date="2022-10-14T10:14:00Z"/>
        </w:rPr>
      </w:pPr>
      <w:del w:id="2243" w:author="S2-2209682" w:date="2022-10-14T10:14:00Z">
        <w:r w:rsidRPr="0000462E" w:rsidDel="007753EB">
          <w:delText>-</w:delText>
        </w:r>
        <w:r w:rsidR="0005125B" w:rsidRPr="0000462E" w:rsidDel="007753EB">
          <w:tab/>
          <w:delText>…</w:delText>
        </w:r>
      </w:del>
    </w:p>
    <w:p w14:paraId="010FDFB1" w14:textId="6F3C20DF" w:rsidR="00BD1C3D" w:rsidRPr="0000462E" w:rsidRDefault="00BD1C3D" w:rsidP="00401132">
      <w:pPr>
        <w:pStyle w:val="21"/>
      </w:pPr>
      <w:bookmarkStart w:id="2244" w:name="_Toc112689411"/>
      <w:bookmarkStart w:id="2245" w:name="_Toc112774751"/>
      <w:bookmarkStart w:id="2246" w:name="_Toc113357340"/>
      <w:bookmarkStart w:id="2247" w:name="_Toc116639262"/>
      <w:bookmarkStart w:id="2248" w:name="_Toc116935133"/>
      <w:r w:rsidRPr="0000462E">
        <w:t>7.4</w:t>
      </w:r>
      <w:r w:rsidRPr="0000462E">
        <w:tab/>
        <w:t>Coverage Information Provisioning</w:t>
      </w:r>
      <w:bookmarkEnd w:id="2244"/>
      <w:bookmarkEnd w:id="2245"/>
      <w:bookmarkEnd w:id="2246"/>
      <w:bookmarkEnd w:id="2247"/>
      <w:bookmarkEnd w:id="2248"/>
    </w:p>
    <w:p w14:paraId="678D08A8" w14:textId="2E56FD36" w:rsidR="007753EB" w:rsidRDefault="007753EB" w:rsidP="00401132">
      <w:pPr>
        <w:pStyle w:val="31"/>
        <w:rPr>
          <w:ins w:id="2249" w:author="S2-2209682" w:date="2022-10-14T10:14:00Z"/>
          <w:rFonts w:eastAsiaTheme="minorEastAsia"/>
          <w:lang w:eastAsia="zh-CN"/>
        </w:rPr>
      </w:pPr>
      <w:bookmarkStart w:id="2250" w:name="_Toc116639263"/>
      <w:bookmarkStart w:id="2251" w:name="_Toc116935134"/>
      <w:bookmarkStart w:id="2252" w:name="_Toc112689412"/>
      <w:bookmarkStart w:id="2253" w:name="_Toc112774752"/>
      <w:bookmarkStart w:id="2254" w:name="_Toc113357341"/>
      <w:ins w:id="2255" w:author="S2-2209682" w:date="2022-10-14T10:14:00Z">
        <w:r>
          <w:rPr>
            <w:rFonts w:eastAsiaTheme="minorEastAsia" w:hint="eastAsia"/>
            <w:lang w:eastAsia="zh-CN"/>
          </w:rPr>
          <w:t>7</w:t>
        </w:r>
        <w:r>
          <w:rPr>
            <w:rFonts w:eastAsiaTheme="minorEastAsia"/>
            <w:lang w:eastAsia="zh-CN"/>
          </w:rPr>
          <w:t>.4.0</w:t>
        </w:r>
        <w:r>
          <w:rPr>
            <w:rFonts w:eastAsiaTheme="minorEastAsia"/>
            <w:lang w:eastAsia="zh-CN"/>
          </w:rPr>
          <w:tab/>
          <w:t>Overview</w:t>
        </w:r>
        <w:bookmarkEnd w:id="2250"/>
        <w:bookmarkEnd w:id="2251"/>
      </w:ins>
    </w:p>
    <w:p w14:paraId="44FCA8FA" w14:textId="77777777" w:rsidR="007753EB" w:rsidRPr="003A60D5" w:rsidRDefault="007753EB" w:rsidP="007753EB">
      <w:pPr>
        <w:rPr>
          <w:ins w:id="2256" w:author="S2-2209682" w:date="2022-10-14T10:15:00Z"/>
          <w:rFonts w:eastAsiaTheme="minorEastAsia"/>
          <w:lang w:eastAsia="zh-CN"/>
        </w:rPr>
      </w:pPr>
      <w:ins w:id="2257" w:author="S2-2209682" w:date="2022-10-14T10:15:00Z">
        <w:r w:rsidRPr="003A60D5">
          <w:rPr>
            <w:rFonts w:eastAsiaTheme="minorEastAsia"/>
            <w:lang w:eastAsia="zh-CN"/>
          </w:rPr>
          <w:t>Coverage information provisioning is a key part to realize the requirements as descried in clause 7.3.</w:t>
        </w:r>
      </w:ins>
    </w:p>
    <w:p w14:paraId="2BEB5F54" w14:textId="77777777" w:rsidR="007753EB" w:rsidRDefault="007753EB" w:rsidP="007753EB">
      <w:pPr>
        <w:rPr>
          <w:ins w:id="2258" w:author="S2-2209682" w:date="2022-10-14T10:15:00Z"/>
          <w:rFonts w:eastAsiaTheme="minorEastAsia"/>
          <w:lang w:eastAsia="zh-CN"/>
        </w:rPr>
      </w:pPr>
      <w:ins w:id="2259" w:author="S2-2209682" w:date="2022-10-14T10:15:00Z">
        <w:r w:rsidRPr="003A60D5">
          <w:t>This clause categories related solutions into tw</w:t>
        </w:r>
        <w:r w:rsidRPr="003A60D5">
          <w:rPr>
            <w:rFonts w:eastAsiaTheme="minorEastAsia"/>
            <w:lang w:eastAsia="zh-CN"/>
          </w:rPr>
          <w:t>o types:</w:t>
        </w:r>
      </w:ins>
    </w:p>
    <w:p w14:paraId="7FB4F18E" w14:textId="77777777" w:rsidR="007753EB" w:rsidRDefault="007753EB" w:rsidP="007753EB">
      <w:pPr>
        <w:pStyle w:val="B1"/>
        <w:rPr>
          <w:ins w:id="2260" w:author="S2-2209682" w:date="2022-10-14T10:15:00Z"/>
          <w:rFonts w:eastAsiaTheme="minorEastAsia"/>
          <w:lang w:eastAsia="zh-CN"/>
        </w:rPr>
      </w:pPr>
      <w:ins w:id="2261" w:author="S2-2209682" w:date="2022-10-14T10:15:00Z">
        <w:r w:rsidRPr="003A60D5">
          <w:rPr>
            <w:rFonts w:eastAsiaTheme="minorEastAsia"/>
            <w:lang w:eastAsia="zh-CN"/>
          </w:rPr>
          <w:t xml:space="preserve">1) Coverage </w:t>
        </w:r>
        <w:r w:rsidRPr="002222F9">
          <w:t>information</w:t>
        </w:r>
        <w:r w:rsidRPr="003A60D5">
          <w:rPr>
            <w:rFonts w:eastAsiaTheme="minorEastAsia"/>
            <w:lang w:eastAsia="zh-CN"/>
          </w:rPr>
          <w:t xml:space="preserve"> provisioning to UE as described in clause 7.4.1</w:t>
        </w:r>
        <w:r>
          <w:rPr>
            <w:rFonts w:eastAsiaTheme="minorEastAsia"/>
            <w:lang w:eastAsia="zh-CN"/>
          </w:rPr>
          <w:t>.</w:t>
        </w:r>
      </w:ins>
    </w:p>
    <w:p w14:paraId="5A3CD91B" w14:textId="5BA3BED5" w:rsidR="007753EB" w:rsidRPr="007753EB" w:rsidRDefault="007753EB" w:rsidP="007753EB">
      <w:pPr>
        <w:pStyle w:val="B1"/>
        <w:rPr>
          <w:ins w:id="2262" w:author="S2-2209682" w:date="2022-10-14T10:14:00Z"/>
          <w:rFonts w:eastAsiaTheme="minorEastAsia"/>
          <w:lang w:eastAsia="zh-CN"/>
        </w:rPr>
      </w:pPr>
      <w:ins w:id="2263" w:author="S2-2209682" w:date="2022-10-14T10:15:00Z">
        <w:r w:rsidRPr="003A60D5">
          <w:rPr>
            <w:rFonts w:eastAsiaTheme="minorEastAsia"/>
            <w:lang w:eastAsia="zh-CN"/>
          </w:rPr>
          <w:t>2) Coverage information provis</w:t>
        </w:r>
        <w:r w:rsidRPr="002222F9">
          <w:rPr>
            <w:rFonts w:eastAsiaTheme="minorEastAsia"/>
            <w:lang w:eastAsia="zh-CN"/>
          </w:rPr>
          <w:t>ioning to core network (AMF/MME) as described in clause 7.4.2.</w:t>
        </w:r>
      </w:ins>
    </w:p>
    <w:p w14:paraId="5905300A" w14:textId="759B72B9" w:rsidR="00BD1C3D" w:rsidRPr="0000462E" w:rsidRDefault="00BD1C3D" w:rsidP="00401132">
      <w:pPr>
        <w:pStyle w:val="31"/>
      </w:pPr>
      <w:bookmarkStart w:id="2264" w:name="_Toc116639264"/>
      <w:bookmarkStart w:id="2265" w:name="_Toc116935135"/>
      <w:r w:rsidRPr="0000462E">
        <w:t>7.4.1</w:t>
      </w:r>
      <w:r w:rsidRPr="0000462E">
        <w:tab/>
      </w:r>
      <w:proofErr w:type="gramStart"/>
      <w:r w:rsidRPr="0000462E">
        <w:t>To</w:t>
      </w:r>
      <w:proofErr w:type="gramEnd"/>
      <w:r w:rsidRPr="0000462E">
        <w:t xml:space="preserve"> UE</w:t>
      </w:r>
      <w:bookmarkEnd w:id="2252"/>
      <w:bookmarkEnd w:id="2253"/>
      <w:bookmarkEnd w:id="2254"/>
      <w:bookmarkEnd w:id="2264"/>
      <w:bookmarkEnd w:id="2265"/>
    </w:p>
    <w:p w14:paraId="381D514C" w14:textId="77777777" w:rsidR="0005125B" w:rsidRPr="0000462E" w:rsidRDefault="0005125B" w:rsidP="0005125B">
      <w:pPr>
        <w:rPr>
          <w:rFonts w:eastAsia="Malgun Gothic"/>
        </w:rPr>
      </w:pPr>
      <w:r w:rsidRPr="0000462E">
        <w:rPr>
          <w:rFonts w:eastAsia="Malgun Gothic"/>
        </w:rPr>
        <w:t>The solution in Release 17 and Solutions #1, #3, #6, #7, #8, #11 and #16 assume that a UE has access to coverage information allowing the UE to know fairly precisely (e.g. maybe with 1 minute or better accuracy) when coverage at a current or future location will start and end.</w:t>
      </w:r>
    </w:p>
    <w:p w14:paraId="3C3CE414" w14:textId="12B84A7A" w:rsidR="0005125B" w:rsidRPr="0000462E" w:rsidRDefault="0005125B" w:rsidP="0005125B">
      <w:pPr>
        <w:rPr>
          <w:rFonts w:eastAsia="Malgun Gothic"/>
        </w:rPr>
      </w:pPr>
      <w:r w:rsidRPr="0000462E">
        <w:rPr>
          <w:rFonts w:eastAsia="Malgun Gothic"/>
        </w:rPr>
        <w:t xml:space="preserve">The solution in Release 17 relies on broadcast of satellite ephemeris data in a SIB defined in </w:t>
      </w:r>
      <w:r w:rsidR="00635390" w:rsidRPr="0000462E">
        <w:rPr>
          <w:rFonts w:eastAsia="Malgun Gothic"/>
        </w:rPr>
        <w:t>TS</w:t>
      </w:r>
      <w:r w:rsidR="00635390">
        <w:rPr>
          <w:rFonts w:eastAsia="Malgun Gothic"/>
        </w:rPr>
        <w:t> </w:t>
      </w:r>
      <w:r w:rsidR="00635390" w:rsidRPr="0000462E">
        <w:rPr>
          <w:rFonts w:eastAsia="Malgun Gothic"/>
        </w:rPr>
        <w:t>36.331</w:t>
      </w:r>
      <w:r w:rsidR="00635390">
        <w:rPr>
          <w:rFonts w:eastAsia="Malgun Gothic"/>
        </w:rPr>
        <w:t> [</w:t>
      </w:r>
      <w:r w:rsidR="00EE7AF7">
        <w:rPr>
          <w:rFonts w:eastAsia="Malgun Gothic"/>
        </w:rPr>
        <w:t>16]</w:t>
      </w:r>
      <w:r w:rsidRPr="0000462E">
        <w:rPr>
          <w:rFonts w:eastAsia="Malgun Gothic"/>
        </w:rPr>
        <w:t>. The solution is limited to support of ephemeris data for up to 4 satellites. The solution in Release 17 contains the following limitations.</w:t>
      </w:r>
    </w:p>
    <w:p w14:paraId="06538C8D"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 xml:space="preserve">A UE would be expected to calculate whether and when each satellite will be visible from a UE location and assume that the satellite might be accessed if the satellite is visible (e.g. with an elevation above 10 degrees). This could be a significant processing burden to an </w:t>
      </w:r>
      <w:proofErr w:type="spellStart"/>
      <w:r w:rsidRPr="0000462E">
        <w:rPr>
          <w:rFonts w:eastAsia="Malgun Gothic"/>
        </w:rPr>
        <w:t>IoT</w:t>
      </w:r>
      <w:proofErr w:type="spellEnd"/>
      <w:r w:rsidRPr="0000462E">
        <w:rPr>
          <w:rFonts w:eastAsia="Malgun Gothic"/>
        </w:rPr>
        <w:t xml:space="preserve"> UE, at the opposite of KI#2 objective to save power</w:t>
      </w:r>
    </w:p>
    <w:p w14:paraId="4A606BCA"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p>
    <w:p w14:paraId="48381775"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charging capability - this is a free service to all UEs.</w:t>
      </w:r>
    </w:p>
    <w:p w14:paraId="1D6D12FB"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security - a fake base station could broadcast the SIB to spoof coverage or out of coverage at incorrect times.</w:t>
      </w:r>
    </w:p>
    <w:p w14:paraId="045CAA02"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 SIB seems to be restricted to one satellite RAT only and may not support coverage from all satellite RATs.</w:t>
      </w:r>
    </w:p>
    <w:p w14:paraId="736933FA"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 limitation to 4 satellites could limit coverage information to only a short period in the future (e.g. 2 hours).</w:t>
      </w:r>
    </w:p>
    <w:p w14:paraId="3CE6574A" w14:textId="77777777" w:rsidR="00A553D4" w:rsidRDefault="00A553D4" w:rsidP="00A553D4">
      <w:pPr>
        <w:rPr>
          <w:ins w:id="2266" w:author="S2-2209682" w:date="2022-10-14T10:15:00Z"/>
          <w:rFonts w:eastAsiaTheme="minorEastAsia"/>
          <w:lang w:eastAsia="zh-CN"/>
        </w:rPr>
      </w:pPr>
      <w:ins w:id="2267" w:author="S2-2209682" w:date="2022-10-14T10:15:00Z">
        <w:r>
          <w:lastRenderedPageBreak/>
          <w:t xml:space="preserve">The number of satellites RAN broadcasts </w:t>
        </w:r>
        <w:r w:rsidRPr="0000462E">
          <w:t xml:space="preserve">ephemeris </w:t>
        </w:r>
        <w:r>
          <w:t>data for will be increased from 4 in Rel-17 to 8 in Rel-18.</w:t>
        </w:r>
      </w:ins>
    </w:p>
    <w:p w14:paraId="386DC924" w14:textId="00A744A9" w:rsidR="00A553D4" w:rsidRPr="00A553D4" w:rsidRDefault="00A553D4" w:rsidP="00A553D4">
      <w:pPr>
        <w:pStyle w:val="EditorsNote"/>
        <w:rPr>
          <w:ins w:id="2268" w:author="S2-2209682" w:date="2022-10-14T10:15:00Z"/>
          <w:rFonts w:eastAsia="Malgun Gothic"/>
          <w:lang w:val="en-US"/>
        </w:rPr>
      </w:pPr>
      <w:ins w:id="2269" w:author="S2-2209682" w:date="2022-10-14T10:15:00Z">
        <w:r>
          <w:rPr>
            <w:lang w:val="en-US"/>
          </w:rPr>
          <w:t>NOTE</w:t>
        </w:r>
        <w:r w:rsidRPr="00234FE4">
          <w:rPr>
            <w:lang w:val="en-US"/>
          </w:rPr>
          <w:t xml:space="preserve">: </w:t>
        </w:r>
        <w:r>
          <w:rPr>
            <w:rFonts w:eastAsiaTheme="minorEastAsia" w:hint="eastAsia"/>
            <w:lang w:val="en-US" w:eastAsia="zh-CN"/>
          </w:rPr>
          <w:t>W</w:t>
        </w:r>
        <w:r w:rsidRPr="00234FE4">
          <w:rPr>
            <w:lang w:val="en-US"/>
          </w:rPr>
          <w:t xml:space="preserve">hether the size of SIB is enough to carry the </w:t>
        </w:r>
        <w:r w:rsidRPr="008A7CCE">
          <w:rPr>
            <w:lang w:val="en-US"/>
          </w:rPr>
          <w:t>ephemeris data</w:t>
        </w:r>
        <w:r>
          <w:rPr>
            <w:rFonts w:eastAsiaTheme="minorEastAsia" w:hint="eastAsia"/>
            <w:lang w:val="en-US" w:eastAsia="zh-CN"/>
          </w:rPr>
          <w:t xml:space="preserve"> of</w:t>
        </w:r>
        <w:r w:rsidRPr="008A7CCE">
          <w:rPr>
            <w:rFonts w:hint="eastAsia"/>
            <w:lang w:val="en-US"/>
          </w:rPr>
          <w:t xml:space="preserve"> </w:t>
        </w:r>
        <w:r w:rsidRPr="000B0A67">
          <w:rPr>
            <w:rFonts w:hint="eastAsia"/>
            <w:lang w:val="en-US"/>
          </w:rPr>
          <w:t xml:space="preserve">8 </w:t>
        </w:r>
        <w:r w:rsidRPr="000B0A67">
          <w:rPr>
            <w:lang w:val="en-US"/>
          </w:rPr>
          <w:t>satellites</w:t>
        </w:r>
        <w:r w:rsidRPr="008A7CCE">
          <w:rPr>
            <w:rFonts w:hint="eastAsia"/>
            <w:lang w:val="en-US"/>
          </w:rPr>
          <w:t xml:space="preserve"> </w:t>
        </w:r>
        <w:r w:rsidRPr="00234FE4">
          <w:rPr>
            <w:lang w:val="en-US"/>
          </w:rPr>
          <w:t xml:space="preserve">needs </w:t>
        </w:r>
        <w:r>
          <w:rPr>
            <w:rFonts w:hint="eastAsia"/>
            <w:lang w:val="en-US"/>
          </w:rPr>
          <w:t>to</w:t>
        </w:r>
        <w:r>
          <w:rPr>
            <w:rFonts w:eastAsiaTheme="minorEastAsia" w:hint="eastAsia"/>
            <w:lang w:val="en-US" w:eastAsia="zh-CN"/>
          </w:rPr>
          <w:t xml:space="preserve"> </w:t>
        </w:r>
        <w:r>
          <w:rPr>
            <w:lang w:val="en-US"/>
          </w:rPr>
          <w:t>check with the RAN2.</w:t>
        </w:r>
      </w:ins>
    </w:p>
    <w:p w14:paraId="66FACCF6" w14:textId="73325DA9" w:rsidR="0005125B" w:rsidRDefault="0005125B" w:rsidP="0005125B">
      <w:pPr>
        <w:rPr>
          <w:ins w:id="2270" w:author="S2-2209682" w:date="2022-10-14T10:18:00Z"/>
          <w:rFonts w:eastAsia="Malgun Gothic"/>
        </w:rPr>
      </w:pPr>
      <w:r w:rsidRPr="0000462E">
        <w:rPr>
          <w:rFonts w:eastAsia="Malgun Gothic"/>
        </w:rPr>
        <w:t>Solution</w:t>
      </w:r>
      <w:ins w:id="2271" w:author="S2-2209682" w:date="2022-10-14T10:16:00Z">
        <w:r w:rsidR="00A553D4">
          <w:rPr>
            <w:rFonts w:eastAsia="Malgun Gothic"/>
          </w:rPr>
          <w:t>s</w:t>
        </w:r>
      </w:ins>
      <w:r w:rsidRPr="0000462E">
        <w:rPr>
          <w:rFonts w:eastAsia="Malgun Gothic"/>
        </w:rPr>
        <w:t xml:space="preserve"> #15</w:t>
      </w:r>
      <w:ins w:id="2272" w:author="S2-2209682" w:date="2022-10-14T10:16:00Z">
        <w:r w:rsidR="00A553D4">
          <w:rPr>
            <w:rFonts w:eastAsia="Malgun Gothic"/>
          </w:rPr>
          <w:t>, #17, #21, #22</w:t>
        </w:r>
      </w:ins>
      <w:r w:rsidRPr="0000462E">
        <w:rPr>
          <w:rFonts w:eastAsia="Malgun Gothic"/>
        </w:rPr>
        <w:t xml:space="preserve"> </w:t>
      </w:r>
      <w:del w:id="2273" w:author="S2-2209682" w:date="2022-10-14T10:16:00Z">
        <w:r w:rsidRPr="0000462E" w:rsidDel="00A553D4">
          <w:rPr>
            <w:rFonts w:eastAsia="Malgun Gothic"/>
          </w:rPr>
          <w:delText xml:space="preserve">is the only solution that </w:delText>
        </w:r>
      </w:del>
      <w:r w:rsidRPr="0000462E">
        <w:rPr>
          <w:rFonts w:eastAsia="Malgun Gothic"/>
        </w:rPr>
        <w:t>address</w:t>
      </w:r>
      <w:del w:id="2274" w:author="S2-2209682" w:date="2022-10-14T10:16:00Z">
        <w:r w:rsidRPr="0000462E" w:rsidDel="00A553D4">
          <w:rPr>
            <w:rFonts w:eastAsia="Malgun Gothic"/>
          </w:rPr>
          <w:delText>es</w:delText>
        </w:r>
      </w:del>
      <w:r w:rsidRPr="0000462E">
        <w:rPr>
          <w:rFonts w:eastAsia="Malgun Gothic"/>
        </w:rPr>
        <w:t xml:space="preserve"> the provision of coverage information to a UE as an alternative to the solution in Release 17. </w:t>
      </w:r>
      <w:ins w:id="2275" w:author="S2-2209682" w:date="2022-10-14T10:16:00Z">
        <w:r w:rsidR="00A553D4">
          <w:rPr>
            <w:rFonts w:eastAsia="Malgun Gothic"/>
          </w:rPr>
          <w:t xml:space="preserve">The </w:t>
        </w:r>
      </w:ins>
      <w:del w:id="2276" w:author="S2-2209682" w:date="2022-10-14T10:16:00Z">
        <w:r w:rsidRPr="0000462E" w:rsidDel="00A553D4">
          <w:rPr>
            <w:rFonts w:eastAsia="Malgun Gothic"/>
          </w:rPr>
          <w:delText>S</w:delText>
        </w:r>
      </w:del>
      <w:ins w:id="2277" w:author="S2-2209682" w:date="2022-10-14T10:16:00Z">
        <w:r w:rsidR="00A553D4">
          <w:rPr>
            <w:rFonts w:eastAsia="Malgun Gothic"/>
          </w:rPr>
          <w:t>s</w:t>
        </w:r>
      </w:ins>
      <w:r w:rsidRPr="0000462E">
        <w:rPr>
          <w:rFonts w:eastAsia="Malgun Gothic"/>
        </w:rPr>
        <w:t>olution</w:t>
      </w:r>
      <w:ins w:id="2278" w:author="S2-2209682" w:date="2022-10-14T10:16:00Z">
        <w:r w:rsidR="00A553D4">
          <w:rPr>
            <w:rFonts w:eastAsia="Malgun Gothic"/>
          </w:rPr>
          <w:t>s</w:t>
        </w:r>
      </w:ins>
      <w:r w:rsidRPr="0000462E">
        <w:rPr>
          <w:rFonts w:eastAsia="Malgun Gothic"/>
        </w:rPr>
        <w:t xml:space="preserve"> </w:t>
      </w:r>
      <w:del w:id="2279" w:author="S2-2209682" w:date="2022-10-14T10:17:00Z">
        <w:r w:rsidRPr="0000462E" w:rsidDel="00A553D4">
          <w:rPr>
            <w:rFonts w:eastAsia="Malgun Gothic"/>
          </w:rPr>
          <w:delText xml:space="preserve">#15 </w:delText>
        </w:r>
      </w:del>
      <w:ins w:id="2280" w:author="S2-2209682" w:date="2022-10-14T10:17:00Z">
        <w:r w:rsidR="00A553D4">
          <w:rPr>
            <w:rFonts w:eastAsia="Malgun Gothic"/>
          </w:rPr>
          <w:t xml:space="preserve">may </w:t>
        </w:r>
      </w:ins>
      <w:r w:rsidRPr="0000462E">
        <w:rPr>
          <w:rFonts w:eastAsia="Malgun Gothic"/>
        </w:rPr>
        <w:t>overcome</w:t>
      </w:r>
      <w:del w:id="2281" w:author="S2-2209682" w:date="2022-10-14T10:17:00Z">
        <w:r w:rsidRPr="0000462E" w:rsidDel="00A553D4">
          <w:rPr>
            <w:rFonts w:eastAsia="Malgun Gothic"/>
          </w:rPr>
          <w:delText>s all of</w:delText>
        </w:r>
      </w:del>
      <w:r w:rsidRPr="0000462E">
        <w:rPr>
          <w:rFonts w:eastAsia="Malgun Gothic"/>
        </w:rPr>
        <w:t xml:space="preserve"> the limitations of the solution in Release 17 as shown in clause 6.15.4. </w:t>
      </w:r>
      <w:ins w:id="2282" w:author="S2-2209682" w:date="2022-10-14T10:17:00Z">
        <w:r w:rsidR="00A553D4">
          <w:rPr>
            <w:rFonts w:eastAsia="Malgun Gothic"/>
          </w:rPr>
          <w:t xml:space="preserve">The </w:t>
        </w:r>
      </w:ins>
      <w:del w:id="2283" w:author="S2-2209682" w:date="2022-10-14T10:17:00Z">
        <w:r w:rsidRPr="0000462E" w:rsidDel="00A553D4">
          <w:rPr>
            <w:rFonts w:eastAsia="Malgun Gothic"/>
          </w:rPr>
          <w:delText>S</w:delText>
        </w:r>
      </w:del>
      <w:ins w:id="2284" w:author="S2-2209682" w:date="2022-10-14T10:17:00Z">
        <w:r w:rsidR="00A553D4">
          <w:rPr>
            <w:rFonts w:eastAsia="Malgun Gothic"/>
          </w:rPr>
          <w:t>s</w:t>
        </w:r>
      </w:ins>
      <w:r w:rsidRPr="0000462E">
        <w:rPr>
          <w:rFonts w:eastAsia="Malgun Gothic"/>
        </w:rPr>
        <w:t>olution</w:t>
      </w:r>
      <w:ins w:id="2285" w:author="S2-2209682" w:date="2022-10-14T10:17:00Z">
        <w:r w:rsidR="00A553D4">
          <w:rPr>
            <w:rFonts w:eastAsia="Malgun Gothic"/>
          </w:rPr>
          <w:t>s</w:t>
        </w:r>
      </w:ins>
      <w:r w:rsidRPr="0000462E">
        <w:rPr>
          <w:rFonts w:eastAsia="Malgun Gothic"/>
        </w:rPr>
        <w:t xml:space="preserve"> </w:t>
      </w:r>
      <w:del w:id="2286" w:author="S2-2209682" w:date="2022-10-14T10:17:00Z">
        <w:r w:rsidRPr="0000462E" w:rsidDel="00A553D4">
          <w:rPr>
            <w:rFonts w:eastAsia="Malgun Gothic"/>
          </w:rPr>
          <w:delText xml:space="preserve">#15 is </w:delText>
        </w:r>
      </w:del>
      <w:ins w:id="2287" w:author="S2-2209682" w:date="2022-10-14T10:17:00Z">
        <w:r w:rsidR="00A553D4">
          <w:rPr>
            <w:rFonts w:eastAsia="Malgun Gothic"/>
          </w:rPr>
          <w:t xml:space="preserve">are </w:t>
        </w:r>
      </w:ins>
      <w:r w:rsidRPr="0000462E">
        <w:rPr>
          <w:rFonts w:eastAsia="Malgun Gothic"/>
        </w:rPr>
        <w:t xml:space="preserve">not a RAN based solution but instead </w:t>
      </w:r>
      <w:del w:id="2288" w:author="S2-2209682" w:date="2022-10-14T10:17:00Z">
        <w:r w:rsidRPr="0000462E" w:rsidDel="00A553D4">
          <w:rPr>
            <w:rFonts w:eastAsia="Malgun Gothic"/>
          </w:rPr>
          <w:delText xml:space="preserve">relies </w:delText>
        </w:r>
      </w:del>
      <w:ins w:id="2289" w:author="S2-2209682" w:date="2022-10-14T10:17:00Z">
        <w:r w:rsidR="00A553D4" w:rsidRPr="0000462E">
          <w:rPr>
            <w:rFonts w:eastAsia="Malgun Gothic"/>
          </w:rPr>
          <w:t>rel</w:t>
        </w:r>
        <w:r w:rsidR="00A553D4">
          <w:rPr>
            <w:rFonts w:eastAsia="Malgun Gothic"/>
          </w:rPr>
          <w:t>y</w:t>
        </w:r>
        <w:r w:rsidR="00A553D4" w:rsidRPr="0000462E">
          <w:rPr>
            <w:rFonts w:eastAsia="Malgun Gothic"/>
          </w:rPr>
          <w:t xml:space="preserve"> </w:t>
        </w:r>
        <w:r w:rsidR="00A553D4">
          <w:rPr>
            <w:rFonts w:eastAsia="Malgun Gothic"/>
          </w:rPr>
          <w:t>up</w:t>
        </w:r>
      </w:ins>
      <w:r w:rsidRPr="0000462E">
        <w:rPr>
          <w:rFonts w:eastAsia="Malgun Gothic"/>
        </w:rPr>
        <w:t>on support from the CN and</w:t>
      </w:r>
      <w:ins w:id="2290" w:author="S2-2209682" w:date="2022-10-14T10:18:00Z">
        <w:r w:rsidR="00A553D4">
          <w:rPr>
            <w:rFonts w:eastAsia="Malgun Gothic"/>
          </w:rPr>
          <w:t>/or</w:t>
        </w:r>
      </w:ins>
      <w:r w:rsidRPr="0000462E">
        <w:rPr>
          <w:rFonts w:eastAsia="Malgun Gothic"/>
        </w:rPr>
        <w:t xml:space="preserve"> </w:t>
      </w:r>
      <w:del w:id="2291" w:author="S2-2209682" w:date="2022-10-14T10:18:00Z">
        <w:r w:rsidRPr="0000462E" w:rsidDel="00A553D4">
          <w:rPr>
            <w:rFonts w:eastAsia="Malgun Gothic"/>
          </w:rPr>
          <w:delText xml:space="preserve">optionally from </w:delText>
        </w:r>
      </w:del>
      <w:r w:rsidRPr="0000462E">
        <w:rPr>
          <w:rFonts w:eastAsia="Malgun Gothic"/>
        </w:rPr>
        <w:t>an external server (e.g. supported by a satellite operator).</w:t>
      </w:r>
      <w:del w:id="2292" w:author="S2-2209682" w:date="2022-10-14T10:18:00Z">
        <w:r w:rsidRPr="0000462E" w:rsidDel="00A553D4">
          <w:rPr>
            <w:rFonts w:eastAsia="Malgun Gothic"/>
          </w:rPr>
          <w:delText xml:space="preserve"> Solution #15 could also be used to provide coverage information to the CN (e.g. from a satellite network operator) although would be out of scope in terms of any new procedures.</w:delText>
        </w:r>
      </w:del>
    </w:p>
    <w:p w14:paraId="6E40237D" w14:textId="2A04F693" w:rsidR="00A553D4" w:rsidRPr="0000462E" w:rsidRDefault="00A553D4" w:rsidP="0005125B">
      <w:pPr>
        <w:rPr>
          <w:rFonts w:eastAsia="Malgun Gothic"/>
        </w:rPr>
      </w:pPr>
      <w:ins w:id="2293" w:author="S2-2209682" w:date="2022-10-14T10:18:00Z">
        <w:r>
          <w:t xml:space="preserve">Whether and how the provisioned coverage information is used by the UE has to be defined in cooperation with the RAN </w:t>
        </w:r>
        <w:r w:rsidRPr="006365A9">
          <w:t>and CT</w:t>
        </w:r>
        <w:r>
          <w:t xml:space="preserve"> working groups and until that is done whether the solutions are required is still to be determined.</w:t>
        </w:r>
      </w:ins>
    </w:p>
    <w:p w14:paraId="12EA38F3" w14:textId="0ABC8B35" w:rsidR="00BD1C3D" w:rsidRPr="0000462E" w:rsidRDefault="00BD1C3D" w:rsidP="00401132">
      <w:pPr>
        <w:pStyle w:val="31"/>
      </w:pPr>
      <w:bookmarkStart w:id="2294" w:name="_Toc112689413"/>
      <w:bookmarkStart w:id="2295" w:name="_Toc112774753"/>
      <w:bookmarkStart w:id="2296" w:name="_Toc113357342"/>
      <w:bookmarkStart w:id="2297" w:name="_Toc116639265"/>
      <w:bookmarkStart w:id="2298" w:name="_Toc116935136"/>
      <w:r w:rsidRPr="0000462E">
        <w:t>7.4.2</w:t>
      </w:r>
      <w:r w:rsidRPr="0000462E">
        <w:tab/>
      </w:r>
      <w:proofErr w:type="gramStart"/>
      <w:r w:rsidRPr="0000462E">
        <w:t>To</w:t>
      </w:r>
      <w:proofErr w:type="gramEnd"/>
      <w:r w:rsidRPr="0000462E">
        <w:t xml:space="preserve"> Core Ne</w:t>
      </w:r>
      <w:r w:rsidR="007E76DB" w:rsidRPr="0000462E">
        <w:t>twork (AMF/MME)</w:t>
      </w:r>
      <w:bookmarkEnd w:id="2294"/>
      <w:bookmarkEnd w:id="2295"/>
      <w:bookmarkEnd w:id="2296"/>
      <w:bookmarkEnd w:id="2297"/>
      <w:bookmarkEnd w:id="2298"/>
    </w:p>
    <w:p w14:paraId="12F97A8C" w14:textId="0AD254C9" w:rsidR="0005125B" w:rsidRPr="0000462E" w:rsidRDefault="0005125B" w:rsidP="0005125B">
      <w:pPr>
        <w:rPr>
          <w:lang w:val="en-US"/>
        </w:rPr>
      </w:pPr>
      <w:r w:rsidRPr="0000462E">
        <w:rPr>
          <w:lang w:val="en-US"/>
        </w:rPr>
        <w:t>Solutions #1, #2, #4, #5, #6, #9</w:t>
      </w:r>
      <w:ins w:id="2299" w:author="S2-2209682" w:date="2022-10-14T10:19:00Z">
        <w:r w:rsidR="00A553D4">
          <w:rPr>
            <w:lang w:val="en-US"/>
          </w:rPr>
          <w:t>,</w:t>
        </w:r>
      </w:ins>
      <w:r w:rsidRPr="0000462E">
        <w:rPr>
          <w:lang w:val="en-US"/>
        </w:rPr>
        <w:t xml:space="preserve"> </w:t>
      </w:r>
      <w:del w:id="2300" w:author="S2-2209682" w:date="2022-10-14T10:19:00Z">
        <w:r w:rsidRPr="0000462E" w:rsidDel="00A553D4">
          <w:rPr>
            <w:lang w:val="en-US"/>
          </w:rPr>
          <w:delText xml:space="preserve">and </w:delText>
        </w:r>
      </w:del>
      <w:r w:rsidRPr="0000462E">
        <w:rPr>
          <w:lang w:val="en-US"/>
        </w:rPr>
        <w:t>#11</w:t>
      </w:r>
      <w:ins w:id="2301" w:author="S2-2209682" w:date="2022-10-14T10:19:00Z">
        <w:r w:rsidR="00A553D4">
          <w:rPr>
            <w:lang w:val="en-US"/>
          </w:rPr>
          <w:t xml:space="preserve">, </w:t>
        </w:r>
        <w:r w:rsidR="007A28DC">
          <w:rPr>
            <w:lang w:val="en-US"/>
          </w:rPr>
          <w:t>#15, #17, #19, #21 and #22</w:t>
        </w:r>
      </w:ins>
      <w:r w:rsidRPr="0000462E">
        <w:rPr>
          <w:lang w:val="en-US"/>
        </w:rPr>
        <w:t xml:space="preserve"> assume that the CN (e.g. </w:t>
      </w:r>
      <w:del w:id="2302" w:author="S2-2209682" w:date="2022-10-14T10:19:00Z">
        <w:r w:rsidRPr="0000462E" w:rsidDel="007A28DC">
          <w:rPr>
            <w:lang w:val="en-US"/>
          </w:rPr>
          <w:delText xml:space="preserve">an </w:delText>
        </w:r>
      </w:del>
      <w:r w:rsidRPr="0000462E">
        <w:rPr>
          <w:lang w:val="en-US"/>
        </w:rPr>
        <w:t>MME</w:t>
      </w:r>
      <w:ins w:id="2303" w:author="S2-2209682" w:date="2022-10-14T10:20:00Z">
        <w:r w:rsidR="007A28DC">
          <w:rPr>
            <w:lang w:val="en-US"/>
          </w:rPr>
          <w:t>s,</w:t>
        </w:r>
      </w:ins>
      <w:r w:rsidRPr="0000462E">
        <w:rPr>
          <w:lang w:val="en-US"/>
        </w:rPr>
        <w:t xml:space="preserve"> </w:t>
      </w:r>
      <w:del w:id="2304" w:author="S2-2209682" w:date="2022-10-14T10:20:00Z">
        <w:r w:rsidRPr="0000462E" w:rsidDel="007A28DC">
          <w:rPr>
            <w:lang w:val="en-US"/>
          </w:rPr>
          <w:delText xml:space="preserve">or </w:delText>
        </w:r>
      </w:del>
      <w:r w:rsidRPr="0000462E">
        <w:rPr>
          <w:lang w:val="en-US"/>
        </w:rPr>
        <w:t>AMF</w:t>
      </w:r>
      <w:ins w:id="2305" w:author="S2-2209682" w:date="2022-10-14T10:20:00Z">
        <w:r w:rsidR="007A28DC">
          <w:rPr>
            <w:lang w:val="en-US"/>
          </w:rPr>
          <w:t>s, or other network entities</w:t>
        </w:r>
      </w:ins>
      <w:r w:rsidRPr="0000462E">
        <w:rPr>
          <w:lang w:val="en-US"/>
        </w:rPr>
        <w:t>) has access to coverage information allowing the CN to know when UEs will be in or out of coverage. There are several mechanisms supporting the provision/acquisition of coverage information</w:t>
      </w:r>
      <w:del w:id="2306" w:author="S2-2209683" w:date="2022-10-14T10:50:00Z">
        <w:r w:rsidRPr="0000462E" w:rsidDel="00690A68">
          <w:rPr>
            <w:lang w:val="en-US"/>
          </w:rPr>
          <w:delText>. F</w:delText>
        </w:r>
      </w:del>
      <w:ins w:id="2307" w:author="S2-2209683" w:date="2022-10-14T10:50:00Z">
        <w:r w:rsidR="00690A68">
          <w:rPr>
            <w:lang w:val="en-US"/>
          </w:rPr>
          <w:t xml:space="preserve">, </w:t>
        </w:r>
      </w:ins>
      <w:ins w:id="2308" w:author="S2-2209683" w:date="2022-10-14T10:51:00Z">
        <w:r w:rsidR="00690A68">
          <w:rPr>
            <w:lang w:val="en-US"/>
          </w:rPr>
          <w:t>e.g. f</w:t>
        </w:r>
      </w:ins>
      <w:r w:rsidRPr="0000462E">
        <w:rPr>
          <w:lang w:val="en-US"/>
        </w:rPr>
        <w:t xml:space="preserve">rom RAN, </w:t>
      </w:r>
      <w:ins w:id="2309" w:author="S2-2209683" w:date="2022-10-14T10:50:00Z">
        <w:r w:rsidR="00690A68">
          <w:rPr>
            <w:lang w:val="en-US"/>
          </w:rPr>
          <w:t xml:space="preserve">from OAM, </w:t>
        </w:r>
      </w:ins>
      <w:r w:rsidRPr="0000462E">
        <w:rPr>
          <w:lang w:val="en-US"/>
        </w:rPr>
        <w:t>from pre-configuration, from NWDAF, from 5G dedicated coverage provision network function, from AF and from 3rd party server.</w:t>
      </w:r>
    </w:p>
    <w:p w14:paraId="184C15D6" w14:textId="79BF32B1" w:rsidR="0005125B" w:rsidRDefault="0005125B" w:rsidP="0005125B">
      <w:pPr>
        <w:rPr>
          <w:ins w:id="2310" w:author="S2-2209682" w:date="2022-10-14T10:20:00Z"/>
          <w:lang w:val="en-US"/>
        </w:rPr>
      </w:pPr>
      <w:r w:rsidRPr="0000462E">
        <w:rPr>
          <w:lang w:val="en-US"/>
        </w:rPr>
        <w:t>Solution #1, Solution #4 and Solution #5 propose methods to address the acquisition of coverage information from RAN. Solution #1 suggests that the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id="2311" w:author="S2-2209683" w:date="2022-10-14T10:51:00Z">
        <w:r w:rsidR="00690A68">
          <w:rPr>
            <w:lang w:val="en-US"/>
          </w:rPr>
          <w:t xml:space="preserve"> which should be discussed and checked by RAN WGs</w:t>
        </w:r>
        <w:r w:rsidR="00690A68" w:rsidRPr="0000462E">
          <w:rPr>
            <w:lang w:val="en-US"/>
          </w:rPr>
          <w:t>.</w:t>
        </w:r>
        <w:r w:rsidR="00690A68">
          <w:rPr>
            <w:lang w:val="en-US"/>
          </w:rPr>
          <w:t xml:space="preserve"> Also RAN based solutions are only applicable to the UEs with limited mobility, e.g. stationary. And generating coverage information by AMF/MME may bring unexpected overload to those entities</w:t>
        </w:r>
        <w:proofErr w:type="gramStart"/>
        <w:r w:rsidR="00690A68">
          <w:rPr>
            <w:lang w:val="en-US"/>
          </w:rPr>
          <w:t>.</w:t>
        </w:r>
      </w:ins>
      <w:r w:rsidRPr="0000462E">
        <w:rPr>
          <w:lang w:val="en-US"/>
        </w:rPr>
        <w:t>.</w:t>
      </w:r>
      <w:proofErr w:type="gramEnd"/>
    </w:p>
    <w:p w14:paraId="25F816DE" w14:textId="46B18132" w:rsidR="00690A68" w:rsidRDefault="00690A68" w:rsidP="0005125B">
      <w:pPr>
        <w:rPr>
          <w:ins w:id="2312" w:author="S2-2209683" w:date="2022-10-14T10:52:00Z"/>
          <w:rFonts w:eastAsiaTheme="minorEastAsia"/>
          <w:lang w:val="en-US" w:eastAsia="zh-CN"/>
        </w:rPr>
      </w:pPr>
      <w:ins w:id="2313" w:author="S2-2209683" w:date="2022-10-14T10:52:00Z">
        <w:r>
          <w:rPr>
            <w:lang w:val="en-US"/>
          </w:rPr>
          <w:t xml:space="preserve">Solution #2 proposes to provision future coverage information for a UE through interfacing with an external server. </w:t>
        </w:r>
        <w:r w:rsidRPr="0000462E">
          <w:rPr>
            <w:lang w:val="en-US"/>
          </w:rPr>
          <w:t xml:space="preserve">Solution #22 </w:t>
        </w:r>
        <w:r>
          <w:rPr>
            <w:lang w:val="en-US"/>
          </w:rPr>
          <w:t xml:space="preserve">also </w:t>
        </w:r>
        <w:r w:rsidRPr="0000462E">
          <w:rPr>
            <w:lang w:val="en-US"/>
          </w:rPr>
          <w:t xml:space="preserve">proposes to obtain </w:t>
        </w:r>
        <w:r>
          <w:rPr>
            <w:lang w:val="en-US"/>
          </w:rPr>
          <w:t xml:space="preserve">coverage map information </w:t>
        </w:r>
        <w:r w:rsidRPr="0000462E">
          <w:rPr>
            <w:lang w:val="en-US"/>
          </w:rPr>
          <w:t>from a 3rd party server</w:t>
        </w:r>
        <w:r>
          <w:rPr>
            <w:lang w:val="en-US"/>
          </w:rPr>
          <w:t xml:space="preserve"> called CMS (Coverage Map Server), which is provided</w:t>
        </w:r>
        <w:r w:rsidRPr="0000462E">
          <w:rPr>
            <w:lang w:val="en-US"/>
          </w:rPr>
          <w:t xml:space="preserve"> via </w:t>
        </w:r>
        <w:r>
          <w:rPr>
            <w:lang w:val="en-US"/>
          </w:rPr>
          <w:t xml:space="preserve">a new </w:t>
        </w:r>
        <w:r w:rsidRPr="0000462E">
          <w:rPr>
            <w:lang w:val="en-US"/>
          </w:rPr>
          <w:t>NF</w:t>
        </w:r>
        <w:r>
          <w:rPr>
            <w:lang w:val="en-US"/>
          </w:rPr>
          <w:t xml:space="preserve"> called CM NF (Coverage Map transfer NF) that can be collocated with </w:t>
        </w:r>
        <w:r w:rsidRPr="0000462E">
          <w:rPr>
            <w:lang w:val="en-US"/>
          </w:rPr>
          <w:t>NEF.</w:t>
        </w:r>
        <w:r>
          <w:rPr>
            <w:lang w:val="en-US"/>
          </w:rPr>
          <w:t xml:space="preserve"> These solutions with communicating external server may have potential issues in terms of privacy and security.</w:t>
        </w:r>
      </w:ins>
    </w:p>
    <w:p w14:paraId="4A75A40C" w14:textId="77777777" w:rsidR="00690A68" w:rsidRPr="0000462E" w:rsidRDefault="00690A68" w:rsidP="00690A68">
      <w:pPr>
        <w:rPr>
          <w:ins w:id="2314" w:author="S2-2209683" w:date="2022-10-14T10:52:00Z"/>
          <w:lang w:val="en-US"/>
        </w:rPr>
      </w:pPr>
      <w:ins w:id="2315" w:author="S2-2209683" w:date="2022-10-14T10:52:00Z">
        <w:r w:rsidRPr="0000462E">
          <w:rPr>
            <w:lang w:val="en-US"/>
          </w:rPr>
          <w:t xml:space="preserve">Solution #17 proposes to </w:t>
        </w:r>
        <w:r>
          <w:rPr>
            <w:lang w:val="en-US"/>
          </w:rPr>
          <w:t>introduce</w:t>
        </w:r>
        <w:r w:rsidRPr="0000462E">
          <w:rPr>
            <w:lang w:val="en-US"/>
          </w:rPr>
          <w:t xml:space="preserve"> a new 5G NF</w:t>
        </w:r>
        <w:r>
          <w:rPr>
            <w:lang w:val="en-US"/>
          </w:rPr>
          <w:t xml:space="preserve"> called CMNF (Coverage Map Network Function), which determines and provides coverage information including </w:t>
        </w:r>
        <w:r w:rsidRPr="00A622A5">
          <w:rPr>
            <w:lang w:val="en-US"/>
          </w:rPr>
          <w:t>project</w:t>
        </w:r>
        <w:r>
          <w:rPr>
            <w:lang w:val="en-US"/>
          </w:rPr>
          <w:t>ed coverage</w:t>
        </w:r>
        <w:r w:rsidRPr="00A622A5">
          <w:rPr>
            <w:lang w:val="en-US"/>
          </w:rPr>
          <w:t xml:space="preserve"> with locations, timing and type</w:t>
        </w:r>
        <w:r>
          <w:rPr>
            <w:lang w:val="en-US"/>
          </w:rPr>
          <w:t>, to the other NFs</w:t>
        </w:r>
        <w:r w:rsidRPr="0000462E">
          <w:rPr>
            <w:lang w:val="en-US"/>
          </w:rPr>
          <w:t>.</w:t>
        </w:r>
      </w:ins>
    </w:p>
    <w:p w14:paraId="6C3B0449" w14:textId="3DC9EA3F" w:rsidR="007A28DC" w:rsidRPr="00690A68" w:rsidRDefault="007A28DC" w:rsidP="0005125B">
      <w:pPr>
        <w:rPr>
          <w:lang w:val="en-US"/>
        </w:rPr>
      </w:pPr>
    </w:p>
    <w:p w14:paraId="0B66B1EA" w14:textId="42E24FCF" w:rsidR="0005125B" w:rsidRPr="0000462E" w:rsidRDefault="0005125B" w:rsidP="0005125B">
      <w:pPr>
        <w:rPr>
          <w:lang w:val="en-US"/>
        </w:rPr>
      </w:pPr>
      <w:r w:rsidRPr="0000462E">
        <w:rPr>
          <w:lang w:val="en-US"/>
        </w:rPr>
        <w:t>Solution #15</w:t>
      </w:r>
      <w:del w:id="2316" w:author="S2-2209682" w:date="2022-10-14T10:21:00Z">
        <w:r w:rsidRPr="0000462E" w:rsidDel="007A28DC">
          <w:rPr>
            <w:lang w:val="en-US"/>
          </w:rPr>
          <w:delText xml:space="preserve"> (S2-2206932)</w:delText>
        </w:r>
      </w:del>
      <w:r w:rsidRPr="0000462E">
        <w:rPr>
          <w:lang w:val="en-US"/>
        </w:rPr>
        <w:t xml:space="preserve"> proposes </w:t>
      </w:r>
      <w:ins w:id="2317" w:author="S2-2209683" w:date="2022-10-14T10:53:00Z">
        <w:r w:rsidR="00690A68">
          <w:rPr>
            <w:lang w:val="en-US"/>
          </w:rPr>
          <w:t xml:space="preserve">three alternative ways for AMF to obtain the coverage map information, including from a server via user plane or SMS, from </w:t>
        </w:r>
      </w:ins>
      <w:del w:id="2318" w:author="S2-2209683" w:date="2022-10-14T10:54:00Z">
        <w:r w:rsidRPr="0000462E" w:rsidDel="00690A68">
          <w:rPr>
            <w:lang w:val="en-US"/>
          </w:rPr>
          <w:delText xml:space="preserve">to pre-configure the </w:delText>
        </w:r>
      </w:del>
      <w:r w:rsidRPr="0000462E">
        <w:rPr>
          <w:lang w:val="en-US"/>
        </w:rPr>
        <w:t xml:space="preserve">coverage information </w:t>
      </w:r>
      <w:ins w:id="2319" w:author="S2-2209683" w:date="2022-10-14T10:54:00Z">
        <w:r w:rsidR="00BF7027">
          <w:rPr>
            <w:lang w:val="en-US"/>
          </w:rPr>
          <w:t xml:space="preserve">available to </w:t>
        </w:r>
        <w:proofErr w:type="spellStart"/>
        <w:r w:rsidR="00BF7027">
          <w:rPr>
            <w:lang w:val="en-US"/>
          </w:rPr>
          <w:t>an</w:t>
        </w:r>
      </w:ins>
      <w:del w:id="2320" w:author="S2-2209682" w:date="2022-10-14T10:21:00Z">
        <w:r w:rsidRPr="0000462E" w:rsidDel="007A28DC">
          <w:rPr>
            <w:lang w:val="en-US"/>
          </w:rPr>
          <w:delText xml:space="preserve">on </w:delText>
        </w:r>
      </w:del>
      <w:r w:rsidRPr="0000462E">
        <w:rPr>
          <w:lang w:val="en-US"/>
        </w:rPr>
        <w:t>AMF</w:t>
      </w:r>
      <w:proofErr w:type="spellEnd"/>
      <w:ins w:id="2321" w:author="S2-2209683" w:date="2022-10-14T10:54:00Z">
        <w:r w:rsidR="00BF7027">
          <w:rPr>
            <w:lang w:val="en-US"/>
          </w:rPr>
          <w:t xml:space="preserve"> or </w:t>
        </w:r>
      </w:ins>
      <w:ins w:id="2322" w:author="S2-2209682" w:date="2022-10-14T10:21:00Z">
        <w:r w:rsidR="007A28DC">
          <w:rPr>
            <w:lang w:val="en-US"/>
          </w:rPr>
          <w:t>MME</w:t>
        </w:r>
      </w:ins>
      <w:ins w:id="2323" w:author="S2-2209683" w:date="2022-10-14T10:54:00Z">
        <w:r w:rsidR="00BF7027">
          <w:rPr>
            <w:lang w:val="en-US"/>
          </w:rPr>
          <w:t>, or from DCAF with utilizing NWDAF</w:t>
        </w:r>
      </w:ins>
      <w:r w:rsidRPr="0000462E">
        <w:rPr>
          <w:lang w:val="en-US"/>
        </w:rPr>
        <w:t>.</w:t>
      </w:r>
    </w:p>
    <w:p w14:paraId="1A0C1214" w14:textId="37D947E4" w:rsidR="0005125B" w:rsidDel="00BF7027" w:rsidRDefault="0005125B" w:rsidP="0005125B">
      <w:pPr>
        <w:rPr>
          <w:del w:id="2324" w:author="S2-2209683" w:date="2022-10-14T10:56:00Z"/>
          <w:lang w:val="en-US"/>
        </w:rPr>
      </w:pPr>
      <w:r w:rsidRPr="0000462E">
        <w:rPr>
          <w:lang w:val="en-US"/>
        </w:rPr>
        <w:t xml:space="preserve">Solution #21 </w:t>
      </w:r>
      <w:del w:id="2325" w:author="S2-2209682" w:date="2022-10-14T10:21:00Z">
        <w:r w:rsidRPr="0000462E" w:rsidDel="007A28DC">
          <w:rPr>
            <w:lang w:val="en-US"/>
          </w:rPr>
          <w:delText xml:space="preserve">(S2-2207185) </w:delText>
        </w:r>
      </w:del>
      <w:r w:rsidRPr="0000462E">
        <w:rPr>
          <w:lang w:val="en-US"/>
        </w:rPr>
        <w:t>proposes to utilize NWDAF</w:t>
      </w:r>
      <w:ins w:id="2326" w:author="S2-2209683" w:date="2022-10-14T10:55:00Z">
        <w:r w:rsidR="00BF7027">
          <w:rPr>
            <w:lang w:val="en-US"/>
          </w:rPr>
          <w:t xml:space="preserve"> in order to generate coverage information including ephemeris data and</w:t>
        </w:r>
        <w:r w:rsidR="00BF7027" w:rsidRPr="00A622A5">
          <w:rPr>
            <w:lang w:val="en-US"/>
          </w:rPr>
          <w:t xml:space="preserve"> </w:t>
        </w:r>
        <w:r w:rsidR="00BF7027">
          <w:rPr>
            <w:lang w:val="en-US"/>
          </w:rPr>
          <w:t>e</w:t>
        </w:r>
        <w:r w:rsidR="00BF7027" w:rsidRPr="00A622A5">
          <w:rPr>
            <w:lang w:val="en-US"/>
          </w:rPr>
          <w:t>stimate of in</w:t>
        </w:r>
        <w:r w:rsidR="00BF7027">
          <w:rPr>
            <w:lang w:val="en-US"/>
          </w:rPr>
          <w:t>/out</w:t>
        </w:r>
        <w:r w:rsidR="00BF7027" w:rsidRPr="00A622A5">
          <w:rPr>
            <w:lang w:val="en-US"/>
          </w:rPr>
          <w:t xml:space="preserve"> NTN coverage period</w:t>
        </w:r>
        <w:r w:rsidR="00BF7027">
          <w:rPr>
            <w:lang w:val="en-US"/>
          </w:rPr>
          <w:t>s based on existing UE related analytics information e.g. expected UE's mobility trajectory</w:t>
        </w:r>
      </w:ins>
      <w:r w:rsidRPr="0000462E">
        <w:rPr>
          <w:lang w:val="en-US"/>
        </w:rPr>
        <w:t>.</w:t>
      </w:r>
    </w:p>
    <w:p w14:paraId="25A7D763" w14:textId="77777777" w:rsidR="00BF7027" w:rsidRDefault="00BF7027" w:rsidP="0005125B">
      <w:pPr>
        <w:rPr>
          <w:ins w:id="2327" w:author="S2-2209683" w:date="2022-10-14T10:58:00Z"/>
          <w:lang w:val="en-US"/>
        </w:rPr>
      </w:pPr>
    </w:p>
    <w:p w14:paraId="11999957" w14:textId="76BADD06" w:rsidR="0005125B" w:rsidRPr="0000462E" w:rsidDel="007A28DC" w:rsidRDefault="0005125B" w:rsidP="0005125B">
      <w:pPr>
        <w:rPr>
          <w:del w:id="2328" w:author="S2-2209682" w:date="2022-10-14T10:21:00Z"/>
          <w:lang w:val="en-US"/>
        </w:rPr>
      </w:pPr>
      <w:del w:id="2329" w:author="S2-2209682" w:date="2022-10-14T10:21:00Z">
        <w:r w:rsidRPr="0000462E" w:rsidDel="007A28DC">
          <w:rPr>
            <w:lang w:val="en-US"/>
          </w:rPr>
          <w:delText>Solution #17 (S2-2207182) proposes to utilize a new 5G NF</w:delText>
        </w:r>
      </w:del>
      <w:del w:id="2330" w:author="S2-2209683" w:date="2022-10-14T10:56:00Z">
        <w:r w:rsidRPr="0000462E" w:rsidDel="00BF7027">
          <w:rPr>
            <w:lang w:val="en-US"/>
          </w:rPr>
          <w:delText>.</w:delText>
        </w:r>
      </w:del>
    </w:p>
    <w:p w14:paraId="3F40B2D2" w14:textId="3921811F" w:rsidR="007A28DC" w:rsidRPr="0000462E" w:rsidRDefault="0005125B" w:rsidP="0005125B">
      <w:pPr>
        <w:rPr>
          <w:lang w:val="en-US"/>
        </w:rPr>
      </w:pPr>
      <w:r w:rsidRPr="0000462E">
        <w:rPr>
          <w:lang w:val="en-US"/>
        </w:rPr>
        <w:t xml:space="preserve">Solution #19 </w:t>
      </w:r>
      <w:del w:id="2331" w:author="S2-2209682" w:date="2022-10-14T10:22:00Z">
        <w:r w:rsidRPr="0000462E" w:rsidDel="007A28DC">
          <w:rPr>
            <w:lang w:val="en-US"/>
          </w:rPr>
          <w:delText xml:space="preserve">(S2-2206701) </w:delText>
        </w:r>
      </w:del>
      <w:r w:rsidRPr="0000462E">
        <w:rPr>
          <w:lang w:val="en-US"/>
        </w:rPr>
        <w:t xml:space="preserve">proposes </w:t>
      </w:r>
      <w:ins w:id="2332" w:author="S2-2209682" w:date="2022-10-14T10:22:00Z">
        <w:r w:rsidR="007A28DC">
          <w:rPr>
            <w:lang w:val="en-US"/>
          </w:rPr>
          <w:t>th</w:t>
        </w:r>
      </w:ins>
      <w:ins w:id="2333" w:author="S2-2209683" w:date="2022-10-14T10:58:00Z">
        <w:r w:rsidR="00BF7027">
          <w:rPr>
            <w:lang w:val="en-US"/>
          </w:rPr>
          <w:t>at</w:t>
        </w:r>
      </w:ins>
      <w:ins w:id="2334" w:author="S2-2209682" w:date="2022-10-14T10:22:00Z">
        <w:r w:rsidR="007A28DC">
          <w:rPr>
            <w:lang w:val="en-US"/>
          </w:rPr>
          <w:t xml:space="preserve"> AMF</w:t>
        </w:r>
      </w:ins>
      <w:del w:id="2335" w:author="S2-2209682" w:date="2022-10-14T10:22:00Z">
        <w:r w:rsidRPr="0000462E" w:rsidDel="007A28DC">
          <w:rPr>
            <w:lang w:val="en-US"/>
          </w:rPr>
          <w:delText>to</w:delText>
        </w:r>
      </w:del>
      <w:r w:rsidRPr="0000462E">
        <w:rPr>
          <w:lang w:val="en-US"/>
        </w:rPr>
        <w:t xml:space="preserve"> obtain</w:t>
      </w:r>
      <w:ins w:id="2336" w:author="S2-2209683" w:date="2022-10-14T10:58:00Z">
        <w:r w:rsidR="00C74C0F">
          <w:rPr>
            <w:lang w:val="en-US"/>
          </w:rPr>
          <w:t>s</w:t>
        </w:r>
      </w:ins>
      <w:r w:rsidRPr="0000462E">
        <w:rPr>
          <w:lang w:val="en-US"/>
        </w:rPr>
        <w:t xml:space="preserve"> </w:t>
      </w:r>
      <w:ins w:id="2337" w:author="S2-2209682" w:date="2022-10-14T10:22:00Z">
        <w:r w:rsidR="007A28DC">
          <w:rPr>
            <w:lang w:val="en-US"/>
          </w:rPr>
          <w:t xml:space="preserve">coverage information </w:t>
        </w:r>
      </w:ins>
      <w:ins w:id="2338" w:author="S2-2209683" w:date="2022-10-14T10:58:00Z">
        <w:r w:rsidR="00C74C0F">
          <w:rPr>
            <w:lang w:val="en-US"/>
          </w:rPr>
          <w:t xml:space="preserve">as a </w:t>
        </w:r>
      </w:ins>
      <w:ins w:id="2339" w:author="S2-2209683" w:date="2022-10-14T10:59:00Z">
        <w:r w:rsidR="00C74C0F">
          <w:rPr>
            <w:lang w:val="en-US"/>
          </w:rPr>
          <w:t xml:space="preserve">list of time and coverage in/out </w:t>
        </w:r>
      </w:ins>
      <w:r w:rsidRPr="0000462E">
        <w:rPr>
          <w:lang w:val="en-US"/>
        </w:rPr>
        <w:t>from AF</w:t>
      </w:r>
      <w:ins w:id="2340" w:author="S2-2209683" w:date="2022-10-14T10:59:00Z">
        <w:r w:rsidR="00C74C0F">
          <w:rPr>
            <w:lang w:val="en-US"/>
          </w:rPr>
          <w:t xml:space="preserve"> via NEF</w:t>
        </w:r>
      </w:ins>
      <w:r w:rsidRPr="0000462E">
        <w:rPr>
          <w:lang w:val="en-US"/>
        </w:rPr>
        <w:t>.</w:t>
      </w:r>
    </w:p>
    <w:p w14:paraId="13C70CAB" w14:textId="354FF3F8" w:rsidR="0005125B" w:rsidRPr="0000462E" w:rsidRDefault="0005125B" w:rsidP="0005125B">
      <w:pPr>
        <w:rPr>
          <w:lang w:val="en-US"/>
        </w:rPr>
      </w:pPr>
      <w:r w:rsidRPr="0000462E">
        <w:rPr>
          <w:lang w:val="en-US"/>
        </w:rPr>
        <w:t>Solution #22</w:t>
      </w:r>
      <w:del w:id="2341" w:author="S2-2209682" w:date="2022-10-14T10:23:00Z">
        <w:r w:rsidRPr="0000462E" w:rsidDel="007A28DC">
          <w:rPr>
            <w:lang w:val="en-US"/>
          </w:rPr>
          <w:delText xml:space="preserve"> (S2-2206924)</w:delText>
        </w:r>
      </w:del>
      <w:r w:rsidRPr="0000462E">
        <w:rPr>
          <w:lang w:val="en-US"/>
        </w:rPr>
        <w:t xml:space="preserve"> proposes</w:t>
      </w:r>
      <w:del w:id="2342" w:author="S2-2209683" w:date="2022-10-14T11:01:00Z">
        <w:r w:rsidRPr="0000462E" w:rsidDel="00C74C0F">
          <w:rPr>
            <w:lang w:val="en-US"/>
          </w:rPr>
          <w:delText xml:space="preserve"> to obtain from a 3rd party server via NF/NEF</w:delText>
        </w:r>
      </w:del>
      <w:ins w:id="2343" w:author="S2-2209683" w:date="2022-10-14T11:01:00Z">
        <w:r w:rsidR="00C74C0F" w:rsidRPr="00C74C0F">
          <w:rPr>
            <w:lang w:val="en-US"/>
          </w:rPr>
          <w:t xml:space="preserve"> authentication procedure performed by external server to ensure that only the a</w:t>
        </w:r>
        <w:r w:rsidR="00C74C0F">
          <w:rPr>
            <w:lang w:val="en-US"/>
          </w:rPr>
          <w:t>l</w:t>
        </w:r>
        <w:r w:rsidR="00C74C0F" w:rsidRPr="00C74C0F">
          <w:rPr>
            <w:lang w:val="en-US"/>
          </w:rPr>
          <w:t>lowed UE receives the coverage data</w:t>
        </w:r>
      </w:ins>
      <w:r w:rsidRPr="0000462E">
        <w:rPr>
          <w:lang w:val="en-US"/>
        </w:rPr>
        <w:t>.</w:t>
      </w:r>
      <w:ins w:id="2344" w:author="S2-2209683" w:date="2022-10-14T11:01:00Z">
        <w:r w:rsidR="00C74C0F" w:rsidRPr="00C74C0F">
          <w:t xml:space="preserve"> </w:t>
        </w:r>
      </w:ins>
    </w:p>
    <w:p w14:paraId="04B61F11" w14:textId="068B82A7" w:rsidR="00BD1C3D" w:rsidRPr="0000462E" w:rsidDel="008D17F8" w:rsidRDefault="0005125B" w:rsidP="0005125B">
      <w:pPr>
        <w:pStyle w:val="EditorsNote"/>
        <w:rPr>
          <w:del w:id="2345" w:author="S2-2209682" w:date="2022-10-14T10:24:00Z"/>
          <w:lang w:val="en-US"/>
        </w:rPr>
      </w:pPr>
      <w:del w:id="2346" w:author="S2-2209682" w:date="2022-10-14T10:24:00Z">
        <w:r w:rsidRPr="0000462E" w:rsidDel="008D17F8">
          <w:rPr>
            <w:lang w:val="en-US"/>
          </w:rPr>
          <w:delText>Editor's note:</w:delText>
        </w:r>
        <w:r w:rsidRPr="0000462E" w:rsidDel="008D17F8">
          <w:rPr>
            <w:lang w:val="en-US"/>
          </w:rPr>
          <w:tab/>
          <w:delText>This clause aims to elaborate on advantages of different possibilities to determine the system assumption(s) and will need further updates.</w:delText>
        </w:r>
      </w:del>
    </w:p>
    <w:p w14:paraId="59D27EFB" w14:textId="1368C483" w:rsidR="00BD1C3D" w:rsidRPr="0000462E" w:rsidRDefault="00BD1C3D" w:rsidP="00401132">
      <w:pPr>
        <w:pStyle w:val="21"/>
      </w:pPr>
      <w:bookmarkStart w:id="2347" w:name="_Toc112689414"/>
      <w:bookmarkStart w:id="2348" w:name="_Toc112774754"/>
      <w:bookmarkStart w:id="2349" w:name="_Toc113357343"/>
      <w:bookmarkStart w:id="2350" w:name="_Toc116639266"/>
      <w:bookmarkStart w:id="2351" w:name="_Toc116935137"/>
      <w:r w:rsidRPr="0000462E">
        <w:lastRenderedPageBreak/>
        <w:t>7.5</w:t>
      </w:r>
      <w:r w:rsidRPr="0000462E">
        <w:tab/>
        <w:t>KI Requirements</w:t>
      </w:r>
      <w:bookmarkEnd w:id="2347"/>
      <w:bookmarkEnd w:id="2348"/>
      <w:bookmarkEnd w:id="2349"/>
      <w:ins w:id="2352" w:author="S2-2209682" w:date="2022-10-14T10:24:00Z">
        <w:r w:rsidR="008D17F8">
          <w:t xml:space="preserve"> Solution Evaluations</w:t>
        </w:r>
      </w:ins>
      <w:bookmarkEnd w:id="2350"/>
      <w:bookmarkEnd w:id="2351"/>
    </w:p>
    <w:p w14:paraId="7B5E38AC" w14:textId="5404050F" w:rsidR="00BD1C3D" w:rsidRPr="0000462E" w:rsidRDefault="00BD1C3D" w:rsidP="007E76DB">
      <w:pPr>
        <w:pStyle w:val="31"/>
      </w:pPr>
      <w:bookmarkStart w:id="2353" w:name="_Toc112689115"/>
      <w:bookmarkStart w:id="2354" w:name="_Toc112689415"/>
      <w:bookmarkStart w:id="2355" w:name="_Toc112774755"/>
      <w:bookmarkStart w:id="2356" w:name="_Toc113357344"/>
      <w:bookmarkStart w:id="2357" w:name="_Toc116639267"/>
      <w:bookmarkStart w:id="2358" w:name="_Toc116935138"/>
      <w:r w:rsidRPr="0000462E">
        <w:t>7.5.1</w:t>
      </w:r>
      <w:r w:rsidRPr="0000462E">
        <w:tab/>
      </w:r>
      <w:del w:id="2359" w:author="S2-2209682" w:date="2022-10-14T10:24:00Z">
        <w:r w:rsidRPr="0000462E" w:rsidDel="008D17F8">
          <w:delText>Overview</w:delText>
        </w:r>
      </w:del>
      <w:bookmarkEnd w:id="2353"/>
      <w:bookmarkEnd w:id="2354"/>
      <w:bookmarkEnd w:id="2355"/>
      <w:bookmarkEnd w:id="2356"/>
      <w:ins w:id="2360" w:author="S2-2209682" w:date="2022-10-14T10:24:00Z">
        <w:r w:rsidR="008D17F8">
          <w:t>Solution Mapping to Requirements and Impacts</w:t>
        </w:r>
      </w:ins>
      <w:bookmarkEnd w:id="2357"/>
      <w:bookmarkEnd w:id="2358"/>
    </w:p>
    <w:p w14:paraId="680C04BF" w14:textId="0314F9A2" w:rsidR="0005125B" w:rsidRPr="0000462E" w:rsidDel="008D17F8" w:rsidRDefault="0005125B" w:rsidP="0005125B">
      <w:pPr>
        <w:pStyle w:val="EditorsNote"/>
        <w:rPr>
          <w:del w:id="2361" w:author="S2-2209682" w:date="2022-10-14T10:26:00Z"/>
          <w:rFonts w:eastAsia="Malgun Gothic"/>
        </w:rPr>
      </w:pPr>
      <w:del w:id="2362" w:author="S2-2209682" w:date="2022-10-14T10:26:00Z">
        <w:r w:rsidRPr="0000462E" w:rsidDel="008D17F8">
          <w:rPr>
            <w:rFonts w:eastAsia="Malgun Gothic"/>
          </w:rPr>
          <w:delText>Editor's note:</w:delText>
        </w:r>
        <w:r w:rsidRPr="0000462E" w:rsidDel="008D17F8">
          <w:rPr>
            <w:rFonts w:eastAsia="Malgun Gothic"/>
          </w:rPr>
          <w:tab/>
          <w:delText>Following list is an example and will need updating.</w:delText>
        </w:r>
      </w:del>
    </w:p>
    <w:p w14:paraId="3056DB06" w14:textId="56B95C12" w:rsidR="0005125B" w:rsidRPr="0000462E" w:rsidDel="008D17F8" w:rsidRDefault="0005125B" w:rsidP="0005125B">
      <w:pPr>
        <w:rPr>
          <w:del w:id="2363" w:author="S2-2209682" w:date="2022-10-14T10:26:00Z"/>
          <w:rFonts w:eastAsia="Malgun Gothic"/>
        </w:rPr>
      </w:pPr>
      <w:del w:id="2364" w:author="S2-2209682" w:date="2022-10-14T10:26:00Z">
        <w:r w:rsidRPr="0000462E" w:rsidDel="008D17F8">
          <w:rPr>
            <w:rFonts w:eastAsia="Malgun Gothic"/>
          </w:rPr>
          <w:delText>KI#1 and KI#2 identify the following requirements (denoted R1 to R6) related to mobility management with discontinuous coverage.</w:delText>
        </w:r>
      </w:del>
    </w:p>
    <w:p w14:paraId="167769BE" w14:textId="5399C2EE" w:rsidR="0005125B" w:rsidRPr="0000462E" w:rsidDel="008D17F8" w:rsidRDefault="0005125B" w:rsidP="0005125B">
      <w:pPr>
        <w:pStyle w:val="B1"/>
        <w:rPr>
          <w:del w:id="2365" w:author="S2-2209682" w:date="2022-10-14T10:26:00Z"/>
          <w:rFonts w:eastAsia="Malgun Gothic"/>
        </w:rPr>
      </w:pPr>
      <w:del w:id="2366" w:author="S2-2209682" w:date="2022-10-14T10:26:00Z">
        <w:r w:rsidRPr="0000462E" w:rsidDel="008D17F8">
          <w:rPr>
            <w:rFonts w:eastAsia="Malgun Gothic"/>
          </w:rPr>
          <w:delText>R1</w:delText>
        </w:r>
        <w:r w:rsidRPr="0000462E" w:rsidDel="008D17F8">
          <w:rPr>
            <w:rFonts w:eastAsia="Malgun Gothic"/>
          </w:rPr>
          <w:tab/>
        </w:r>
        <w:r w:rsidRPr="0000462E" w:rsidDel="008D17F8">
          <w:rPr>
            <w:rFonts w:eastAsia="Malgun Gothic"/>
          </w:rPr>
          <w:tab/>
          <w:delText>KI#1:</w:delText>
        </w:r>
        <w:r w:rsidRPr="0000462E" w:rsidDel="008D17F8">
          <w:rPr>
            <w:rFonts w:eastAsia="Malgun Gothic"/>
          </w:rPr>
          <w:tab/>
          <w:delText>"minimizing a period of no coverage"</w:delText>
        </w:r>
      </w:del>
    </w:p>
    <w:p w14:paraId="3A227ED1" w14:textId="4CD7FC6D" w:rsidR="0005125B" w:rsidRPr="0000462E" w:rsidDel="008D17F8" w:rsidRDefault="0005125B" w:rsidP="0005125B">
      <w:pPr>
        <w:pStyle w:val="B1"/>
        <w:rPr>
          <w:del w:id="2367" w:author="S2-2209682" w:date="2022-10-14T10:26:00Z"/>
          <w:rFonts w:eastAsia="Malgun Gothic"/>
        </w:rPr>
      </w:pPr>
      <w:del w:id="2368" w:author="S2-2209682" w:date="2022-10-14T10:26:00Z">
        <w:r w:rsidRPr="0000462E" w:rsidDel="008D17F8">
          <w:rPr>
            <w:rFonts w:eastAsia="Malgun Gothic"/>
          </w:rPr>
          <w:delText>R2</w:delText>
        </w:r>
        <w:r w:rsidRPr="0000462E" w:rsidDel="008D17F8">
          <w:rPr>
            <w:rFonts w:eastAsia="Malgun Gothic"/>
          </w:rPr>
          <w:tab/>
          <w:delText>KI#1:</w:delText>
        </w:r>
        <w:r w:rsidRPr="0000462E" w:rsidDel="008D17F8">
          <w:rPr>
            <w:rFonts w:eastAsia="Malgun Gothic"/>
          </w:rPr>
          <w:tab/>
          <w:delText>"minimizing power consumption"</w:delText>
        </w:r>
      </w:del>
    </w:p>
    <w:p w14:paraId="5785240C" w14:textId="19BCB911" w:rsidR="0005125B" w:rsidRPr="0000462E" w:rsidDel="008D17F8" w:rsidRDefault="0005125B" w:rsidP="0005125B">
      <w:pPr>
        <w:pStyle w:val="B1"/>
        <w:rPr>
          <w:del w:id="2369" w:author="S2-2209682" w:date="2022-10-14T10:26:00Z"/>
          <w:rFonts w:eastAsia="Malgun Gothic"/>
        </w:rPr>
      </w:pPr>
      <w:del w:id="2370" w:author="S2-2209682" w:date="2022-10-14T10:26:00Z">
        <w:r w:rsidRPr="0000462E" w:rsidDel="008D17F8">
          <w:rPr>
            <w:rFonts w:eastAsia="Malgun Gothic"/>
          </w:rPr>
          <w:delText>R3</w:delText>
        </w:r>
        <w:r w:rsidRPr="0000462E" w:rsidDel="008D17F8">
          <w:rPr>
            <w:rFonts w:eastAsia="Malgun Gothic"/>
          </w:rPr>
          <w:tab/>
          <w:delText>KI#1:</w:delText>
        </w:r>
        <w:r w:rsidRPr="0000462E" w:rsidDel="008D17F8">
          <w:rPr>
            <w:rFonts w:eastAsia="Malgun Gothic"/>
          </w:rPr>
          <w:tab/>
          <w:delText>"UE determines that it has to remain with no service or it has to attempt to register on available different RAT's/ PLMNs to receive the normal service during discontinuous coverage in current NTN RAT"</w:delText>
        </w:r>
      </w:del>
    </w:p>
    <w:p w14:paraId="7B532642" w14:textId="78148608" w:rsidR="0005125B" w:rsidRPr="0000462E" w:rsidDel="008D17F8" w:rsidRDefault="0005125B" w:rsidP="0005125B">
      <w:pPr>
        <w:pStyle w:val="B1"/>
        <w:rPr>
          <w:del w:id="2371" w:author="S2-2209682" w:date="2022-10-14T10:26:00Z"/>
          <w:rFonts w:eastAsia="Malgun Gothic"/>
        </w:rPr>
      </w:pPr>
      <w:del w:id="2372" w:author="S2-2209682" w:date="2022-10-14T10:26:00Z">
        <w:r w:rsidRPr="0000462E" w:rsidDel="008D17F8">
          <w:rPr>
            <w:rFonts w:eastAsia="Malgun Gothic"/>
          </w:rPr>
          <w:delText>R4</w:delText>
        </w:r>
        <w:r w:rsidRPr="0000462E" w:rsidDel="008D17F8">
          <w:rPr>
            <w:rFonts w:eastAsia="Malgun Gothic"/>
          </w:rPr>
          <w:tab/>
          <w:delText>KI#1:</w:delText>
        </w:r>
        <w:r w:rsidRPr="0000462E" w:rsidDel="008D17F8">
          <w:rPr>
            <w:rFonts w:eastAsia="Malgun Gothic"/>
          </w:rPr>
          <w:tab/>
          <w:delText>"reduce the impact to target RAT or system due to large number of UEs triggering signalling load on the target RAT or system to receive normal service"</w:delText>
        </w:r>
      </w:del>
    </w:p>
    <w:p w14:paraId="6C2775DE" w14:textId="736C65C7" w:rsidR="0005125B" w:rsidRPr="0000462E" w:rsidDel="008D17F8" w:rsidRDefault="0005125B" w:rsidP="0005125B">
      <w:pPr>
        <w:pStyle w:val="B1"/>
        <w:rPr>
          <w:del w:id="2373" w:author="S2-2209682" w:date="2022-10-14T10:26:00Z"/>
          <w:rFonts w:eastAsia="Malgun Gothic"/>
        </w:rPr>
      </w:pPr>
      <w:del w:id="2374" w:author="S2-2209682" w:date="2022-10-14T10:26:00Z">
        <w:r w:rsidRPr="0000462E" w:rsidDel="008D17F8">
          <w:rPr>
            <w:rFonts w:eastAsia="Malgun Gothic"/>
          </w:rPr>
          <w:delText>R5</w:delText>
        </w:r>
        <w:r w:rsidRPr="0000462E" w:rsidDel="008D17F8">
          <w:rPr>
            <w:rFonts w:eastAsia="Malgun Gothic"/>
          </w:rPr>
          <w:tab/>
          <w:delText>KI#2:</w:delText>
        </w:r>
        <w:r w:rsidRPr="0000462E" w:rsidDel="008D17F8">
          <w:rPr>
            <w:rFonts w:eastAsia="Malgun Gothic"/>
          </w:rPr>
          <w:tab/>
          <w:delText>"UE does not attempt PLMN access when there is no network coverage"</w:delText>
        </w:r>
      </w:del>
    </w:p>
    <w:p w14:paraId="2E08E99F" w14:textId="208969A6" w:rsidR="0005125B" w:rsidRPr="0000462E" w:rsidDel="008D17F8" w:rsidRDefault="0005125B" w:rsidP="0005125B">
      <w:pPr>
        <w:pStyle w:val="B1"/>
        <w:rPr>
          <w:del w:id="2375" w:author="S2-2209682" w:date="2022-10-14T10:26:00Z"/>
          <w:rFonts w:eastAsia="Malgun Gothic"/>
        </w:rPr>
      </w:pPr>
      <w:del w:id="2376" w:author="S2-2209682" w:date="2022-10-14T10:26:00Z">
        <w:r w:rsidRPr="0000462E" w:rsidDel="008D17F8">
          <w:rPr>
            <w:rFonts w:eastAsia="Malgun Gothic"/>
          </w:rPr>
          <w:delText>R6</w:delText>
        </w:r>
        <w:r w:rsidRPr="0000462E" w:rsidDel="008D17F8">
          <w:rPr>
            <w:rFonts w:eastAsia="Malgun Gothic"/>
          </w:rPr>
          <w:tab/>
          <w:delText>KI#2:</w:delText>
        </w:r>
        <w:r w:rsidRPr="0000462E" w:rsidDel="008D17F8">
          <w:rPr>
            <w:rFonts w:eastAsia="Malgun Gothic"/>
          </w:rPr>
          <w:tab/>
          <w:delText>"when there is network coverage the UE attempts PLMN access as needed e.g. to transfer signalling, transfer data or receive paging, etc."</w:delText>
        </w:r>
      </w:del>
    </w:p>
    <w:p w14:paraId="10B88341" w14:textId="61C39A0D" w:rsidR="00BD1C3D" w:rsidRPr="0000462E" w:rsidDel="008D17F8" w:rsidRDefault="00BD1C3D" w:rsidP="0005125B">
      <w:pPr>
        <w:rPr>
          <w:del w:id="2377" w:author="S2-2209682" w:date="2022-10-14T10:26:00Z"/>
          <w:rFonts w:eastAsia="Malgun Gothic"/>
        </w:rPr>
      </w:pPr>
      <w:del w:id="2378" w:author="S2-2209682" w:date="2022-10-14T10:26:00Z">
        <w:r w:rsidRPr="0000462E" w:rsidDel="008D17F8">
          <w:rPr>
            <w:rFonts w:eastAsia="Malgun Gothic"/>
          </w:rPr>
          <w:delTex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delText>
        </w:r>
      </w:del>
    </w:p>
    <w:p w14:paraId="38137C7B" w14:textId="33B7247C" w:rsidR="0005125B" w:rsidRPr="0000462E" w:rsidDel="008D17F8" w:rsidRDefault="0005125B" w:rsidP="0005125B">
      <w:pPr>
        <w:pStyle w:val="EditorsNote"/>
        <w:rPr>
          <w:del w:id="2379" w:author="S2-2209682" w:date="2022-10-14T10:26:00Z"/>
        </w:rPr>
      </w:pPr>
      <w:del w:id="2380" w:author="S2-2209682" w:date="2022-10-14T10:26:00Z">
        <w:r w:rsidRPr="0000462E" w:rsidDel="008D17F8">
          <w:delText>Editor's note:</w:delText>
        </w:r>
        <w:r w:rsidRPr="0000462E" w:rsidDel="008D17F8">
          <w:tab/>
          <w:delText>Following list is an example and will need updating.</w:delText>
        </w:r>
      </w:del>
    </w:p>
    <w:p w14:paraId="296B8451" w14:textId="13FF7999" w:rsidR="0005125B" w:rsidRPr="0000462E" w:rsidDel="008D17F8" w:rsidRDefault="0005125B" w:rsidP="0005125B">
      <w:pPr>
        <w:pStyle w:val="B1"/>
        <w:rPr>
          <w:del w:id="2381" w:author="S2-2209682" w:date="2022-10-14T10:26:00Z"/>
          <w:rFonts w:eastAsia="Malgun Gothic"/>
        </w:rPr>
      </w:pPr>
      <w:del w:id="2382" w:author="S2-2209682" w:date="2022-10-14T10:26:00Z">
        <w:r w:rsidRPr="0000462E" w:rsidDel="008D17F8">
          <w:rPr>
            <w:rFonts w:eastAsia="Malgun Gothic"/>
          </w:rPr>
          <w:delText>I1</w:delText>
        </w:r>
        <w:r w:rsidRPr="0000462E" w:rsidDel="008D17F8">
          <w:rPr>
            <w:rFonts w:eastAsia="Malgun Gothic"/>
          </w:rPr>
          <w:tab/>
          <w:delText>New impact to UE to obtain coverage information and determine periods of coverage and no coverage</w:delText>
        </w:r>
      </w:del>
    </w:p>
    <w:p w14:paraId="0841AA47" w14:textId="4AE8A02C" w:rsidR="0005125B" w:rsidRPr="0000462E" w:rsidDel="008D17F8" w:rsidRDefault="0005125B" w:rsidP="0005125B">
      <w:pPr>
        <w:pStyle w:val="B1"/>
        <w:rPr>
          <w:del w:id="2383" w:author="S2-2209682" w:date="2022-10-14T10:26:00Z"/>
          <w:rFonts w:eastAsia="Malgun Gothic"/>
        </w:rPr>
      </w:pPr>
      <w:del w:id="2384" w:author="S2-2209682" w:date="2022-10-14T10:26:00Z">
        <w:r w:rsidRPr="0000462E" w:rsidDel="008D17F8">
          <w:rPr>
            <w:rFonts w:eastAsia="Malgun Gothic"/>
          </w:rPr>
          <w:delText>I2</w:delText>
        </w:r>
        <w:r w:rsidRPr="0000462E" w:rsidDel="008D17F8">
          <w:rPr>
            <w:rFonts w:eastAsia="Malgun Gothic"/>
          </w:rPr>
          <w:tab/>
          <w:delText>New impact to UE to support mobility management</w:delText>
        </w:r>
      </w:del>
    </w:p>
    <w:p w14:paraId="1AEBA677" w14:textId="448E48E4" w:rsidR="0005125B" w:rsidRPr="0000462E" w:rsidDel="008D17F8" w:rsidRDefault="0005125B" w:rsidP="0005125B">
      <w:pPr>
        <w:pStyle w:val="B1"/>
        <w:rPr>
          <w:del w:id="2385" w:author="S2-2209682" w:date="2022-10-14T10:26:00Z"/>
          <w:rFonts w:eastAsia="Malgun Gothic"/>
        </w:rPr>
      </w:pPr>
      <w:del w:id="2386" w:author="S2-2209682" w:date="2022-10-14T10:26:00Z">
        <w:r w:rsidRPr="0000462E" w:rsidDel="008D17F8">
          <w:rPr>
            <w:rFonts w:eastAsia="Malgun Gothic"/>
          </w:rPr>
          <w:delText>I3</w:delText>
        </w:r>
        <w:r w:rsidRPr="0000462E" w:rsidDel="008D17F8">
          <w:rPr>
            <w:rFonts w:eastAsia="Malgun Gothic"/>
          </w:rPr>
          <w:tab/>
          <w:delText>New impact to CN (e.g. MME or AMF) to obtain coverage information and determine periods of coverage and no coverage for UEs</w:delText>
        </w:r>
      </w:del>
    </w:p>
    <w:p w14:paraId="7610B7C2" w14:textId="218F2D45" w:rsidR="0005125B" w:rsidRPr="0000462E" w:rsidDel="008D17F8" w:rsidRDefault="0005125B" w:rsidP="0005125B">
      <w:pPr>
        <w:pStyle w:val="B1"/>
        <w:rPr>
          <w:del w:id="2387" w:author="S2-2209682" w:date="2022-10-14T10:26:00Z"/>
          <w:rFonts w:eastAsia="Malgun Gothic"/>
        </w:rPr>
      </w:pPr>
      <w:del w:id="2388" w:author="S2-2209682" w:date="2022-10-14T10:26:00Z">
        <w:r w:rsidRPr="0000462E" w:rsidDel="008D17F8">
          <w:rPr>
            <w:rFonts w:eastAsia="Malgun Gothic"/>
          </w:rPr>
          <w:delText>I4</w:delText>
        </w:r>
        <w:r w:rsidRPr="0000462E" w:rsidDel="008D17F8">
          <w:rPr>
            <w:rFonts w:eastAsia="Malgun Gothic"/>
          </w:rPr>
          <w:tab/>
          <w:delText>New impact to CN (e.g. MME or AMF) to support mobility management</w:delText>
        </w:r>
      </w:del>
    </w:p>
    <w:p w14:paraId="477C2A3E" w14:textId="0CC86CC3" w:rsidR="0005125B" w:rsidRPr="0000462E" w:rsidDel="008D17F8" w:rsidRDefault="0005125B" w:rsidP="0005125B">
      <w:pPr>
        <w:pStyle w:val="B1"/>
        <w:rPr>
          <w:del w:id="2389" w:author="S2-2209682" w:date="2022-10-14T10:26:00Z"/>
          <w:rFonts w:eastAsia="Malgun Gothic"/>
        </w:rPr>
      </w:pPr>
      <w:del w:id="2390" w:author="S2-2209682" w:date="2022-10-14T10:26:00Z">
        <w:r w:rsidRPr="0000462E" w:rsidDel="008D17F8">
          <w:rPr>
            <w:rFonts w:eastAsia="Malgun Gothic"/>
          </w:rPr>
          <w:delText>I5</w:delText>
        </w:r>
        <w:r w:rsidRPr="0000462E" w:rsidDel="008D17F8">
          <w:rPr>
            <w:rFonts w:eastAsia="Malgun Gothic"/>
          </w:rPr>
          <w:tab/>
          <w:delText>New impact to RAN to support mobility management</w:delText>
        </w:r>
      </w:del>
    </w:p>
    <w:p w14:paraId="5C0B5A52" w14:textId="00012D44" w:rsidR="0005125B" w:rsidRPr="0000462E" w:rsidDel="008D17F8" w:rsidRDefault="0005125B" w:rsidP="0005125B">
      <w:pPr>
        <w:pStyle w:val="B1"/>
        <w:rPr>
          <w:del w:id="2391" w:author="S2-2209682" w:date="2022-10-14T10:26:00Z"/>
          <w:rFonts w:eastAsia="Malgun Gothic"/>
        </w:rPr>
      </w:pPr>
      <w:del w:id="2392" w:author="S2-2209682" w:date="2022-10-14T10:26:00Z">
        <w:r w:rsidRPr="0000462E" w:rsidDel="008D17F8">
          <w:rPr>
            <w:rFonts w:eastAsia="Malgun Gothic"/>
          </w:rPr>
          <w:delText>I6</w:delText>
        </w:r>
        <w:r w:rsidRPr="0000462E" w:rsidDel="008D17F8">
          <w:rPr>
            <w:rFonts w:eastAsia="Malgun Gothic"/>
          </w:rPr>
          <w:tab/>
          <w:delText>Other impacts not listed.</w:delText>
        </w:r>
      </w:del>
    </w:p>
    <w:p w14:paraId="5DB5AA79" w14:textId="5421CC0F" w:rsidR="00BD1C3D" w:rsidRPr="0000462E" w:rsidRDefault="0005125B" w:rsidP="0005125B">
      <w:pPr>
        <w:rPr>
          <w:rFonts w:eastAsia="Malgun Gothic"/>
        </w:rPr>
      </w:pPr>
      <w:r w:rsidRPr="0000462E">
        <w:rPr>
          <w:rFonts w:eastAsia="Malgun Gothic"/>
        </w:rPr>
        <w:t xml:space="preserve">Table 7.5-1 shows the requirements </w:t>
      </w:r>
      <w:del w:id="2393" w:author="S2-2209682" w:date="2022-10-14T10:26:00Z">
        <w:r w:rsidRPr="0000462E" w:rsidDel="008D17F8">
          <w:rPr>
            <w:rFonts w:eastAsia="Malgun Gothic"/>
          </w:rPr>
          <w:delText xml:space="preserve">support solutions </w:delText>
        </w:r>
      </w:del>
      <w:r w:rsidRPr="0000462E">
        <w:rPr>
          <w:rFonts w:eastAsia="Malgun Gothic"/>
        </w:rPr>
        <w:t>that are applicable to mobility management</w:t>
      </w:r>
      <w:ins w:id="2394" w:author="S2-2209682" w:date="2022-10-14T10:26:00Z">
        <w:r w:rsidR="008D17F8">
          <w:rPr>
            <w:rFonts w:eastAsia="Malgun Gothic"/>
          </w:rPr>
          <w:t xml:space="preserve"> that each solution supports</w:t>
        </w:r>
      </w:ins>
      <w:r w:rsidRPr="0000462E">
        <w:rPr>
          <w:rFonts w:eastAsia="Malgun Gothic"/>
        </w:rPr>
        <w:t>. Note that Table 7.5-1 does not show how well the requirements can be supported or the magnitude of the impacts, only that requirements can or cannot be supported to a degree and that there is or is not some types of impact.</w:t>
      </w:r>
    </w:p>
    <w:p w14:paraId="5AB712F6" w14:textId="43133620" w:rsidR="0005125B" w:rsidRPr="0000462E" w:rsidDel="008D17F8" w:rsidRDefault="0005125B" w:rsidP="0005125B">
      <w:pPr>
        <w:pStyle w:val="EditorsNote"/>
        <w:rPr>
          <w:del w:id="2395" w:author="S2-2209682" w:date="2022-10-14T10:26:00Z"/>
        </w:rPr>
      </w:pPr>
      <w:del w:id="2396" w:author="S2-2209682" w:date="2022-10-14T10:26:00Z">
        <w:r w:rsidRPr="0000462E" w:rsidDel="008D17F8">
          <w:delText>Editor's note:</w:delText>
        </w:r>
        <w:r w:rsidRPr="0000462E" w:rsidDel="008D17F8">
          <w:tab/>
          <w:delText>Following table is an example and will need updating.</w:delText>
        </w:r>
      </w:del>
    </w:p>
    <w:p w14:paraId="2E440C32" w14:textId="5310397F" w:rsidR="0005125B" w:rsidRPr="0000462E" w:rsidDel="008D17F8" w:rsidRDefault="0005125B" w:rsidP="0005125B">
      <w:pPr>
        <w:pStyle w:val="EditorsNote"/>
        <w:rPr>
          <w:del w:id="2397" w:author="S2-2209682" w:date="2022-10-14T10:26:00Z"/>
        </w:rPr>
      </w:pPr>
      <w:del w:id="2398" w:author="S2-2209682" w:date="2022-10-14T10:26:00Z">
        <w:r w:rsidRPr="0000462E" w:rsidDel="008D17F8">
          <w:delText>Editor's note:</w:delText>
        </w:r>
        <w:r w:rsidRPr="0000462E" w:rsidDel="008D17F8">
          <w:tab/>
          <w:delText>How to handle solutions that only target some sub-aspects of the KIs and how to compare them with other solutions is FFS.</w:delText>
        </w:r>
      </w:del>
    </w:p>
    <w:p w14:paraId="111EDFD9" w14:textId="6D9C5CD9" w:rsidR="0005125B" w:rsidRPr="0000462E" w:rsidDel="008D17F8" w:rsidRDefault="0005125B" w:rsidP="0005125B">
      <w:pPr>
        <w:pStyle w:val="EditorsNote"/>
        <w:rPr>
          <w:del w:id="2399" w:author="S2-2209682" w:date="2022-10-14T10:26:00Z"/>
        </w:rPr>
      </w:pPr>
      <w:del w:id="2400" w:author="S2-2209682" w:date="2022-10-14T10:26:00Z">
        <w:r w:rsidRPr="0000462E" w:rsidDel="008D17F8">
          <w:delText>Editor's note:</w:delText>
        </w:r>
        <w:r w:rsidRPr="0000462E" w:rsidDel="008D17F8">
          <w:tab/>
          <w:delText>How to list the aspects that the solutions are targeting compared with the overall list of requirements is FFS.</w:delText>
        </w:r>
      </w:del>
    </w:p>
    <w:p w14:paraId="368EB3C8" w14:textId="2F112DE4" w:rsidR="005441D1" w:rsidRPr="0000462E" w:rsidRDefault="005441D1" w:rsidP="005441D1">
      <w:pPr>
        <w:pStyle w:val="TH"/>
      </w:pPr>
      <w:r w:rsidRPr="0000462E">
        <w:lastRenderedPageBreak/>
        <w:t>Table 7.5-1: Support of Mobility Management Requirements for KI#1 and KI#2</w:t>
      </w:r>
    </w:p>
    <w:tbl>
      <w:tblPr>
        <w:tblStyle w:val="affff5"/>
        <w:tblW w:w="10221" w:type="dxa"/>
        <w:jc w:val="center"/>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Change w:id="2401">
          <w:tblGrid>
            <w:gridCol w:w="4855"/>
            <w:gridCol w:w="450"/>
            <w:gridCol w:w="450"/>
            <w:gridCol w:w="450"/>
            <w:gridCol w:w="450"/>
            <w:gridCol w:w="450"/>
            <w:gridCol w:w="450"/>
            <w:gridCol w:w="450"/>
            <w:gridCol w:w="450"/>
            <w:gridCol w:w="450"/>
            <w:gridCol w:w="450"/>
            <w:gridCol w:w="450"/>
            <w:gridCol w:w="416"/>
          </w:tblGrid>
        </w:tblGridChange>
      </w:tblGrid>
      <w:tr w:rsidR="0005125B" w:rsidRPr="0000462E" w14:paraId="03B1E074" w14:textId="77777777" w:rsidTr="00290119">
        <w:trPr>
          <w:cantSplit/>
          <w:jc w:val="center"/>
        </w:trPr>
        <w:tc>
          <w:tcPr>
            <w:tcW w:w="4855" w:type="dxa"/>
            <w:tcBorders>
              <w:bottom w:val="nil"/>
            </w:tcBorders>
            <w:shd w:val="clear" w:color="auto" w:fill="auto"/>
          </w:tcPr>
          <w:p w14:paraId="0801EE18" w14:textId="5E7CAF39" w:rsidR="0005125B" w:rsidRPr="0000462E" w:rsidRDefault="0005125B" w:rsidP="00B51BAE">
            <w:pPr>
              <w:pStyle w:val="TAH"/>
            </w:pPr>
            <w:r w:rsidRPr="00B51BAE">
              <w:t>Solutions</w:t>
            </w:r>
          </w:p>
        </w:tc>
        <w:tc>
          <w:tcPr>
            <w:tcW w:w="2700" w:type="dxa"/>
            <w:gridSpan w:val="6"/>
          </w:tcPr>
          <w:p w14:paraId="53CF3B66" w14:textId="7F59D39F" w:rsidR="0005125B" w:rsidRPr="0000462E" w:rsidRDefault="0005125B" w:rsidP="00B51BAE">
            <w:pPr>
              <w:pStyle w:val="TAH"/>
            </w:pPr>
            <w:r w:rsidRPr="00B51BAE">
              <w:t>Requirements</w:t>
            </w:r>
          </w:p>
        </w:tc>
        <w:tc>
          <w:tcPr>
            <w:tcW w:w="2666" w:type="dxa"/>
            <w:gridSpan w:val="6"/>
          </w:tcPr>
          <w:p w14:paraId="1EC1965B" w14:textId="6B6250F4" w:rsidR="0005125B" w:rsidRPr="0000462E" w:rsidRDefault="0005125B" w:rsidP="00B51BAE">
            <w:pPr>
              <w:pStyle w:val="TAH"/>
            </w:pPr>
            <w:r w:rsidRPr="00B51BAE">
              <w:t>Impacts</w:t>
            </w:r>
          </w:p>
        </w:tc>
      </w:tr>
      <w:tr w:rsidR="0005125B" w:rsidRPr="0000462E" w14:paraId="45E08059" w14:textId="77777777" w:rsidTr="00923C41">
        <w:tblPrEx>
          <w:tblW w:w="10221" w:type="dxa"/>
          <w:jc w:val="center"/>
          <w:tblLayout w:type="fixed"/>
          <w:tblPrExChange w:id="2402" w:author="Xiaomi-1" w:date="2022-10-14T11:20:00Z">
            <w:tblPrEx>
              <w:tblW w:w="10221" w:type="dxa"/>
              <w:jc w:val="center"/>
              <w:tblLayout w:type="fixed"/>
            </w:tblPrEx>
          </w:tblPrExChange>
        </w:tblPrEx>
        <w:trPr>
          <w:cantSplit/>
          <w:jc w:val="center"/>
          <w:trPrChange w:id="2403" w:author="Xiaomi-1" w:date="2022-10-14T11:20:00Z">
            <w:trPr>
              <w:cantSplit/>
              <w:jc w:val="center"/>
            </w:trPr>
          </w:trPrChange>
        </w:trPr>
        <w:tc>
          <w:tcPr>
            <w:tcW w:w="4855" w:type="dxa"/>
            <w:tcBorders>
              <w:top w:val="nil"/>
              <w:bottom w:val="single" w:sz="4" w:space="0" w:color="auto"/>
            </w:tcBorders>
            <w:shd w:val="clear" w:color="auto" w:fill="auto"/>
            <w:tcPrChange w:id="2404" w:author="Xiaomi-1" w:date="2022-10-14T11:20:00Z">
              <w:tcPr>
                <w:tcW w:w="4855" w:type="dxa"/>
                <w:tcBorders>
                  <w:top w:val="nil"/>
                </w:tcBorders>
                <w:shd w:val="clear" w:color="auto" w:fill="auto"/>
              </w:tcPr>
            </w:tcPrChange>
          </w:tcPr>
          <w:p w14:paraId="540616BB" w14:textId="77777777" w:rsidR="0005125B" w:rsidRPr="0000462E" w:rsidRDefault="0005125B" w:rsidP="0005125B">
            <w:pPr>
              <w:pStyle w:val="TAH"/>
            </w:pPr>
          </w:p>
        </w:tc>
        <w:tc>
          <w:tcPr>
            <w:tcW w:w="450" w:type="dxa"/>
            <w:tcBorders>
              <w:bottom w:val="single" w:sz="4" w:space="0" w:color="auto"/>
            </w:tcBorders>
            <w:tcPrChange w:id="2405" w:author="Xiaomi-1" w:date="2022-10-14T11:20:00Z">
              <w:tcPr>
                <w:tcW w:w="450" w:type="dxa"/>
              </w:tcPr>
            </w:tcPrChange>
          </w:tcPr>
          <w:p w14:paraId="08A2E45F" w14:textId="459ED6E7" w:rsidR="0005125B" w:rsidRPr="0000462E" w:rsidRDefault="0005125B" w:rsidP="00B51BAE">
            <w:pPr>
              <w:pStyle w:val="TAH"/>
            </w:pPr>
            <w:r w:rsidRPr="00B51BAE">
              <w:t>R1</w:t>
            </w:r>
          </w:p>
        </w:tc>
        <w:tc>
          <w:tcPr>
            <w:tcW w:w="450" w:type="dxa"/>
            <w:tcBorders>
              <w:bottom w:val="single" w:sz="4" w:space="0" w:color="auto"/>
            </w:tcBorders>
            <w:tcPrChange w:id="2406" w:author="Xiaomi-1" w:date="2022-10-14T11:20:00Z">
              <w:tcPr>
                <w:tcW w:w="450" w:type="dxa"/>
              </w:tcPr>
            </w:tcPrChange>
          </w:tcPr>
          <w:p w14:paraId="6C1FBB38" w14:textId="79A74869" w:rsidR="0005125B" w:rsidRPr="0000462E" w:rsidRDefault="0005125B" w:rsidP="00B51BAE">
            <w:pPr>
              <w:pStyle w:val="TAH"/>
            </w:pPr>
            <w:r w:rsidRPr="00B51BAE">
              <w:t>R2</w:t>
            </w:r>
          </w:p>
        </w:tc>
        <w:tc>
          <w:tcPr>
            <w:tcW w:w="450" w:type="dxa"/>
            <w:tcBorders>
              <w:bottom w:val="single" w:sz="4" w:space="0" w:color="auto"/>
            </w:tcBorders>
            <w:tcPrChange w:id="2407" w:author="Xiaomi-1" w:date="2022-10-14T11:20:00Z">
              <w:tcPr>
                <w:tcW w:w="450" w:type="dxa"/>
              </w:tcPr>
            </w:tcPrChange>
          </w:tcPr>
          <w:p w14:paraId="185E41B7" w14:textId="2191E4F3" w:rsidR="0005125B" w:rsidRPr="0000462E" w:rsidRDefault="0005125B" w:rsidP="00B51BAE">
            <w:pPr>
              <w:pStyle w:val="TAH"/>
            </w:pPr>
            <w:r w:rsidRPr="00B51BAE">
              <w:t>R3</w:t>
            </w:r>
          </w:p>
        </w:tc>
        <w:tc>
          <w:tcPr>
            <w:tcW w:w="450" w:type="dxa"/>
            <w:tcBorders>
              <w:bottom w:val="single" w:sz="4" w:space="0" w:color="auto"/>
            </w:tcBorders>
            <w:tcPrChange w:id="2408" w:author="Xiaomi-1" w:date="2022-10-14T11:20:00Z">
              <w:tcPr>
                <w:tcW w:w="450" w:type="dxa"/>
              </w:tcPr>
            </w:tcPrChange>
          </w:tcPr>
          <w:p w14:paraId="730BD262" w14:textId="7508FB0B" w:rsidR="0005125B" w:rsidRPr="0000462E" w:rsidRDefault="0005125B" w:rsidP="00B51BAE">
            <w:pPr>
              <w:pStyle w:val="TAH"/>
            </w:pPr>
            <w:r w:rsidRPr="00B51BAE">
              <w:t>R4</w:t>
            </w:r>
          </w:p>
        </w:tc>
        <w:tc>
          <w:tcPr>
            <w:tcW w:w="450" w:type="dxa"/>
            <w:tcBorders>
              <w:bottom w:val="single" w:sz="4" w:space="0" w:color="auto"/>
            </w:tcBorders>
            <w:tcPrChange w:id="2409" w:author="Xiaomi-1" w:date="2022-10-14T11:20:00Z">
              <w:tcPr>
                <w:tcW w:w="450" w:type="dxa"/>
              </w:tcPr>
            </w:tcPrChange>
          </w:tcPr>
          <w:p w14:paraId="2792EFB1" w14:textId="7493BABF" w:rsidR="0005125B" w:rsidRPr="0000462E" w:rsidRDefault="0005125B" w:rsidP="00B51BAE">
            <w:pPr>
              <w:pStyle w:val="TAH"/>
            </w:pPr>
            <w:r w:rsidRPr="00B51BAE">
              <w:t>R5</w:t>
            </w:r>
          </w:p>
        </w:tc>
        <w:tc>
          <w:tcPr>
            <w:tcW w:w="450" w:type="dxa"/>
            <w:tcBorders>
              <w:bottom w:val="single" w:sz="4" w:space="0" w:color="auto"/>
            </w:tcBorders>
            <w:tcPrChange w:id="2410" w:author="Xiaomi-1" w:date="2022-10-14T11:20:00Z">
              <w:tcPr>
                <w:tcW w:w="450" w:type="dxa"/>
              </w:tcPr>
            </w:tcPrChange>
          </w:tcPr>
          <w:p w14:paraId="4B0216F7" w14:textId="62702500" w:rsidR="0005125B" w:rsidRPr="0000462E" w:rsidRDefault="0005125B" w:rsidP="00B51BAE">
            <w:pPr>
              <w:pStyle w:val="TAH"/>
            </w:pPr>
            <w:r w:rsidRPr="00B51BAE">
              <w:t>R6</w:t>
            </w:r>
          </w:p>
        </w:tc>
        <w:tc>
          <w:tcPr>
            <w:tcW w:w="450" w:type="dxa"/>
            <w:tcBorders>
              <w:bottom w:val="single" w:sz="4" w:space="0" w:color="auto"/>
            </w:tcBorders>
            <w:tcPrChange w:id="2411" w:author="Xiaomi-1" w:date="2022-10-14T11:20:00Z">
              <w:tcPr>
                <w:tcW w:w="450" w:type="dxa"/>
              </w:tcPr>
            </w:tcPrChange>
          </w:tcPr>
          <w:p w14:paraId="2A37EE61" w14:textId="03485555" w:rsidR="0005125B" w:rsidRPr="0000462E" w:rsidRDefault="0005125B" w:rsidP="00B51BAE">
            <w:pPr>
              <w:pStyle w:val="TAH"/>
            </w:pPr>
            <w:r w:rsidRPr="00B51BAE">
              <w:t>I1</w:t>
            </w:r>
          </w:p>
        </w:tc>
        <w:tc>
          <w:tcPr>
            <w:tcW w:w="450" w:type="dxa"/>
            <w:tcBorders>
              <w:bottom w:val="single" w:sz="4" w:space="0" w:color="auto"/>
            </w:tcBorders>
            <w:tcPrChange w:id="2412" w:author="Xiaomi-1" w:date="2022-10-14T11:20:00Z">
              <w:tcPr>
                <w:tcW w:w="450" w:type="dxa"/>
              </w:tcPr>
            </w:tcPrChange>
          </w:tcPr>
          <w:p w14:paraId="3EC0C140" w14:textId="08FE59AD" w:rsidR="0005125B" w:rsidRPr="0000462E" w:rsidRDefault="0005125B" w:rsidP="00B51BAE">
            <w:pPr>
              <w:pStyle w:val="TAH"/>
            </w:pPr>
            <w:r w:rsidRPr="00B51BAE">
              <w:t>I2</w:t>
            </w:r>
          </w:p>
        </w:tc>
        <w:tc>
          <w:tcPr>
            <w:tcW w:w="450" w:type="dxa"/>
            <w:tcBorders>
              <w:bottom w:val="single" w:sz="4" w:space="0" w:color="auto"/>
            </w:tcBorders>
            <w:tcPrChange w:id="2413" w:author="Xiaomi-1" w:date="2022-10-14T11:20:00Z">
              <w:tcPr>
                <w:tcW w:w="450" w:type="dxa"/>
              </w:tcPr>
            </w:tcPrChange>
          </w:tcPr>
          <w:p w14:paraId="03C28F11" w14:textId="20C2F361" w:rsidR="0005125B" w:rsidRPr="0000462E" w:rsidRDefault="0005125B" w:rsidP="00B51BAE">
            <w:pPr>
              <w:pStyle w:val="TAH"/>
            </w:pPr>
            <w:r w:rsidRPr="00B51BAE">
              <w:t>I3</w:t>
            </w:r>
          </w:p>
        </w:tc>
        <w:tc>
          <w:tcPr>
            <w:tcW w:w="450" w:type="dxa"/>
            <w:tcBorders>
              <w:bottom w:val="single" w:sz="4" w:space="0" w:color="auto"/>
            </w:tcBorders>
            <w:tcPrChange w:id="2414" w:author="Xiaomi-1" w:date="2022-10-14T11:20:00Z">
              <w:tcPr>
                <w:tcW w:w="450" w:type="dxa"/>
              </w:tcPr>
            </w:tcPrChange>
          </w:tcPr>
          <w:p w14:paraId="59F73858" w14:textId="71FF9D2D" w:rsidR="0005125B" w:rsidRPr="0000462E" w:rsidRDefault="0005125B" w:rsidP="00B51BAE">
            <w:pPr>
              <w:pStyle w:val="TAH"/>
            </w:pPr>
            <w:r w:rsidRPr="00B51BAE">
              <w:t>I4</w:t>
            </w:r>
          </w:p>
        </w:tc>
        <w:tc>
          <w:tcPr>
            <w:tcW w:w="450" w:type="dxa"/>
            <w:tcBorders>
              <w:bottom w:val="single" w:sz="4" w:space="0" w:color="auto"/>
            </w:tcBorders>
            <w:tcPrChange w:id="2415" w:author="Xiaomi-1" w:date="2022-10-14T11:20:00Z">
              <w:tcPr>
                <w:tcW w:w="450" w:type="dxa"/>
              </w:tcPr>
            </w:tcPrChange>
          </w:tcPr>
          <w:p w14:paraId="7C397882" w14:textId="763DCD34" w:rsidR="0005125B" w:rsidRPr="0000462E" w:rsidRDefault="0005125B" w:rsidP="00B51BAE">
            <w:pPr>
              <w:pStyle w:val="TAH"/>
            </w:pPr>
            <w:r w:rsidRPr="00B51BAE">
              <w:t>I5</w:t>
            </w:r>
          </w:p>
        </w:tc>
        <w:tc>
          <w:tcPr>
            <w:tcW w:w="416" w:type="dxa"/>
            <w:tcBorders>
              <w:bottom w:val="single" w:sz="4" w:space="0" w:color="auto"/>
            </w:tcBorders>
            <w:tcPrChange w:id="2416" w:author="Xiaomi-1" w:date="2022-10-14T11:20:00Z">
              <w:tcPr>
                <w:tcW w:w="416" w:type="dxa"/>
              </w:tcPr>
            </w:tcPrChange>
          </w:tcPr>
          <w:p w14:paraId="43D10CAF" w14:textId="3BF6443E" w:rsidR="0005125B" w:rsidRPr="0000462E" w:rsidRDefault="0005125B" w:rsidP="00B51BAE">
            <w:pPr>
              <w:pStyle w:val="TAH"/>
            </w:pPr>
            <w:r w:rsidRPr="00B51BAE">
              <w:t>I6</w:t>
            </w:r>
          </w:p>
        </w:tc>
      </w:tr>
      <w:tr w:rsidR="0005125B" w:rsidRPr="0000462E" w14:paraId="6BB63F1A" w14:textId="77777777" w:rsidTr="00923C41">
        <w:tblPrEx>
          <w:tblW w:w="10221" w:type="dxa"/>
          <w:jc w:val="center"/>
          <w:tblLayout w:type="fixed"/>
          <w:tblPrExChange w:id="2417" w:author="Xiaomi-1" w:date="2022-10-14T11:20:00Z">
            <w:tblPrEx>
              <w:tblW w:w="10221" w:type="dxa"/>
              <w:jc w:val="center"/>
              <w:tblLayout w:type="fixed"/>
            </w:tblPrEx>
          </w:tblPrExChange>
        </w:tblPrEx>
        <w:trPr>
          <w:cantSplit/>
          <w:jc w:val="center"/>
          <w:trPrChange w:id="2418" w:author="Xiaomi-1" w:date="2022-10-14T11:20:00Z">
            <w:trPr>
              <w:cantSplit/>
              <w:jc w:val="center"/>
            </w:trPr>
          </w:trPrChange>
        </w:trPr>
        <w:tc>
          <w:tcPr>
            <w:tcW w:w="4855" w:type="dxa"/>
            <w:shd w:val="clear" w:color="auto" w:fill="FFFFFF" w:themeFill="background1"/>
            <w:tcPrChange w:id="2419" w:author="Xiaomi-1" w:date="2022-10-14T11:20:00Z">
              <w:tcPr>
                <w:tcW w:w="4855" w:type="dxa"/>
                <w:shd w:val="clear" w:color="auto" w:fill="FFFF00"/>
              </w:tcPr>
            </w:tcPrChange>
          </w:tcPr>
          <w:p w14:paraId="1DA4ABBB" w14:textId="77777777" w:rsidR="0005125B" w:rsidRPr="0000462E" w:rsidRDefault="0005125B" w:rsidP="0005125B">
            <w:pPr>
              <w:pStyle w:val="TAL"/>
            </w:pPr>
            <w:r w:rsidRPr="0000462E">
              <w:t>Solution #1: Power Saving based on AMF awareness of coverage information</w:t>
            </w:r>
          </w:p>
        </w:tc>
        <w:tc>
          <w:tcPr>
            <w:tcW w:w="450" w:type="dxa"/>
            <w:shd w:val="clear" w:color="auto" w:fill="FFFFFF" w:themeFill="background1"/>
            <w:tcPrChange w:id="2420" w:author="Xiaomi-1" w:date="2022-10-14T11:20:00Z">
              <w:tcPr>
                <w:tcW w:w="450" w:type="dxa"/>
                <w:shd w:val="clear" w:color="auto" w:fill="FFFF00"/>
              </w:tcPr>
            </w:tcPrChange>
          </w:tcPr>
          <w:p w14:paraId="515CDC75" w14:textId="77777777" w:rsidR="0005125B" w:rsidRPr="0000462E" w:rsidRDefault="0005125B" w:rsidP="0005125B">
            <w:pPr>
              <w:pStyle w:val="TAC"/>
            </w:pPr>
            <w:r w:rsidRPr="0000462E">
              <w:t>Y</w:t>
            </w:r>
          </w:p>
        </w:tc>
        <w:tc>
          <w:tcPr>
            <w:tcW w:w="450" w:type="dxa"/>
            <w:shd w:val="clear" w:color="auto" w:fill="FFFFFF" w:themeFill="background1"/>
            <w:tcPrChange w:id="2421" w:author="Xiaomi-1" w:date="2022-10-14T11:20:00Z">
              <w:tcPr>
                <w:tcW w:w="450" w:type="dxa"/>
                <w:shd w:val="clear" w:color="auto" w:fill="FFFF00"/>
              </w:tcPr>
            </w:tcPrChange>
          </w:tcPr>
          <w:p w14:paraId="72824A55" w14:textId="77777777" w:rsidR="0005125B" w:rsidRPr="0000462E" w:rsidRDefault="0005125B" w:rsidP="0005125B">
            <w:pPr>
              <w:pStyle w:val="TAC"/>
            </w:pPr>
            <w:r w:rsidRPr="0000462E">
              <w:t>Y</w:t>
            </w:r>
          </w:p>
        </w:tc>
        <w:tc>
          <w:tcPr>
            <w:tcW w:w="450" w:type="dxa"/>
            <w:shd w:val="clear" w:color="auto" w:fill="FFFFFF" w:themeFill="background1"/>
            <w:tcPrChange w:id="2422" w:author="Xiaomi-1" w:date="2022-10-14T11:20:00Z">
              <w:tcPr>
                <w:tcW w:w="450" w:type="dxa"/>
                <w:shd w:val="clear" w:color="auto" w:fill="FFFF00"/>
              </w:tcPr>
            </w:tcPrChange>
          </w:tcPr>
          <w:p w14:paraId="0B6A8E87" w14:textId="77777777" w:rsidR="0005125B" w:rsidRPr="0000462E" w:rsidRDefault="0005125B" w:rsidP="0005125B">
            <w:pPr>
              <w:pStyle w:val="TAC"/>
            </w:pPr>
            <w:r w:rsidRPr="0000462E">
              <w:t>N</w:t>
            </w:r>
          </w:p>
        </w:tc>
        <w:tc>
          <w:tcPr>
            <w:tcW w:w="450" w:type="dxa"/>
            <w:shd w:val="clear" w:color="auto" w:fill="FFFFFF" w:themeFill="background1"/>
            <w:tcPrChange w:id="2423" w:author="Xiaomi-1" w:date="2022-10-14T11:20:00Z">
              <w:tcPr>
                <w:tcW w:w="450" w:type="dxa"/>
                <w:shd w:val="clear" w:color="auto" w:fill="FFFF00"/>
              </w:tcPr>
            </w:tcPrChange>
          </w:tcPr>
          <w:p w14:paraId="11EA7709" w14:textId="77777777" w:rsidR="0005125B" w:rsidRPr="0000462E" w:rsidRDefault="0005125B" w:rsidP="0005125B">
            <w:pPr>
              <w:pStyle w:val="TAC"/>
            </w:pPr>
            <w:r w:rsidRPr="0000462E">
              <w:t>N</w:t>
            </w:r>
          </w:p>
        </w:tc>
        <w:tc>
          <w:tcPr>
            <w:tcW w:w="450" w:type="dxa"/>
            <w:shd w:val="clear" w:color="auto" w:fill="FFFFFF" w:themeFill="background1"/>
            <w:tcPrChange w:id="2424" w:author="Xiaomi-1" w:date="2022-10-14T11:20:00Z">
              <w:tcPr>
                <w:tcW w:w="450" w:type="dxa"/>
                <w:shd w:val="clear" w:color="auto" w:fill="FFFF00"/>
              </w:tcPr>
            </w:tcPrChange>
          </w:tcPr>
          <w:p w14:paraId="6AE54B44" w14:textId="77777777" w:rsidR="0005125B" w:rsidRPr="0000462E" w:rsidRDefault="0005125B" w:rsidP="0005125B">
            <w:pPr>
              <w:pStyle w:val="TAC"/>
            </w:pPr>
            <w:r w:rsidRPr="0000462E">
              <w:t>Y</w:t>
            </w:r>
          </w:p>
        </w:tc>
        <w:tc>
          <w:tcPr>
            <w:tcW w:w="450" w:type="dxa"/>
            <w:shd w:val="clear" w:color="auto" w:fill="FFFFFF" w:themeFill="background1"/>
            <w:tcPrChange w:id="2425" w:author="Xiaomi-1" w:date="2022-10-14T11:20:00Z">
              <w:tcPr>
                <w:tcW w:w="450" w:type="dxa"/>
                <w:shd w:val="clear" w:color="auto" w:fill="FFFF00"/>
              </w:tcPr>
            </w:tcPrChange>
          </w:tcPr>
          <w:p w14:paraId="798555FA" w14:textId="77777777" w:rsidR="0005125B" w:rsidRPr="0000462E" w:rsidRDefault="0005125B" w:rsidP="0005125B">
            <w:pPr>
              <w:pStyle w:val="TAC"/>
            </w:pPr>
            <w:r w:rsidRPr="0000462E">
              <w:t>Y</w:t>
            </w:r>
          </w:p>
        </w:tc>
        <w:tc>
          <w:tcPr>
            <w:tcW w:w="450" w:type="dxa"/>
            <w:shd w:val="clear" w:color="auto" w:fill="FFFFFF" w:themeFill="background1"/>
            <w:tcPrChange w:id="2426" w:author="Xiaomi-1" w:date="2022-10-14T11:20:00Z">
              <w:tcPr>
                <w:tcW w:w="450" w:type="dxa"/>
                <w:shd w:val="clear" w:color="auto" w:fill="FFFF00"/>
              </w:tcPr>
            </w:tcPrChange>
          </w:tcPr>
          <w:p w14:paraId="0B4055C7" w14:textId="77777777" w:rsidR="0005125B" w:rsidRPr="0000462E" w:rsidRDefault="0005125B" w:rsidP="0005125B">
            <w:pPr>
              <w:pStyle w:val="TAC"/>
            </w:pPr>
            <w:r w:rsidRPr="0000462E">
              <w:t>Y</w:t>
            </w:r>
          </w:p>
        </w:tc>
        <w:tc>
          <w:tcPr>
            <w:tcW w:w="450" w:type="dxa"/>
            <w:shd w:val="clear" w:color="auto" w:fill="FFFFFF" w:themeFill="background1"/>
            <w:tcPrChange w:id="2427" w:author="Xiaomi-1" w:date="2022-10-14T11:20:00Z">
              <w:tcPr>
                <w:tcW w:w="450" w:type="dxa"/>
                <w:shd w:val="clear" w:color="auto" w:fill="FFFF00"/>
              </w:tcPr>
            </w:tcPrChange>
          </w:tcPr>
          <w:p w14:paraId="3E2773CF" w14:textId="77777777" w:rsidR="0005125B" w:rsidRPr="0000462E" w:rsidRDefault="0005125B" w:rsidP="0005125B">
            <w:pPr>
              <w:pStyle w:val="TAC"/>
            </w:pPr>
            <w:r w:rsidRPr="0000462E">
              <w:t>Y</w:t>
            </w:r>
          </w:p>
        </w:tc>
        <w:tc>
          <w:tcPr>
            <w:tcW w:w="450" w:type="dxa"/>
            <w:shd w:val="clear" w:color="auto" w:fill="FFFFFF" w:themeFill="background1"/>
            <w:tcPrChange w:id="2428" w:author="Xiaomi-1" w:date="2022-10-14T11:20:00Z">
              <w:tcPr>
                <w:tcW w:w="450" w:type="dxa"/>
                <w:shd w:val="clear" w:color="auto" w:fill="FFFF00"/>
              </w:tcPr>
            </w:tcPrChange>
          </w:tcPr>
          <w:p w14:paraId="0A928EBD" w14:textId="77777777" w:rsidR="0005125B" w:rsidRPr="0000462E" w:rsidRDefault="0005125B" w:rsidP="0005125B">
            <w:pPr>
              <w:pStyle w:val="TAC"/>
            </w:pPr>
            <w:r w:rsidRPr="0000462E">
              <w:t>Y</w:t>
            </w:r>
          </w:p>
        </w:tc>
        <w:tc>
          <w:tcPr>
            <w:tcW w:w="450" w:type="dxa"/>
            <w:shd w:val="clear" w:color="auto" w:fill="FFFFFF" w:themeFill="background1"/>
            <w:tcPrChange w:id="2429" w:author="Xiaomi-1" w:date="2022-10-14T11:20:00Z">
              <w:tcPr>
                <w:tcW w:w="450" w:type="dxa"/>
                <w:shd w:val="clear" w:color="auto" w:fill="FFFF00"/>
              </w:tcPr>
            </w:tcPrChange>
          </w:tcPr>
          <w:p w14:paraId="337AA787" w14:textId="77777777" w:rsidR="0005125B" w:rsidRPr="0000462E" w:rsidRDefault="0005125B" w:rsidP="0005125B">
            <w:pPr>
              <w:pStyle w:val="TAC"/>
            </w:pPr>
            <w:r w:rsidRPr="0000462E">
              <w:t>Y</w:t>
            </w:r>
          </w:p>
        </w:tc>
        <w:tc>
          <w:tcPr>
            <w:tcW w:w="450" w:type="dxa"/>
            <w:shd w:val="clear" w:color="auto" w:fill="FFFFFF" w:themeFill="background1"/>
            <w:tcPrChange w:id="2430" w:author="Xiaomi-1" w:date="2022-10-14T11:20:00Z">
              <w:tcPr>
                <w:tcW w:w="450" w:type="dxa"/>
                <w:shd w:val="clear" w:color="auto" w:fill="FFFF00"/>
              </w:tcPr>
            </w:tcPrChange>
          </w:tcPr>
          <w:p w14:paraId="0379A8BC" w14:textId="77777777" w:rsidR="0005125B" w:rsidRPr="0000462E" w:rsidRDefault="0005125B" w:rsidP="0005125B">
            <w:pPr>
              <w:pStyle w:val="TAC"/>
            </w:pPr>
            <w:r w:rsidRPr="0000462E">
              <w:t>Y</w:t>
            </w:r>
          </w:p>
        </w:tc>
        <w:tc>
          <w:tcPr>
            <w:tcW w:w="416" w:type="dxa"/>
            <w:shd w:val="clear" w:color="auto" w:fill="FFFFFF" w:themeFill="background1"/>
            <w:tcPrChange w:id="2431" w:author="Xiaomi-1" w:date="2022-10-14T11:20:00Z">
              <w:tcPr>
                <w:tcW w:w="416" w:type="dxa"/>
                <w:shd w:val="clear" w:color="auto" w:fill="FFFF00"/>
              </w:tcPr>
            </w:tcPrChange>
          </w:tcPr>
          <w:p w14:paraId="6D4ADABC" w14:textId="77777777" w:rsidR="0005125B" w:rsidRPr="0000462E" w:rsidRDefault="0005125B" w:rsidP="0005125B">
            <w:pPr>
              <w:pStyle w:val="TAC"/>
            </w:pPr>
          </w:p>
        </w:tc>
      </w:tr>
      <w:tr w:rsidR="0005125B" w:rsidRPr="0000462E" w14:paraId="75FE0E80" w14:textId="77777777" w:rsidTr="00923C41">
        <w:tblPrEx>
          <w:tblW w:w="10221" w:type="dxa"/>
          <w:jc w:val="center"/>
          <w:tblLayout w:type="fixed"/>
          <w:tblPrExChange w:id="2432" w:author="Xiaomi-1" w:date="2022-10-14T11:20:00Z">
            <w:tblPrEx>
              <w:tblW w:w="10221" w:type="dxa"/>
              <w:jc w:val="center"/>
              <w:tblLayout w:type="fixed"/>
            </w:tblPrEx>
          </w:tblPrExChange>
        </w:tblPrEx>
        <w:trPr>
          <w:cantSplit/>
          <w:jc w:val="center"/>
          <w:trPrChange w:id="2433" w:author="Xiaomi-1" w:date="2022-10-14T11:20:00Z">
            <w:trPr>
              <w:cantSplit/>
              <w:jc w:val="center"/>
            </w:trPr>
          </w:trPrChange>
        </w:trPr>
        <w:tc>
          <w:tcPr>
            <w:tcW w:w="4855" w:type="dxa"/>
            <w:tcBorders>
              <w:bottom w:val="single" w:sz="4" w:space="0" w:color="auto"/>
            </w:tcBorders>
            <w:tcPrChange w:id="2434" w:author="Xiaomi-1" w:date="2022-10-14T11:20:00Z">
              <w:tcPr>
                <w:tcW w:w="4855" w:type="dxa"/>
              </w:tcPr>
            </w:tcPrChange>
          </w:tcPr>
          <w:p w14:paraId="50CD9148" w14:textId="77777777" w:rsidR="0005125B" w:rsidRPr="0000462E" w:rsidRDefault="0005125B" w:rsidP="0005125B">
            <w:pPr>
              <w:pStyle w:val="TAL"/>
            </w:pPr>
            <w:r w:rsidRPr="0000462E">
              <w:t>Solution #2: predictive Power Saving Mode</w:t>
            </w:r>
          </w:p>
          <w:p w14:paraId="499FBC5C" w14:textId="13CD94AE" w:rsidR="0005125B" w:rsidRPr="0000462E" w:rsidRDefault="0005125B" w:rsidP="0005125B">
            <w:pPr>
              <w:pStyle w:val="TAL"/>
            </w:pPr>
          </w:p>
        </w:tc>
        <w:tc>
          <w:tcPr>
            <w:tcW w:w="450" w:type="dxa"/>
            <w:tcBorders>
              <w:bottom w:val="single" w:sz="4" w:space="0" w:color="auto"/>
            </w:tcBorders>
            <w:tcPrChange w:id="2435" w:author="Xiaomi-1" w:date="2022-10-14T11:20:00Z">
              <w:tcPr>
                <w:tcW w:w="450" w:type="dxa"/>
              </w:tcPr>
            </w:tcPrChange>
          </w:tcPr>
          <w:p w14:paraId="1009EF44" w14:textId="77777777" w:rsidR="0005125B" w:rsidRPr="0000462E" w:rsidRDefault="0005125B" w:rsidP="0005125B">
            <w:pPr>
              <w:pStyle w:val="TAC"/>
            </w:pPr>
            <w:r w:rsidRPr="0000462E">
              <w:t>N</w:t>
            </w:r>
          </w:p>
        </w:tc>
        <w:tc>
          <w:tcPr>
            <w:tcW w:w="450" w:type="dxa"/>
            <w:tcBorders>
              <w:bottom w:val="single" w:sz="4" w:space="0" w:color="auto"/>
            </w:tcBorders>
            <w:tcPrChange w:id="2436" w:author="Xiaomi-1" w:date="2022-10-14T11:20:00Z">
              <w:tcPr>
                <w:tcW w:w="450" w:type="dxa"/>
              </w:tcPr>
            </w:tcPrChange>
          </w:tcPr>
          <w:p w14:paraId="682CAF02" w14:textId="77777777" w:rsidR="0005125B" w:rsidRPr="0000462E" w:rsidRDefault="0005125B" w:rsidP="0005125B">
            <w:pPr>
              <w:pStyle w:val="TAC"/>
            </w:pPr>
            <w:r w:rsidRPr="0000462E">
              <w:t>Y</w:t>
            </w:r>
          </w:p>
        </w:tc>
        <w:tc>
          <w:tcPr>
            <w:tcW w:w="450" w:type="dxa"/>
            <w:tcBorders>
              <w:bottom w:val="single" w:sz="4" w:space="0" w:color="auto"/>
            </w:tcBorders>
            <w:tcPrChange w:id="2437" w:author="Xiaomi-1" w:date="2022-10-14T11:20:00Z">
              <w:tcPr>
                <w:tcW w:w="450" w:type="dxa"/>
              </w:tcPr>
            </w:tcPrChange>
          </w:tcPr>
          <w:p w14:paraId="1542DF7B" w14:textId="77777777" w:rsidR="0005125B" w:rsidRPr="0000462E" w:rsidRDefault="0005125B" w:rsidP="0005125B">
            <w:pPr>
              <w:pStyle w:val="TAC"/>
            </w:pPr>
            <w:r w:rsidRPr="0000462E">
              <w:t>N</w:t>
            </w:r>
          </w:p>
        </w:tc>
        <w:tc>
          <w:tcPr>
            <w:tcW w:w="450" w:type="dxa"/>
            <w:tcBorders>
              <w:bottom w:val="single" w:sz="4" w:space="0" w:color="auto"/>
            </w:tcBorders>
            <w:tcPrChange w:id="2438" w:author="Xiaomi-1" w:date="2022-10-14T11:20:00Z">
              <w:tcPr>
                <w:tcW w:w="450" w:type="dxa"/>
              </w:tcPr>
            </w:tcPrChange>
          </w:tcPr>
          <w:p w14:paraId="41843FE9" w14:textId="77777777" w:rsidR="0005125B" w:rsidRPr="0000462E" w:rsidRDefault="0005125B" w:rsidP="0005125B">
            <w:pPr>
              <w:pStyle w:val="TAC"/>
            </w:pPr>
            <w:r w:rsidRPr="0000462E">
              <w:t>N</w:t>
            </w:r>
          </w:p>
        </w:tc>
        <w:tc>
          <w:tcPr>
            <w:tcW w:w="450" w:type="dxa"/>
            <w:tcBorders>
              <w:bottom w:val="single" w:sz="4" w:space="0" w:color="auto"/>
            </w:tcBorders>
            <w:tcPrChange w:id="2439" w:author="Xiaomi-1" w:date="2022-10-14T11:20:00Z">
              <w:tcPr>
                <w:tcW w:w="450" w:type="dxa"/>
              </w:tcPr>
            </w:tcPrChange>
          </w:tcPr>
          <w:p w14:paraId="09949967" w14:textId="77777777" w:rsidR="0005125B" w:rsidRPr="0000462E" w:rsidRDefault="0005125B" w:rsidP="0005125B">
            <w:pPr>
              <w:pStyle w:val="TAC"/>
            </w:pPr>
            <w:r w:rsidRPr="0000462E">
              <w:t>Y</w:t>
            </w:r>
          </w:p>
        </w:tc>
        <w:tc>
          <w:tcPr>
            <w:tcW w:w="450" w:type="dxa"/>
            <w:tcBorders>
              <w:bottom w:val="single" w:sz="4" w:space="0" w:color="auto"/>
            </w:tcBorders>
            <w:tcPrChange w:id="2440" w:author="Xiaomi-1" w:date="2022-10-14T11:20:00Z">
              <w:tcPr>
                <w:tcW w:w="450" w:type="dxa"/>
              </w:tcPr>
            </w:tcPrChange>
          </w:tcPr>
          <w:p w14:paraId="24CDAA09" w14:textId="77777777" w:rsidR="0005125B" w:rsidRPr="0000462E" w:rsidRDefault="0005125B" w:rsidP="0005125B">
            <w:pPr>
              <w:pStyle w:val="TAC"/>
            </w:pPr>
            <w:r w:rsidRPr="0000462E">
              <w:t>Y</w:t>
            </w:r>
          </w:p>
        </w:tc>
        <w:tc>
          <w:tcPr>
            <w:tcW w:w="450" w:type="dxa"/>
            <w:tcBorders>
              <w:bottom w:val="single" w:sz="4" w:space="0" w:color="auto"/>
            </w:tcBorders>
            <w:tcPrChange w:id="2441" w:author="Xiaomi-1" w:date="2022-10-14T11:20:00Z">
              <w:tcPr>
                <w:tcW w:w="450" w:type="dxa"/>
              </w:tcPr>
            </w:tcPrChange>
          </w:tcPr>
          <w:p w14:paraId="0100D5CB" w14:textId="77777777" w:rsidR="0005125B" w:rsidRPr="0000462E" w:rsidRDefault="0005125B" w:rsidP="0005125B">
            <w:pPr>
              <w:pStyle w:val="TAC"/>
            </w:pPr>
            <w:r w:rsidRPr="0000462E">
              <w:t>N</w:t>
            </w:r>
          </w:p>
        </w:tc>
        <w:tc>
          <w:tcPr>
            <w:tcW w:w="450" w:type="dxa"/>
            <w:tcBorders>
              <w:bottom w:val="single" w:sz="4" w:space="0" w:color="auto"/>
            </w:tcBorders>
            <w:tcPrChange w:id="2442" w:author="Xiaomi-1" w:date="2022-10-14T11:20:00Z">
              <w:tcPr>
                <w:tcW w:w="450" w:type="dxa"/>
              </w:tcPr>
            </w:tcPrChange>
          </w:tcPr>
          <w:p w14:paraId="18167AE8" w14:textId="77777777" w:rsidR="0005125B" w:rsidRPr="0000462E" w:rsidRDefault="0005125B" w:rsidP="0005125B">
            <w:pPr>
              <w:pStyle w:val="TAC"/>
            </w:pPr>
            <w:r w:rsidRPr="0000462E">
              <w:t>Y</w:t>
            </w:r>
          </w:p>
        </w:tc>
        <w:tc>
          <w:tcPr>
            <w:tcW w:w="450" w:type="dxa"/>
            <w:tcBorders>
              <w:bottom w:val="single" w:sz="4" w:space="0" w:color="auto"/>
            </w:tcBorders>
            <w:tcPrChange w:id="2443" w:author="Xiaomi-1" w:date="2022-10-14T11:20:00Z">
              <w:tcPr>
                <w:tcW w:w="450" w:type="dxa"/>
              </w:tcPr>
            </w:tcPrChange>
          </w:tcPr>
          <w:p w14:paraId="3175C590" w14:textId="77777777" w:rsidR="0005125B" w:rsidRPr="0000462E" w:rsidRDefault="0005125B" w:rsidP="0005125B">
            <w:pPr>
              <w:pStyle w:val="TAC"/>
            </w:pPr>
            <w:r w:rsidRPr="0000462E">
              <w:t>Y</w:t>
            </w:r>
          </w:p>
        </w:tc>
        <w:tc>
          <w:tcPr>
            <w:tcW w:w="450" w:type="dxa"/>
            <w:tcBorders>
              <w:bottom w:val="single" w:sz="4" w:space="0" w:color="auto"/>
            </w:tcBorders>
            <w:tcPrChange w:id="2444" w:author="Xiaomi-1" w:date="2022-10-14T11:20:00Z">
              <w:tcPr>
                <w:tcW w:w="450" w:type="dxa"/>
              </w:tcPr>
            </w:tcPrChange>
          </w:tcPr>
          <w:p w14:paraId="0E28FBE5" w14:textId="77777777" w:rsidR="0005125B" w:rsidRPr="0000462E" w:rsidRDefault="0005125B" w:rsidP="0005125B">
            <w:pPr>
              <w:pStyle w:val="TAC"/>
            </w:pPr>
            <w:r w:rsidRPr="0000462E">
              <w:t>Y</w:t>
            </w:r>
          </w:p>
        </w:tc>
        <w:tc>
          <w:tcPr>
            <w:tcW w:w="450" w:type="dxa"/>
            <w:tcBorders>
              <w:bottom w:val="single" w:sz="4" w:space="0" w:color="auto"/>
            </w:tcBorders>
            <w:tcPrChange w:id="2445" w:author="Xiaomi-1" w:date="2022-10-14T11:20:00Z">
              <w:tcPr>
                <w:tcW w:w="450" w:type="dxa"/>
              </w:tcPr>
            </w:tcPrChange>
          </w:tcPr>
          <w:p w14:paraId="55544277" w14:textId="77777777" w:rsidR="0005125B" w:rsidRPr="0000462E" w:rsidRDefault="0005125B" w:rsidP="0005125B">
            <w:pPr>
              <w:pStyle w:val="TAC"/>
            </w:pPr>
            <w:r w:rsidRPr="0000462E">
              <w:t>N</w:t>
            </w:r>
          </w:p>
        </w:tc>
        <w:tc>
          <w:tcPr>
            <w:tcW w:w="416" w:type="dxa"/>
            <w:tcBorders>
              <w:bottom w:val="single" w:sz="4" w:space="0" w:color="auto"/>
            </w:tcBorders>
            <w:tcPrChange w:id="2446" w:author="Xiaomi-1" w:date="2022-10-14T11:20:00Z">
              <w:tcPr>
                <w:tcW w:w="416" w:type="dxa"/>
              </w:tcPr>
            </w:tcPrChange>
          </w:tcPr>
          <w:p w14:paraId="1C86AF41" w14:textId="77777777" w:rsidR="0005125B" w:rsidRPr="0000462E" w:rsidRDefault="0005125B" w:rsidP="0005125B">
            <w:pPr>
              <w:pStyle w:val="TAC"/>
            </w:pPr>
          </w:p>
        </w:tc>
      </w:tr>
      <w:tr w:rsidR="0005125B" w:rsidRPr="0000462E" w14:paraId="426E5930" w14:textId="77777777" w:rsidTr="00923C41">
        <w:tblPrEx>
          <w:tblW w:w="10221" w:type="dxa"/>
          <w:jc w:val="center"/>
          <w:tblLayout w:type="fixed"/>
          <w:tblPrExChange w:id="2447" w:author="Xiaomi-1" w:date="2022-10-14T11:20:00Z">
            <w:tblPrEx>
              <w:tblW w:w="10221" w:type="dxa"/>
              <w:jc w:val="center"/>
              <w:tblLayout w:type="fixed"/>
            </w:tblPrEx>
          </w:tblPrExChange>
        </w:tblPrEx>
        <w:trPr>
          <w:cantSplit/>
          <w:jc w:val="center"/>
          <w:trPrChange w:id="2448" w:author="Xiaomi-1" w:date="2022-10-14T11:20:00Z">
            <w:trPr>
              <w:cantSplit/>
              <w:jc w:val="center"/>
            </w:trPr>
          </w:trPrChange>
        </w:trPr>
        <w:tc>
          <w:tcPr>
            <w:tcW w:w="4855" w:type="dxa"/>
            <w:shd w:val="clear" w:color="auto" w:fill="FFFFFF" w:themeFill="background1"/>
            <w:tcPrChange w:id="2449" w:author="Xiaomi-1" w:date="2022-10-14T11:20:00Z">
              <w:tcPr>
                <w:tcW w:w="4855" w:type="dxa"/>
                <w:shd w:val="clear" w:color="auto" w:fill="FFFF00"/>
              </w:tcPr>
            </w:tcPrChange>
          </w:tcPr>
          <w:p w14:paraId="2E7F460D" w14:textId="77777777" w:rsidR="0005125B" w:rsidRPr="0000462E" w:rsidRDefault="0005125B" w:rsidP="0005125B">
            <w:pPr>
              <w:pStyle w:val="TAL"/>
            </w:pPr>
            <w:r w:rsidRPr="0000462E">
              <w:t>Solution #3: Power Saving based on UE awareness of coverage information</w:t>
            </w:r>
          </w:p>
        </w:tc>
        <w:tc>
          <w:tcPr>
            <w:tcW w:w="450" w:type="dxa"/>
            <w:shd w:val="clear" w:color="auto" w:fill="FFFFFF" w:themeFill="background1"/>
            <w:tcPrChange w:id="2450" w:author="Xiaomi-1" w:date="2022-10-14T11:20:00Z">
              <w:tcPr>
                <w:tcW w:w="450" w:type="dxa"/>
                <w:shd w:val="clear" w:color="auto" w:fill="FFFF00"/>
              </w:tcPr>
            </w:tcPrChange>
          </w:tcPr>
          <w:p w14:paraId="63AF3CCF" w14:textId="77777777" w:rsidR="0005125B" w:rsidRPr="0000462E" w:rsidRDefault="0005125B" w:rsidP="0005125B">
            <w:pPr>
              <w:pStyle w:val="TAC"/>
            </w:pPr>
            <w:r w:rsidRPr="0000462E">
              <w:t>Y</w:t>
            </w:r>
          </w:p>
        </w:tc>
        <w:tc>
          <w:tcPr>
            <w:tcW w:w="450" w:type="dxa"/>
            <w:shd w:val="clear" w:color="auto" w:fill="FFFFFF" w:themeFill="background1"/>
            <w:tcPrChange w:id="2451" w:author="Xiaomi-1" w:date="2022-10-14T11:20:00Z">
              <w:tcPr>
                <w:tcW w:w="450" w:type="dxa"/>
                <w:shd w:val="clear" w:color="auto" w:fill="FFFF00"/>
              </w:tcPr>
            </w:tcPrChange>
          </w:tcPr>
          <w:p w14:paraId="54BCB41B" w14:textId="77777777" w:rsidR="0005125B" w:rsidRPr="0000462E" w:rsidRDefault="0005125B" w:rsidP="0005125B">
            <w:pPr>
              <w:pStyle w:val="TAC"/>
            </w:pPr>
            <w:r w:rsidRPr="0000462E">
              <w:t>Y</w:t>
            </w:r>
          </w:p>
        </w:tc>
        <w:tc>
          <w:tcPr>
            <w:tcW w:w="450" w:type="dxa"/>
            <w:shd w:val="clear" w:color="auto" w:fill="FFFFFF" w:themeFill="background1"/>
            <w:tcPrChange w:id="2452" w:author="Xiaomi-1" w:date="2022-10-14T11:20:00Z">
              <w:tcPr>
                <w:tcW w:w="450" w:type="dxa"/>
                <w:shd w:val="clear" w:color="auto" w:fill="FFFF00"/>
              </w:tcPr>
            </w:tcPrChange>
          </w:tcPr>
          <w:p w14:paraId="665640A7" w14:textId="77777777" w:rsidR="0005125B" w:rsidRPr="0000462E" w:rsidRDefault="0005125B" w:rsidP="0005125B">
            <w:pPr>
              <w:pStyle w:val="TAC"/>
            </w:pPr>
            <w:r w:rsidRPr="0000462E">
              <w:t>N</w:t>
            </w:r>
          </w:p>
        </w:tc>
        <w:tc>
          <w:tcPr>
            <w:tcW w:w="450" w:type="dxa"/>
            <w:shd w:val="clear" w:color="auto" w:fill="FFFFFF" w:themeFill="background1"/>
            <w:tcPrChange w:id="2453" w:author="Xiaomi-1" w:date="2022-10-14T11:20:00Z">
              <w:tcPr>
                <w:tcW w:w="450" w:type="dxa"/>
                <w:shd w:val="clear" w:color="auto" w:fill="FFFF00"/>
              </w:tcPr>
            </w:tcPrChange>
          </w:tcPr>
          <w:p w14:paraId="15FB4680" w14:textId="77777777" w:rsidR="0005125B" w:rsidRPr="0000462E" w:rsidRDefault="0005125B" w:rsidP="0005125B">
            <w:pPr>
              <w:pStyle w:val="TAC"/>
            </w:pPr>
            <w:r w:rsidRPr="0000462E">
              <w:t>N</w:t>
            </w:r>
          </w:p>
        </w:tc>
        <w:tc>
          <w:tcPr>
            <w:tcW w:w="450" w:type="dxa"/>
            <w:shd w:val="clear" w:color="auto" w:fill="FFFFFF" w:themeFill="background1"/>
            <w:tcPrChange w:id="2454" w:author="Xiaomi-1" w:date="2022-10-14T11:20:00Z">
              <w:tcPr>
                <w:tcW w:w="450" w:type="dxa"/>
                <w:shd w:val="clear" w:color="auto" w:fill="FFFF00"/>
              </w:tcPr>
            </w:tcPrChange>
          </w:tcPr>
          <w:p w14:paraId="63CC4B54" w14:textId="77777777" w:rsidR="0005125B" w:rsidRPr="0000462E" w:rsidRDefault="0005125B" w:rsidP="0005125B">
            <w:pPr>
              <w:pStyle w:val="TAC"/>
            </w:pPr>
            <w:r w:rsidRPr="0000462E">
              <w:t>Y</w:t>
            </w:r>
          </w:p>
        </w:tc>
        <w:tc>
          <w:tcPr>
            <w:tcW w:w="450" w:type="dxa"/>
            <w:shd w:val="clear" w:color="auto" w:fill="FFFFFF" w:themeFill="background1"/>
            <w:tcPrChange w:id="2455" w:author="Xiaomi-1" w:date="2022-10-14T11:20:00Z">
              <w:tcPr>
                <w:tcW w:w="450" w:type="dxa"/>
                <w:shd w:val="clear" w:color="auto" w:fill="FFFF00"/>
              </w:tcPr>
            </w:tcPrChange>
          </w:tcPr>
          <w:p w14:paraId="2F72C383" w14:textId="77777777" w:rsidR="0005125B" w:rsidRPr="0000462E" w:rsidRDefault="0005125B" w:rsidP="0005125B">
            <w:pPr>
              <w:pStyle w:val="TAC"/>
            </w:pPr>
            <w:r w:rsidRPr="0000462E">
              <w:t>Y</w:t>
            </w:r>
          </w:p>
        </w:tc>
        <w:tc>
          <w:tcPr>
            <w:tcW w:w="450" w:type="dxa"/>
            <w:shd w:val="clear" w:color="auto" w:fill="FFFFFF" w:themeFill="background1"/>
            <w:tcPrChange w:id="2456" w:author="Xiaomi-1" w:date="2022-10-14T11:20:00Z">
              <w:tcPr>
                <w:tcW w:w="450" w:type="dxa"/>
                <w:shd w:val="clear" w:color="auto" w:fill="FFFF00"/>
              </w:tcPr>
            </w:tcPrChange>
          </w:tcPr>
          <w:p w14:paraId="60C344F1" w14:textId="77777777" w:rsidR="0005125B" w:rsidRPr="0000462E" w:rsidRDefault="0005125B" w:rsidP="0005125B">
            <w:pPr>
              <w:pStyle w:val="TAC"/>
            </w:pPr>
            <w:r w:rsidRPr="0000462E">
              <w:t>Y</w:t>
            </w:r>
          </w:p>
        </w:tc>
        <w:tc>
          <w:tcPr>
            <w:tcW w:w="450" w:type="dxa"/>
            <w:shd w:val="clear" w:color="auto" w:fill="FFFFFF" w:themeFill="background1"/>
            <w:tcPrChange w:id="2457" w:author="Xiaomi-1" w:date="2022-10-14T11:20:00Z">
              <w:tcPr>
                <w:tcW w:w="450" w:type="dxa"/>
                <w:shd w:val="clear" w:color="auto" w:fill="FFFF00"/>
              </w:tcPr>
            </w:tcPrChange>
          </w:tcPr>
          <w:p w14:paraId="3E38AEE9" w14:textId="77777777" w:rsidR="0005125B" w:rsidRPr="0000462E" w:rsidRDefault="0005125B" w:rsidP="0005125B">
            <w:pPr>
              <w:pStyle w:val="TAC"/>
            </w:pPr>
            <w:r w:rsidRPr="0000462E">
              <w:t>Y</w:t>
            </w:r>
          </w:p>
        </w:tc>
        <w:tc>
          <w:tcPr>
            <w:tcW w:w="450" w:type="dxa"/>
            <w:shd w:val="clear" w:color="auto" w:fill="FFFFFF" w:themeFill="background1"/>
            <w:tcPrChange w:id="2458" w:author="Xiaomi-1" w:date="2022-10-14T11:20:00Z">
              <w:tcPr>
                <w:tcW w:w="450" w:type="dxa"/>
                <w:shd w:val="clear" w:color="auto" w:fill="FFFF00"/>
              </w:tcPr>
            </w:tcPrChange>
          </w:tcPr>
          <w:p w14:paraId="1F9B06ED" w14:textId="77777777" w:rsidR="0005125B" w:rsidRPr="0000462E" w:rsidRDefault="0005125B" w:rsidP="0005125B">
            <w:pPr>
              <w:pStyle w:val="TAC"/>
            </w:pPr>
            <w:r w:rsidRPr="0000462E">
              <w:t>N</w:t>
            </w:r>
          </w:p>
        </w:tc>
        <w:tc>
          <w:tcPr>
            <w:tcW w:w="450" w:type="dxa"/>
            <w:shd w:val="clear" w:color="auto" w:fill="FFFFFF" w:themeFill="background1"/>
            <w:tcPrChange w:id="2459" w:author="Xiaomi-1" w:date="2022-10-14T11:20:00Z">
              <w:tcPr>
                <w:tcW w:w="450" w:type="dxa"/>
                <w:shd w:val="clear" w:color="auto" w:fill="FFFF00"/>
              </w:tcPr>
            </w:tcPrChange>
          </w:tcPr>
          <w:p w14:paraId="19656341" w14:textId="77777777" w:rsidR="0005125B" w:rsidRPr="0000462E" w:rsidRDefault="0005125B" w:rsidP="0005125B">
            <w:pPr>
              <w:pStyle w:val="TAC"/>
            </w:pPr>
            <w:r w:rsidRPr="0000462E">
              <w:t>Y</w:t>
            </w:r>
          </w:p>
        </w:tc>
        <w:tc>
          <w:tcPr>
            <w:tcW w:w="450" w:type="dxa"/>
            <w:shd w:val="clear" w:color="auto" w:fill="FFFFFF" w:themeFill="background1"/>
            <w:tcPrChange w:id="2460" w:author="Xiaomi-1" w:date="2022-10-14T11:20:00Z">
              <w:tcPr>
                <w:tcW w:w="450" w:type="dxa"/>
                <w:shd w:val="clear" w:color="auto" w:fill="FFFF00"/>
              </w:tcPr>
            </w:tcPrChange>
          </w:tcPr>
          <w:p w14:paraId="619D6E15" w14:textId="77777777" w:rsidR="0005125B" w:rsidRPr="0000462E" w:rsidRDefault="0005125B" w:rsidP="0005125B">
            <w:pPr>
              <w:pStyle w:val="TAC"/>
            </w:pPr>
            <w:r w:rsidRPr="0000462E">
              <w:t>Y</w:t>
            </w:r>
          </w:p>
        </w:tc>
        <w:tc>
          <w:tcPr>
            <w:tcW w:w="416" w:type="dxa"/>
            <w:shd w:val="clear" w:color="auto" w:fill="FFFFFF" w:themeFill="background1"/>
            <w:tcPrChange w:id="2461" w:author="Xiaomi-1" w:date="2022-10-14T11:20:00Z">
              <w:tcPr>
                <w:tcW w:w="416" w:type="dxa"/>
                <w:shd w:val="clear" w:color="auto" w:fill="FFFF00"/>
              </w:tcPr>
            </w:tcPrChange>
          </w:tcPr>
          <w:p w14:paraId="6F9501AE" w14:textId="77777777" w:rsidR="0005125B" w:rsidRPr="0000462E" w:rsidRDefault="0005125B" w:rsidP="0005125B">
            <w:pPr>
              <w:pStyle w:val="TAC"/>
            </w:pPr>
          </w:p>
        </w:tc>
      </w:tr>
      <w:tr w:rsidR="0005125B" w:rsidRPr="0000462E" w14:paraId="57992E24" w14:textId="77777777" w:rsidTr="0005125B">
        <w:trPr>
          <w:cantSplit/>
          <w:jc w:val="center"/>
        </w:trPr>
        <w:tc>
          <w:tcPr>
            <w:tcW w:w="4855" w:type="dxa"/>
          </w:tcPr>
          <w:p w14:paraId="1E604C59" w14:textId="77777777" w:rsidR="0005125B" w:rsidRPr="0000462E" w:rsidRDefault="0005125B" w:rsidP="0005125B">
            <w:pPr>
              <w:pStyle w:val="TAL"/>
            </w:pPr>
            <w:r w:rsidRPr="0000462E">
              <w:t>Solution #4: Mobility Management enhancement based on coverage information and UE location</w:t>
            </w:r>
          </w:p>
        </w:tc>
        <w:tc>
          <w:tcPr>
            <w:tcW w:w="450" w:type="dxa"/>
          </w:tcPr>
          <w:p w14:paraId="6F5DB7DD" w14:textId="77777777" w:rsidR="0005125B" w:rsidRPr="0000462E" w:rsidRDefault="0005125B" w:rsidP="0005125B">
            <w:pPr>
              <w:pStyle w:val="TAC"/>
            </w:pPr>
            <w:r w:rsidRPr="0000462E">
              <w:t>N</w:t>
            </w:r>
          </w:p>
        </w:tc>
        <w:tc>
          <w:tcPr>
            <w:tcW w:w="450" w:type="dxa"/>
          </w:tcPr>
          <w:p w14:paraId="796388B3" w14:textId="77777777" w:rsidR="0005125B" w:rsidRPr="0000462E" w:rsidRDefault="0005125B" w:rsidP="0005125B">
            <w:pPr>
              <w:pStyle w:val="TAC"/>
            </w:pPr>
            <w:r w:rsidRPr="0000462E">
              <w:t>N</w:t>
            </w:r>
          </w:p>
        </w:tc>
        <w:tc>
          <w:tcPr>
            <w:tcW w:w="450" w:type="dxa"/>
          </w:tcPr>
          <w:p w14:paraId="7A803F1F" w14:textId="77777777" w:rsidR="0005125B" w:rsidRPr="0000462E" w:rsidRDefault="0005125B" w:rsidP="0005125B">
            <w:pPr>
              <w:pStyle w:val="TAC"/>
            </w:pPr>
            <w:r w:rsidRPr="0000462E">
              <w:t>N</w:t>
            </w:r>
          </w:p>
        </w:tc>
        <w:tc>
          <w:tcPr>
            <w:tcW w:w="450" w:type="dxa"/>
          </w:tcPr>
          <w:p w14:paraId="25029175" w14:textId="77777777" w:rsidR="0005125B" w:rsidRPr="0000462E" w:rsidRDefault="0005125B" w:rsidP="0005125B">
            <w:pPr>
              <w:pStyle w:val="TAC"/>
            </w:pPr>
            <w:r w:rsidRPr="0000462E">
              <w:t>N</w:t>
            </w:r>
          </w:p>
        </w:tc>
        <w:tc>
          <w:tcPr>
            <w:tcW w:w="450" w:type="dxa"/>
          </w:tcPr>
          <w:p w14:paraId="6E92FF75" w14:textId="77777777" w:rsidR="0005125B" w:rsidRPr="0000462E" w:rsidRDefault="0005125B" w:rsidP="0005125B">
            <w:pPr>
              <w:pStyle w:val="TAC"/>
            </w:pPr>
            <w:r w:rsidRPr="0000462E">
              <w:t>N</w:t>
            </w:r>
          </w:p>
        </w:tc>
        <w:tc>
          <w:tcPr>
            <w:tcW w:w="450" w:type="dxa"/>
          </w:tcPr>
          <w:p w14:paraId="185F100F" w14:textId="21C6B96E" w:rsidR="0005125B" w:rsidRPr="0000462E" w:rsidRDefault="0005125B" w:rsidP="0005125B">
            <w:pPr>
              <w:pStyle w:val="TAC"/>
            </w:pPr>
            <w:del w:id="2462" w:author="S2-2209682" w:date="2022-10-14T10:27:00Z">
              <w:r w:rsidRPr="0000462E" w:rsidDel="008D17F8">
                <w:delText>N</w:delText>
              </w:r>
            </w:del>
            <w:ins w:id="2463" w:author="S2-2209682" w:date="2022-10-14T10:27:00Z">
              <w:r w:rsidR="008D17F8">
                <w:t>Y</w:t>
              </w:r>
            </w:ins>
          </w:p>
        </w:tc>
        <w:tc>
          <w:tcPr>
            <w:tcW w:w="450" w:type="dxa"/>
          </w:tcPr>
          <w:p w14:paraId="11F7E04D" w14:textId="77777777" w:rsidR="0005125B" w:rsidRPr="0000462E" w:rsidRDefault="0005125B" w:rsidP="0005125B">
            <w:pPr>
              <w:pStyle w:val="TAC"/>
            </w:pPr>
            <w:r w:rsidRPr="0000462E">
              <w:t>N</w:t>
            </w:r>
          </w:p>
        </w:tc>
        <w:tc>
          <w:tcPr>
            <w:tcW w:w="450" w:type="dxa"/>
          </w:tcPr>
          <w:p w14:paraId="6D649D12" w14:textId="77777777" w:rsidR="0005125B" w:rsidRPr="0000462E" w:rsidRDefault="0005125B" w:rsidP="0005125B">
            <w:pPr>
              <w:pStyle w:val="TAC"/>
            </w:pPr>
            <w:r w:rsidRPr="0000462E">
              <w:t>N</w:t>
            </w:r>
          </w:p>
        </w:tc>
        <w:tc>
          <w:tcPr>
            <w:tcW w:w="450" w:type="dxa"/>
          </w:tcPr>
          <w:p w14:paraId="47EAB718" w14:textId="77777777" w:rsidR="0005125B" w:rsidRPr="0000462E" w:rsidRDefault="0005125B" w:rsidP="0005125B">
            <w:pPr>
              <w:pStyle w:val="TAC"/>
            </w:pPr>
            <w:r w:rsidRPr="0000462E">
              <w:t>Y</w:t>
            </w:r>
          </w:p>
        </w:tc>
        <w:tc>
          <w:tcPr>
            <w:tcW w:w="450" w:type="dxa"/>
          </w:tcPr>
          <w:p w14:paraId="127F01CB" w14:textId="77777777" w:rsidR="0005125B" w:rsidRPr="0000462E" w:rsidRDefault="0005125B" w:rsidP="0005125B">
            <w:pPr>
              <w:pStyle w:val="TAC"/>
            </w:pPr>
            <w:r w:rsidRPr="0000462E">
              <w:t>Y</w:t>
            </w:r>
          </w:p>
        </w:tc>
        <w:tc>
          <w:tcPr>
            <w:tcW w:w="450" w:type="dxa"/>
          </w:tcPr>
          <w:p w14:paraId="2D7475B4" w14:textId="77777777" w:rsidR="0005125B" w:rsidRPr="0000462E" w:rsidRDefault="0005125B" w:rsidP="0005125B">
            <w:pPr>
              <w:pStyle w:val="TAC"/>
            </w:pPr>
            <w:r w:rsidRPr="0000462E">
              <w:t>Y</w:t>
            </w:r>
          </w:p>
        </w:tc>
        <w:tc>
          <w:tcPr>
            <w:tcW w:w="416" w:type="dxa"/>
          </w:tcPr>
          <w:p w14:paraId="67D453A1" w14:textId="77777777" w:rsidR="0005125B" w:rsidRPr="0000462E" w:rsidRDefault="0005125B" w:rsidP="0005125B">
            <w:pPr>
              <w:pStyle w:val="TAC"/>
            </w:pPr>
          </w:p>
        </w:tc>
      </w:tr>
      <w:tr w:rsidR="0005125B" w:rsidRPr="0000462E" w14:paraId="690103B6" w14:textId="77777777" w:rsidTr="00923C41">
        <w:trPr>
          <w:cantSplit/>
          <w:jc w:val="center"/>
        </w:trPr>
        <w:tc>
          <w:tcPr>
            <w:tcW w:w="4855" w:type="dxa"/>
            <w:tcBorders>
              <w:bottom w:val="single" w:sz="4" w:space="0" w:color="auto"/>
            </w:tcBorders>
          </w:tcPr>
          <w:p w14:paraId="2A8BEF13" w14:textId="77777777" w:rsidR="0005125B" w:rsidRPr="0000462E" w:rsidRDefault="0005125B" w:rsidP="0005125B">
            <w:pPr>
              <w:pStyle w:val="TAL"/>
            </w:pPr>
            <w:r w:rsidRPr="0000462E">
              <w:t>Solution #5: Power Saving based on updating parameters before releasing signalling connection</w:t>
            </w:r>
          </w:p>
        </w:tc>
        <w:tc>
          <w:tcPr>
            <w:tcW w:w="450" w:type="dxa"/>
            <w:tcBorders>
              <w:bottom w:val="single" w:sz="4" w:space="0" w:color="auto"/>
            </w:tcBorders>
          </w:tcPr>
          <w:p w14:paraId="555F7721" w14:textId="77777777" w:rsidR="0005125B" w:rsidRPr="0000462E" w:rsidRDefault="0005125B" w:rsidP="0005125B">
            <w:pPr>
              <w:pStyle w:val="TAC"/>
            </w:pPr>
            <w:r w:rsidRPr="0000462E">
              <w:t>U</w:t>
            </w:r>
          </w:p>
        </w:tc>
        <w:tc>
          <w:tcPr>
            <w:tcW w:w="450" w:type="dxa"/>
            <w:tcBorders>
              <w:bottom w:val="single" w:sz="4" w:space="0" w:color="auto"/>
            </w:tcBorders>
          </w:tcPr>
          <w:p w14:paraId="4A6A14EA" w14:textId="77777777" w:rsidR="0005125B" w:rsidRPr="0000462E" w:rsidRDefault="0005125B" w:rsidP="0005125B">
            <w:pPr>
              <w:pStyle w:val="TAC"/>
            </w:pPr>
            <w:r w:rsidRPr="0000462E">
              <w:t>Y</w:t>
            </w:r>
          </w:p>
        </w:tc>
        <w:tc>
          <w:tcPr>
            <w:tcW w:w="450" w:type="dxa"/>
            <w:tcBorders>
              <w:bottom w:val="single" w:sz="4" w:space="0" w:color="auto"/>
            </w:tcBorders>
          </w:tcPr>
          <w:p w14:paraId="62B12C5F" w14:textId="77777777" w:rsidR="0005125B" w:rsidRPr="0000462E" w:rsidRDefault="0005125B" w:rsidP="0005125B">
            <w:pPr>
              <w:pStyle w:val="TAC"/>
            </w:pPr>
            <w:r w:rsidRPr="0000462E">
              <w:t>N</w:t>
            </w:r>
          </w:p>
        </w:tc>
        <w:tc>
          <w:tcPr>
            <w:tcW w:w="450" w:type="dxa"/>
            <w:tcBorders>
              <w:bottom w:val="single" w:sz="4" w:space="0" w:color="auto"/>
            </w:tcBorders>
          </w:tcPr>
          <w:p w14:paraId="420030C6" w14:textId="77777777" w:rsidR="0005125B" w:rsidRPr="0000462E" w:rsidRDefault="0005125B" w:rsidP="0005125B">
            <w:pPr>
              <w:pStyle w:val="TAC"/>
            </w:pPr>
            <w:r w:rsidRPr="0000462E">
              <w:t>N</w:t>
            </w:r>
          </w:p>
        </w:tc>
        <w:tc>
          <w:tcPr>
            <w:tcW w:w="450" w:type="dxa"/>
            <w:tcBorders>
              <w:bottom w:val="single" w:sz="4" w:space="0" w:color="auto"/>
            </w:tcBorders>
          </w:tcPr>
          <w:p w14:paraId="1C5BE3DD" w14:textId="77777777" w:rsidR="0005125B" w:rsidRPr="0000462E" w:rsidRDefault="0005125B" w:rsidP="0005125B">
            <w:pPr>
              <w:pStyle w:val="TAC"/>
            </w:pPr>
            <w:r w:rsidRPr="0000462E">
              <w:t>Y</w:t>
            </w:r>
          </w:p>
        </w:tc>
        <w:tc>
          <w:tcPr>
            <w:tcW w:w="450" w:type="dxa"/>
            <w:tcBorders>
              <w:bottom w:val="single" w:sz="4" w:space="0" w:color="auto"/>
            </w:tcBorders>
          </w:tcPr>
          <w:p w14:paraId="0C415727" w14:textId="77777777" w:rsidR="0005125B" w:rsidRPr="0000462E" w:rsidRDefault="0005125B" w:rsidP="0005125B">
            <w:pPr>
              <w:pStyle w:val="TAC"/>
            </w:pPr>
            <w:r w:rsidRPr="0000462E">
              <w:t>Y</w:t>
            </w:r>
          </w:p>
        </w:tc>
        <w:tc>
          <w:tcPr>
            <w:tcW w:w="450" w:type="dxa"/>
            <w:tcBorders>
              <w:bottom w:val="single" w:sz="4" w:space="0" w:color="auto"/>
            </w:tcBorders>
          </w:tcPr>
          <w:p w14:paraId="41B919AE" w14:textId="77777777" w:rsidR="0005125B" w:rsidRPr="0000462E" w:rsidRDefault="0005125B" w:rsidP="0005125B">
            <w:pPr>
              <w:pStyle w:val="TAC"/>
            </w:pPr>
            <w:r w:rsidRPr="0000462E">
              <w:t>N</w:t>
            </w:r>
          </w:p>
        </w:tc>
        <w:tc>
          <w:tcPr>
            <w:tcW w:w="450" w:type="dxa"/>
            <w:tcBorders>
              <w:bottom w:val="single" w:sz="4" w:space="0" w:color="auto"/>
            </w:tcBorders>
          </w:tcPr>
          <w:p w14:paraId="751B0FFC" w14:textId="77777777" w:rsidR="0005125B" w:rsidRPr="0000462E" w:rsidRDefault="0005125B" w:rsidP="0005125B">
            <w:pPr>
              <w:pStyle w:val="TAC"/>
            </w:pPr>
            <w:r w:rsidRPr="0000462E">
              <w:t>N</w:t>
            </w:r>
          </w:p>
        </w:tc>
        <w:tc>
          <w:tcPr>
            <w:tcW w:w="450" w:type="dxa"/>
            <w:tcBorders>
              <w:bottom w:val="single" w:sz="4" w:space="0" w:color="auto"/>
            </w:tcBorders>
          </w:tcPr>
          <w:p w14:paraId="2A412657" w14:textId="77777777" w:rsidR="0005125B" w:rsidRPr="0000462E" w:rsidRDefault="0005125B" w:rsidP="0005125B">
            <w:pPr>
              <w:pStyle w:val="TAC"/>
            </w:pPr>
            <w:r w:rsidRPr="0000462E">
              <w:t>Y</w:t>
            </w:r>
          </w:p>
        </w:tc>
        <w:tc>
          <w:tcPr>
            <w:tcW w:w="450" w:type="dxa"/>
            <w:tcBorders>
              <w:bottom w:val="single" w:sz="4" w:space="0" w:color="auto"/>
            </w:tcBorders>
          </w:tcPr>
          <w:p w14:paraId="2068B1BF" w14:textId="77777777" w:rsidR="0005125B" w:rsidRPr="0000462E" w:rsidRDefault="0005125B" w:rsidP="0005125B">
            <w:pPr>
              <w:pStyle w:val="TAC"/>
            </w:pPr>
            <w:r w:rsidRPr="0000462E">
              <w:t>Y</w:t>
            </w:r>
          </w:p>
        </w:tc>
        <w:tc>
          <w:tcPr>
            <w:tcW w:w="450" w:type="dxa"/>
            <w:tcBorders>
              <w:bottom w:val="single" w:sz="4" w:space="0" w:color="auto"/>
            </w:tcBorders>
          </w:tcPr>
          <w:p w14:paraId="6B77B391" w14:textId="77777777" w:rsidR="0005125B" w:rsidRPr="0000462E" w:rsidRDefault="0005125B" w:rsidP="0005125B">
            <w:pPr>
              <w:pStyle w:val="TAC"/>
            </w:pPr>
            <w:r w:rsidRPr="0000462E">
              <w:t>Y</w:t>
            </w:r>
          </w:p>
        </w:tc>
        <w:tc>
          <w:tcPr>
            <w:tcW w:w="416" w:type="dxa"/>
            <w:tcBorders>
              <w:bottom w:val="single" w:sz="4" w:space="0" w:color="auto"/>
            </w:tcBorders>
          </w:tcPr>
          <w:p w14:paraId="6A30B0F1" w14:textId="77777777" w:rsidR="0005125B" w:rsidRPr="0000462E" w:rsidRDefault="0005125B" w:rsidP="0005125B">
            <w:pPr>
              <w:pStyle w:val="TAC"/>
            </w:pPr>
          </w:p>
        </w:tc>
      </w:tr>
      <w:tr w:rsidR="0005125B" w:rsidRPr="0000462E" w14:paraId="4A88A82F" w14:textId="77777777" w:rsidTr="00923C41">
        <w:trPr>
          <w:cantSplit/>
          <w:jc w:val="center"/>
        </w:trPr>
        <w:tc>
          <w:tcPr>
            <w:tcW w:w="4855" w:type="dxa"/>
            <w:shd w:val="clear" w:color="auto" w:fill="FFFFFF" w:themeFill="background1"/>
          </w:tcPr>
          <w:p w14:paraId="176122A7" w14:textId="77777777" w:rsidR="0005125B" w:rsidRPr="0000462E" w:rsidRDefault="0005125B" w:rsidP="0005125B">
            <w:pPr>
              <w:pStyle w:val="TAL"/>
            </w:pPr>
            <w:r w:rsidRPr="0000462E">
              <w:t>Solution #6: Discontinuous coverage architecture</w:t>
            </w:r>
          </w:p>
          <w:p w14:paraId="66F8481D" w14:textId="1505B799" w:rsidR="0005125B" w:rsidRPr="0000462E" w:rsidRDefault="0005125B" w:rsidP="0005125B">
            <w:pPr>
              <w:pStyle w:val="TAL"/>
            </w:pPr>
          </w:p>
        </w:tc>
        <w:tc>
          <w:tcPr>
            <w:tcW w:w="450" w:type="dxa"/>
            <w:shd w:val="clear" w:color="auto" w:fill="FFFFFF" w:themeFill="background1"/>
          </w:tcPr>
          <w:p w14:paraId="5DF3690F" w14:textId="77777777" w:rsidR="0005125B" w:rsidRPr="0000462E" w:rsidRDefault="0005125B" w:rsidP="0005125B">
            <w:pPr>
              <w:pStyle w:val="TAC"/>
            </w:pPr>
            <w:r w:rsidRPr="0000462E">
              <w:t>Y</w:t>
            </w:r>
          </w:p>
        </w:tc>
        <w:tc>
          <w:tcPr>
            <w:tcW w:w="450" w:type="dxa"/>
            <w:shd w:val="clear" w:color="auto" w:fill="FFFFFF" w:themeFill="background1"/>
          </w:tcPr>
          <w:p w14:paraId="5E124D33" w14:textId="77777777" w:rsidR="0005125B" w:rsidRPr="0000462E" w:rsidRDefault="0005125B" w:rsidP="0005125B">
            <w:pPr>
              <w:pStyle w:val="TAC"/>
            </w:pPr>
            <w:r w:rsidRPr="0000462E">
              <w:t>Y</w:t>
            </w:r>
          </w:p>
        </w:tc>
        <w:tc>
          <w:tcPr>
            <w:tcW w:w="450" w:type="dxa"/>
            <w:shd w:val="clear" w:color="auto" w:fill="FFFFFF" w:themeFill="background1"/>
          </w:tcPr>
          <w:p w14:paraId="7F2874D1" w14:textId="77777777" w:rsidR="0005125B" w:rsidRPr="0000462E" w:rsidRDefault="0005125B" w:rsidP="0005125B">
            <w:pPr>
              <w:pStyle w:val="TAC"/>
            </w:pPr>
            <w:r w:rsidRPr="0000462E">
              <w:t>N</w:t>
            </w:r>
          </w:p>
        </w:tc>
        <w:tc>
          <w:tcPr>
            <w:tcW w:w="450" w:type="dxa"/>
            <w:shd w:val="clear" w:color="auto" w:fill="FFFFFF" w:themeFill="background1"/>
          </w:tcPr>
          <w:p w14:paraId="4E166738" w14:textId="77777777" w:rsidR="0005125B" w:rsidRPr="0000462E" w:rsidRDefault="0005125B" w:rsidP="0005125B">
            <w:pPr>
              <w:pStyle w:val="TAC"/>
            </w:pPr>
            <w:r w:rsidRPr="0000462E">
              <w:t>N</w:t>
            </w:r>
          </w:p>
        </w:tc>
        <w:tc>
          <w:tcPr>
            <w:tcW w:w="450" w:type="dxa"/>
            <w:shd w:val="clear" w:color="auto" w:fill="FFFFFF" w:themeFill="background1"/>
          </w:tcPr>
          <w:p w14:paraId="4C829B65" w14:textId="77777777" w:rsidR="0005125B" w:rsidRPr="0000462E" w:rsidRDefault="0005125B" w:rsidP="0005125B">
            <w:pPr>
              <w:pStyle w:val="TAC"/>
            </w:pPr>
            <w:r w:rsidRPr="0000462E">
              <w:t>Y</w:t>
            </w:r>
          </w:p>
        </w:tc>
        <w:tc>
          <w:tcPr>
            <w:tcW w:w="450" w:type="dxa"/>
            <w:shd w:val="clear" w:color="auto" w:fill="FFFFFF" w:themeFill="background1"/>
          </w:tcPr>
          <w:p w14:paraId="4990598B" w14:textId="77777777" w:rsidR="0005125B" w:rsidRPr="0000462E" w:rsidRDefault="0005125B" w:rsidP="0005125B">
            <w:pPr>
              <w:pStyle w:val="TAC"/>
            </w:pPr>
            <w:r w:rsidRPr="0000462E">
              <w:t>Y</w:t>
            </w:r>
          </w:p>
        </w:tc>
        <w:tc>
          <w:tcPr>
            <w:tcW w:w="450" w:type="dxa"/>
            <w:shd w:val="clear" w:color="auto" w:fill="FFFFFF" w:themeFill="background1"/>
          </w:tcPr>
          <w:p w14:paraId="41C7F9E5" w14:textId="77777777" w:rsidR="0005125B" w:rsidRPr="0000462E" w:rsidRDefault="0005125B" w:rsidP="0005125B">
            <w:pPr>
              <w:pStyle w:val="TAC"/>
            </w:pPr>
            <w:r w:rsidRPr="0000462E">
              <w:t>Y</w:t>
            </w:r>
          </w:p>
        </w:tc>
        <w:tc>
          <w:tcPr>
            <w:tcW w:w="450" w:type="dxa"/>
            <w:shd w:val="clear" w:color="auto" w:fill="FFFFFF" w:themeFill="background1"/>
          </w:tcPr>
          <w:p w14:paraId="2FCA9C36" w14:textId="77777777" w:rsidR="0005125B" w:rsidRPr="0000462E" w:rsidRDefault="0005125B" w:rsidP="0005125B">
            <w:pPr>
              <w:pStyle w:val="TAC"/>
            </w:pPr>
            <w:r w:rsidRPr="0000462E">
              <w:t>Y</w:t>
            </w:r>
          </w:p>
        </w:tc>
        <w:tc>
          <w:tcPr>
            <w:tcW w:w="450" w:type="dxa"/>
            <w:shd w:val="clear" w:color="auto" w:fill="FFFFFF" w:themeFill="background1"/>
          </w:tcPr>
          <w:p w14:paraId="0AD78B2D" w14:textId="77777777" w:rsidR="0005125B" w:rsidRPr="0000462E" w:rsidRDefault="0005125B" w:rsidP="0005125B">
            <w:pPr>
              <w:pStyle w:val="TAC"/>
            </w:pPr>
            <w:r w:rsidRPr="0000462E">
              <w:t>Y</w:t>
            </w:r>
          </w:p>
        </w:tc>
        <w:tc>
          <w:tcPr>
            <w:tcW w:w="450" w:type="dxa"/>
            <w:shd w:val="clear" w:color="auto" w:fill="FFFFFF" w:themeFill="background1"/>
          </w:tcPr>
          <w:p w14:paraId="0A0302BC" w14:textId="77777777" w:rsidR="0005125B" w:rsidRPr="0000462E" w:rsidRDefault="0005125B" w:rsidP="0005125B">
            <w:pPr>
              <w:pStyle w:val="TAC"/>
            </w:pPr>
            <w:r w:rsidRPr="0000462E">
              <w:t>Y</w:t>
            </w:r>
          </w:p>
        </w:tc>
        <w:tc>
          <w:tcPr>
            <w:tcW w:w="450" w:type="dxa"/>
            <w:shd w:val="clear" w:color="auto" w:fill="FFFFFF" w:themeFill="background1"/>
          </w:tcPr>
          <w:p w14:paraId="308CA16B" w14:textId="77777777" w:rsidR="0005125B" w:rsidRPr="0000462E" w:rsidRDefault="0005125B" w:rsidP="0005125B">
            <w:pPr>
              <w:pStyle w:val="TAC"/>
            </w:pPr>
            <w:r w:rsidRPr="0000462E">
              <w:t>Y</w:t>
            </w:r>
          </w:p>
        </w:tc>
        <w:tc>
          <w:tcPr>
            <w:tcW w:w="416" w:type="dxa"/>
            <w:shd w:val="clear" w:color="auto" w:fill="FFFFFF" w:themeFill="background1"/>
          </w:tcPr>
          <w:p w14:paraId="1E19456A" w14:textId="77777777" w:rsidR="0005125B" w:rsidRPr="0000462E" w:rsidRDefault="0005125B" w:rsidP="0005125B">
            <w:pPr>
              <w:pStyle w:val="TAC"/>
            </w:pPr>
          </w:p>
        </w:tc>
      </w:tr>
      <w:tr w:rsidR="0005125B" w:rsidRPr="0000462E" w14:paraId="551513C1" w14:textId="77777777" w:rsidTr="0005125B">
        <w:trPr>
          <w:cantSplit/>
          <w:jc w:val="center"/>
        </w:trPr>
        <w:tc>
          <w:tcPr>
            <w:tcW w:w="4855" w:type="dxa"/>
          </w:tcPr>
          <w:p w14:paraId="77A8E125" w14:textId="77777777" w:rsidR="0005125B" w:rsidRPr="0000462E" w:rsidRDefault="0005125B" w:rsidP="0005125B">
            <w:pPr>
              <w:pStyle w:val="TAL"/>
            </w:pPr>
            <w:r w:rsidRPr="0000462E">
              <w:t>Solution #7: Utilizing discontinuous coverage wait timer for satellite discontinuous coverage scenario</w:t>
            </w:r>
          </w:p>
        </w:tc>
        <w:tc>
          <w:tcPr>
            <w:tcW w:w="450" w:type="dxa"/>
          </w:tcPr>
          <w:p w14:paraId="24D252FC" w14:textId="77777777" w:rsidR="0005125B" w:rsidRPr="0000462E" w:rsidRDefault="0005125B" w:rsidP="0005125B">
            <w:pPr>
              <w:pStyle w:val="TAC"/>
            </w:pPr>
            <w:r w:rsidRPr="0000462E">
              <w:t>Y</w:t>
            </w:r>
          </w:p>
        </w:tc>
        <w:tc>
          <w:tcPr>
            <w:tcW w:w="450" w:type="dxa"/>
          </w:tcPr>
          <w:p w14:paraId="33C661D8" w14:textId="77777777" w:rsidR="0005125B" w:rsidRPr="0000462E" w:rsidRDefault="0005125B" w:rsidP="0005125B">
            <w:pPr>
              <w:pStyle w:val="TAC"/>
            </w:pPr>
            <w:r w:rsidRPr="0000462E">
              <w:t>U</w:t>
            </w:r>
          </w:p>
        </w:tc>
        <w:tc>
          <w:tcPr>
            <w:tcW w:w="450" w:type="dxa"/>
          </w:tcPr>
          <w:p w14:paraId="5CA45C35" w14:textId="77777777" w:rsidR="0005125B" w:rsidRPr="0000462E" w:rsidRDefault="0005125B" w:rsidP="0005125B">
            <w:pPr>
              <w:pStyle w:val="TAC"/>
            </w:pPr>
            <w:r w:rsidRPr="0000462E">
              <w:t>N</w:t>
            </w:r>
          </w:p>
        </w:tc>
        <w:tc>
          <w:tcPr>
            <w:tcW w:w="450" w:type="dxa"/>
          </w:tcPr>
          <w:p w14:paraId="287234B2" w14:textId="77777777" w:rsidR="0005125B" w:rsidRPr="0000462E" w:rsidRDefault="0005125B" w:rsidP="0005125B">
            <w:pPr>
              <w:pStyle w:val="TAC"/>
            </w:pPr>
            <w:r w:rsidRPr="0000462E">
              <w:t>Y</w:t>
            </w:r>
          </w:p>
        </w:tc>
        <w:tc>
          <w:tcPr>
            <w:tcW w:w="450" w:type="dxa"/>
          </w:tcPr>
          <w:p w14:paraId="405C6988" w14:textId="77777777" w:rsidR="0005125B" w:rsidRPr="0000462E" w:rsidRDefault="0005125B" w:rsidP="0005125B">
            <w:pPr>
              <w:pStyle w:val="TAC"/>
            </w:pPr>
            <w:r w:rsidRPr="0000462E">
              <w:t>Y</w:t>
            </w:r>
          </w:p>
        </w:tc>
        <w:tc>
          <w:tcPr>
            <w:tcW w:w="450" w:type="dxa"/>
          </w:tcPr>
          <w:p w14:paraId="34494A38" w14:textId="77777777" w:rsidR="0005125B" w:rsidRPr="0000462E" w:rsidRDefault="0005125B" w:rsidP="0005125B">
            <w:pPr>
              <w:pStyle w:val="TAC"/>
            </w:pPr>
            <w:r w:rsidRPr="0000462E">
              <w:t>Y</w:t>
            </w:r>
          </w:p>
        </w:tc>
        <w:tc>
          <w:tcPr>
            <w:tcW w:w="450" w:type="dxa"/>
          </w:tcPr>
          <w:p w14:paraId="7AB10894" w14:textId="77777777" w:rsidR="0005125B" w:rsidRPr="0000462E" w:rsidRDefault="0005125B" w:rsidP="0005125B">
            <w:pPr>
              <w:pStyle w:val="TAC"/>
            </w:pPr>
            <w:r w:rsidRPr="0000462E">
              <w:t>Y</w:t>
            </w:r>
          </w:p>
        </w:tc>
        <w:tc>
          <w:tcPr>
            <w:tcW w:w="450" w:type="dxa"/>
          </w:tcPr>
          <w:p w14:paraId="74A3057B" w14:textId="77777777" w:rsidR="0005125B" w:rsidRPr="0000462E" w:rsidRDefault="0005125B" w:rsidP="0005125B">
            <w:pPr>
              <w:pStyle w:val="TAC"/>
            </w:pPr>
            <w:r w:rsidRPr="0000462E">
              <w:t>Y</w:t>
            </w:r>
          </w:p>
        </w:tc>
        <w:tc>
          <w:tcPr>
            <w:tcW w:w="450" w:type="dxa"/>
          </w:tcPr>
          <w:p w14:paraId="2D16394B" w14:textId="77777777" w:rsidR="0005125B" w:rsidRPr="0000462E" w:rsidRDefault="0005125B" w:rsidP="0005125B">
            <w:pPr>
              <w:pStyle w:val="TAC"/>
            </w:pPr>
            <w:r w:rsidRPr="0000462E">
              <w:t>N</w:t>
            </w:r>
          </w:p>
        </w:tc>
        <w:tc>
          <w:tcPr>
            <w:tcW w:w="450" w:type="dxa"/>
          </w:tcPr>
          <w:p w14:paraId="48A0C498" w14:textId="77777777" w:rsidR="0005125B" w:rsidRPr="0000462E" w:rsidRDefault="0005125B" w:rsidP="0005125B">
            <w:pPr>
              <w:pStyle w:val="TAC"/>
            </w:pPr>
            <w:r w:rsidRPr="0000462E">
              <w:t>Y</w:t>
            </w:r>
          </w:p>
        </w:tc>
        <w:tc>
          <w:tcPr>
            <w:tcW w:w="450" w:type="dxa"/>
          </w:tcPr>
          <w:p w14:paraId="5AA2C698" w14:textId="77777777" w:rsidR="0005125B" w:rsidRPr="0000462E" w:rsidRDefault="0005125B" w:rsidP="0005125B">
            <w:pPr>
              <w:pStyle w:val="TAC"/>
            </w:pPr>
            <w:r w:rsidRPr="0000462E">
              <w:t>Y</w:t>
            </w:r>
          </w:p>
        </w:tc>
        <w:tc>
          <w:tcPr>
            <w:tcW w:w="416" w:type="dxa"/>
          </w:tcPr>
          <w:p w14:paraId="31A9AB15" w14:textId="77777777" w:rsidR="0005125B" w:rsidRPr="0000462E" w:rsidRDefault="0005125B" w:rsidP="0005125B">
            <w:pPr>
              <w:pStyle w:val="TAC"/>
            </w:pPr>
          </w:p>
        </w:tc>
      </w:tr>
      <w:tr w:rsidR="0005125B" w:rsidRPr="0000462E" w14:paraId="11CA8F64" w14:textId="77777777" w:rsidTr="0005125B">
        <w:trPr>
          <w:cantSplit/>
          <w:jc w:val="center"/>
        </w:trPr>
        <w:tc>
          <w:tcPr>
            <w:tcW w:w="4855" w:type="dxa"/>
          </w:tcPr>
          <w:p w14:paraId="67DF9DAE" w14:textId="77777777" w:rsidR="0005125B" w:rsidRPr="0000462E" w:rsidRDefault="0005125B" w:rsidP="0005125B">
            <w:pPr>
              <w:pStyle w:val="TAL"/>
            </w:pPr>
            <w:r w:rsidRPr="0000462E">
              <w:t>Solution #8: Leaving Coverage Notification</w:t>
            </w:r>
          </w:p>
          <w:p w14:paraId="24A3A5C3" w14:textId="71E48C19" w:rsidR="0005125B" w:rsidRPr="0000462E" w:rsidRDefault="0005125B" w:rsidP="0005125B">
            <w:pPr>
              <w:pStyle w:val="TAL"/>
            </w:pPr>
          </w:p>
        </w:tc>
        <w:tc>
          <w:tcPr>
            <w:tcW w:w="450" w:type="dxa"/>
          </w:tcPr>
          <w:p w14:paraId="351AEABB" w14:textId="77777777" w:rsidR="0005125B" w:rsidRPr="0000462E" w:rsidRDefault="0005125B" w:rsidP="0005125B">
            <w:pPr>
              <w:pStyle w:val="TAC"/>
            </w:pPr>
            <w:r w:rsidRPr="0000462E">
              <w:t>Y</w:t>
            </w:r>
          </w:p>
        </w:tc>
        <w:tc>
          <w:tcPr>
            <w:tcW w:w="450" w:type="dxa"/>
          </w:tcPr>
          <w:p w14:paraId="64ABC6F2" w14:textId="77777777" w:rsidR="0005125B" w:rsidRPr="0000462E" w:rsidRDefault="0005125B" w:rsidP="0005125B">
            <w:pPr>
              <w:pStyle w:val="TAC"/>
            </w:pPr>
            <w:r w:rsidRPr="0000462E">
              <w:t>U</w:t>
            </w:r>
          </w:p>
        </w:tc>
        <w:tc>
          <w:tcPr>
            <w:tcW w:w="450" w:type="dxa"/>
          </w:tcPr>
          <w:p w14:paraId="2CFC28E7" w14:textId="77777777" w:rsidR="0005125B" w:rsidRPr="0000462E" w:rsidRDefault="0005125B" w:rsidP="0005125B">
            <w:pPr>
              <w:pStyle w:val="TAC"/>
            </w:pPr>
            <w:r w:rsidRPr="0000462E">
              <w:t>N</w:t>
            </w:r>
          </w:p>
        </w:tc>
        <w:tc>
          <w:tcPr>
            <w:tcW w:w="450" w:type="dxa"/>
          </w:tcPr>
          <w:p w14:paraId="60B9EA7A" w14:textId="77777777" w:rsidR="0005125B" w:rsidRPr="0000462E" w:rsidRDefault="0005125B" w:rsidP="0005125B">
            <w:pPr>
              <w:pStyle w:val="TAC"/>
            </w:pPr>
            <w:r w:rsidRPr="0000462E">
              <w:t>N</w:t>
            </w:r>
          </w:p>
        </w:tc>
        <w:tc>
          <w:tcPr>
            <w:tcW w:w="450" w:type="dxa"/>
          </w:tcPr>
          <w:p w14:paraId="57652BE0" w14:textId="77777777" w:rsidR="0005125B" w:rsidRPr="0000462E" w:rsidRDefault="0005125B" w:rsidP="0005125B">
            <w:pPr>
              <w:pStyle w:val="TAC"/>
            </w:pPr>
            <w:r w:rsidRPr="0000462E">
              <w:t>Y</w:t>
            </w:r>
          </w:p>
        </w:tc>
        <w:tc>
          <w:tcPr>
            <w:tcW w:w="450" w:type="dxa"/>
          </w:tcPr>
          <w:p w14:paraId="5F511D3F" w14:textId="77777777" w:rsidR="0005125B" w:rsidRPr="0000462E" w:rsidRDefault="0005125B" w:rsidP="0005125B">
            <w:pPr>
              <w:pStyle w:val="TAC"/>
            </w:pPr>
            <w:r w:rsidRPr="0000462E">
              <w:t>Y</w:t>
            </w:r>
          </w:p>
        </w:tc>
        <w:tc>
          <w:tcPr>
            <w:tcW w:w="450" w:type="dxa"/>
          </w:tcPr>
          <w:p w14:paraId="45DBD0CE" w14:textId="77777777" w:rsidR="0005125B" w:rsidRPr="0000462E" w:rsidRDefault="0005125B" w:rsidP="0005125B">
            <w:pPr>
              <w:pStyle w:val="TAC"/>
            </w:pPr>
            <w:r w:rsidRPr="0000462E">
              <w:t>Y</w:t>
            </w:r>
          </w:p>
        </w:tc>
        <w:tc>
          <w:tcPr>
            <w:tcW w:w="450" w:type="dxa"/>
          </w:tcPr>
          <w:p w14:paraId="1CE63D4A" w14:textId="77777777" w:rsidR="0005125B" w:rsidRPr="0000462E" w:rsidRDefault="0005125B" w:rsidP="0005125B">
            <w:pPr>
              <w:pStyle w:val="TAC"/>
            </w:pPr>
            <w:r w:rsidRPr="0000462E">
              <w:t>Y</w:t>
            </w:r>
          </w:p>
        </w:tc>
        <w:tc>
          <w:tcPr>
            <w:tcW w:w="450" w:type="dxa"/>
          </w:tcPr>
          <w:p w14:paraId="47C9FA2D" w14:textId="77777777" w:rsidR="0005125B" w:rsidRPr="0000462E" w:rsidRDefault="0005125B" w:rsidP="0005125B">
            <w:pPr>
              <w:pStyle w:val="TAC"/>
            </w:pPr>
            <w:r w:rsidRPr="0000462E">
              <w:t>N</w:t>
            </w:r>
          </w:p>
        </w:tc>
        <w:tc>
          <w:tcPr>
            <w:tcW w:w="450" w:type="dxa"/>
          </w:tcPr>
          <w:p w14:paraId="2A8F7654" w14:textId="77777777" w:rsidR="0005125B" w:rsidRPr="0000462E" w:rsidRDefault="0005125B" w:rsidP="0005125B">
            <w:pPr>
              <w:pStyle w:val="TAC"/>
            </w:pPr>
            <w:r w:rsidRPr="0000462E">
              <w:t>Y</w:t>
            </w:r>
          </w:p>
        </w:tc>
        <w:tc>
          <w:tcPr>
            <w:tcW w:w="450" w:type="dxa"/>
          </w:tcPr>
          <w:p w14:paraId="5CBB3028" w14:textId="77777777" w:rsidR="0005125B" w:rsidRPr="0000462E" w:rsidRDefault="0005125B" w:rsidP="0005125B">
            <w:pPr>
              <w:pStyle w:val="TAC"/>
            </w:pPr>
            <w:r w:rsidRPr="0000462E">
              <w:t>Y</w:t>
            </w:r>
          </w:p>
        </w:tc>
        <w:tc>
          <w:tcPr>
            <w:tcW w:w="416" w:type="dxa"/>
          </w:tcPr>
          <w:p w14:paraId="14335EDA" w14:textId="77777777" w:rsidR="0005125B" w:rsidRPr="0000462E" w:rsidRDefault="0005125B" w:rsidP="0005125B">
            <w:pPr>
              <w:pStyle w:val="TAC"/>
            </w:pPr>
          </w:p>
        </w:tc>
      </w:tr>
      <w:tr w:rsidR="0005125B" w:rsidRPr="0000462E" w14:paraId="5E739FE0" w14:textId="77777777" w:rsidTr="0005125B">
        <w:trPr>
          <w:cantSplit/>
          <w:jc w:val="center"/>
        </w:trPr>
        <w:tc>
          <w:tcPr>
            <w:tcW w:w="4855" w:type="dxa"/>
          </w:tcPr>
          <w:p w14:paraId="22EB99AA" w14:textId="77777777" w:rsidR="0005125B" w:rsidRPr="0000462E" w:rsidRDefault="0005125B" w:rsidP="0005125B">
            <w:pPr>
              <w:pStyle w:val="TAL"/>
            </w:pPr>
            <w:r w:rsidRPr="0000462E">
              <w:t>Solution #9: Modification of Timers when in or out of Coverage</w:t>
            </w:r>
          </w:p>
        </w:tc>
        <w:tc>
          <w:tcPr>
            <w:tcW w:w="450" w:type="dxa"/>
          </w:tcPr>
          <w:p w14:paraId="4372DA49" w14:textId="77777777" w:rsidR="0005125B" w:rsidRPr="0000462E" w:rsidRDefault="0005125B" w:rsidP="0005125B">
            <w:pPr>
              <w:pStyle w:val="TAC"/>
            </w:pPr>
            <w:r w:rsidRPr="0000462E">
              <w:t>U</w:t>
            </w:r>
          </w:p>
        </w:tc>
        <w:tc>
          <w:tcPr>
            <w:tcW w:w="450" w:type="dxa"/>
          </w:tcPr>
          <w:p w14:paraId="282CFFF5" w14:textId="77777777" w:rsidR="0005125B" w:rsidRPr="0000462E" w:rsidRDefault="0005125B" w:rsidP="0005125B">
            <w:pPr>
              <w:pStyle w:val="TAC"/>
            </w:pPr>
            <w:r w:rsidRPr="0000462E">
              <w:t>Y</w:t>
            </w:r>
          </w:p>
        </w:tc>
        <w:tc>
          <w:tcPr>
            <w:tcW w:w="450" w:type="dxa"/>
          </w:tcPr>
          <w:p w14:paraId="616420E2" w14:textId="77777777" w:rsidR="0005125B" w:rsidRPr="0000462E" w:rsidRDefault="0005125B" w:rsidP="0005125B">
            <w:pPr>
              <w:pStyle w:val="TAC"/>
            </w:pPr>
            <w:r w:rsidRPr="0000462E">
              <w:t>N</w:t>
            </w:r>
          </w:p>
        </w:tc>
        <w:tc>
          <w:tcPr>
            <w:tcW w:w="450" w:type="dxa"/>
          </w:tcPr>
          <w:p w14:paraId="594E77DC" w14:textId="77777777" w:rsidR="0005125B" w:rsidRPr="0000462E" w:rsidRDefault="0005125B" w:rsidP="0005125B">
            <w:pPr>
              <w:pStyle w:val="TAC"/>
            </w:pPr>
            <w:r w:rsidRPr="0000462E">
              <w:t>N</w:t>
            </w:r>
          </w:p>
        </w:tc>
        <w:tc>
          <w:tcPr>
            <w:tcW w:w="450" w:type="dxa"/>
          </w:tcPr>
          <w:p w14:paraId="32591322" w14:textId="77777777" w:rsidR="0005125B" w:rsidRPr="0000462E" w:rsidRDefault="0005125B" w:rsidP="0005125B">
            <w:pPr>
              <w:pStyle w:val="TAC"/>
            </w:pPr>
            <w:r w:rsidRPr="0000462E">
              <w:t>Y</w:t>
            </w:r>
          </w:p>
        </w:tc>
        <w:tc>
          <w:tcPr>
            <w:tcW w:w="450" w:type="dxa"/>
          </w:tcPr>
          <w:p w14:paraId="1E3FBB85" w14:textId="77777777" w:rsidR="0005125B" w:rsidRPr="0000462E" w:rsidRDefault="0005125B" w:rsidP="0005125B">
            <w:pPr>
              <w:pStyle w:val="TAC"/>
            </w:pPr>
            <w:r w:rsidRPr="0000462E">
              <w:t>Y</w:t>
            </w:r>
          </w:p>
        </w:tc>
        <w:tc>
          <w:tcPr>
            <w:tcW w:w="450" w:type="dxa"/>
          </w:tcPr>
          <w:p w14:paraId="0E09B1B0" w14:textId="77777777" w:rsidR="0005125B" w:rsidRPr="0000462E" w:rsidRDefault="0005125B" w:rsidP="0005125B">
            <w:pPr>
              <w:pStyle w:val="TAC"/>
            </w:pPr>
            <w:r w:rsidRPr="0000462E">
              <w:t>N</w:t>
            </w:r>
          </w:p>
        </w:tc>
        <w:tc>
          <w:tcPr>
            <w:tcW w:w="450" w:type="dxa"/>
          </w:tcPr>
          <w:p w14:paraId="24F274A5" w14:textId="77777777" w:rsidR="0005125B" w:rsidRPr="0000462E" w:rsidRDefault="0005125B" w:rsidP="0005125B">
            <w:pPr>
              <w:pStyle w:val="TAC"/>
            </w:pPr>
            <w:r w:rsidRPr="0000462E">
              <w:t>Y</w:t>
            </w:r>
          </w:p>
        </w:tc>
        <w:tc>
          <w:tcPr>
            <w:tcW w:w="450" w:type="dxa"/>
          </w:tcPr>
          <w:p w14:paraId="0471B144" w14:textId="77777777" w:rsidR="0005125B" w:rsidRPr="0000462E" w:rsidRDefault="0005125B" w:rsidP="0005125B">
            <w:pPr>
              <w:pStyle w:val="TAC"/>
            </w:pPr>
            <w:r w:rsidRPr="0000462E">
              <w:t>Y</w:t>
            </w:r>
          </w:p>
        </w:tc>
        <w:tc>
          <w:tcPr>
            <w:tcW w:w="450" w:type="dxa"/>
          </w:tcPr>
          <w:p w14:paraId="18AA3095" w14:textId="77777777" w:rsidR="0005125B" w:rsidRPr="0000462E" w:rsidRDefault="0005125B" w:rsidP="0005125B">
            <w:pPr>
              <w:pStyle w:val="TAC"/>
            </w:pPr>
            <w:r w:rsidRPr="0000462E">
              <w:t>Y</w:t>
            </w:r>
          </w:p>
        </w:tc>
        <w:tc>
          <w:tcPr>
            <w:tcW w:w="450" w:type="dxa"/>
          </w:tcPr>
          <w:p w14:paraId="5416846B" w14:textId="77777777" w:rsidR="0005125B" w:rsidRPr="0000462E" w:rsidRDefault="0005125B" w:rsidP="0005125B">
            <w:pPr>
              <w:pStyle w:val="TAC"/>
            </w:pPr>
            <w:r w:rsidRPr="0000462E">
              <w:t>N</w:t>
            </w:r>
          </w:p>
        </w:tc>
        <w:tc>
          <w:tcPr>
            <w:tcW w:w="416" w:type="dxa"/>
          </w:tcPr>
          <w:p w14:paraId="7EE2D0DD" w14:textId="77777777" w:rsidR="0005125B" w:rsidRPr="0000462E" w:rsidRDefault="0005125B" w:rsidP="0005125B">
            <w:pPr>
              <w:pStyle w:val="TAC"/>
            </w:pPr>
          </w:p>
        </w:tc>
      </w:tr>
      <w:tr w:rsidR="0005125B" w:rsidRPr="0000462E" w14:paraId="38A73481" w14:textId="77777777" w:rsidTr="00923C41">
        <w:tblPrEx>
          <w:tblW w:w="10221" w:type="dxa"/>
          <w:jc w:val="center"/>
          <w:tblLayout w:type="fixed"/>
          <w:tblPrExChange w:id="2464" w:author="Xiaomi-1" w:date="2022-10-14T11:21:00Z">
            <w:tblPrEx>
              <w:tblW w:w="10221" w:type="dxa"/>
              <w:jc w:val="center"/>
              <w:tblLayout w:type="fixed"/>
            </w:tblPrEx>
          </w:tblPrExChange>
        </w:tblPrEx>
        <w:trPr>
          <w:cantSplit/>
          <w:jc w:val="center"/>
          <w:trPrChange w:id="2465" w:author="Xiaomi-1" w:date="2022-10-14T11:21:00Z">
            <w:trPr>
              <w:cantSplit/>
              <w:jc w:val="center"/>
            </w:trPr>
          </w:trPrChange>
        </w:trPr>
        <w:tc>
          <w:tcPr>
            <w:tcW w:w="4855" w:type="dxa"/>
            <w:tcBorders>
              <w:bottom w:val="single" w:sz="4" w:space="0" w:color="auto"/>
            </w:tcBorders>
            <w:tcPrChange w:id="2466" w:author="Xiaomi-1" w:date="2022-10-14T11:21:00Z">
              <w:tcPr>
                <w:tcW w:w="4855" w:type="dxa"/>
              </w:tcPr>
            </w:tcPrChange>
          </w:tcPr>
          <w:p w14:paraId="14C93C4E" w14:textId="77777777" w:rsidR="0005125B" w:rsidRPr="0000462E" w:rsidRDefault="0005125B" w:rsidP="0005125B">
            <w:pPr>
              <w:pStyle w:val="TAL"/>
            </w:pPr>
            <w:r w:rsidRPr="0000462E">
              <w:t>Solution #10: UE Reachability Events with Expected in Coverage Time</w:t>
            </w:r>
          </w:p>
        </w:tc>
        <w:tc>
          <w:tcPr>
            <w:tcW w:w="5366" w:type="dxa"/>
            <w:gridSpan w:val="12"/>
            <w:tcBorders>
              <w:bottom w:val="single" w:sz="4" w:space="0" w:color="auto"/>
            </w:tcBorders>
            <w:tcPrChange w:id="2467" w:author="Xiaomi-1" w:date="2022-10-14T11:21:00Z">
              <w:tcPr>
                <w:tcW w:w="5366" w:type="dxa"/>
                <w:gridSpan w:val="12"/>
              </w:tcPr>
            </w:tcPrChange>
          </w:tcPr>
          <w:p w14:paraId="071B2D58" w14:textId="77777777" w:rsidR="0005125B" w:rsidRPr="0000462E" w:rsidRDefault="0005125B" w:rsidP="0005125B">
            <w:pPr>
              <w:pStyle w:val="TAL"/>
            </w:pPr>
            <w:r w:rsidRPr="0000462E">
              <w:t>This solution is not applicable to mobility management</w:t>
            </w:r>
          </w:p>
        </w:tc>
      </w:tr>
      <w:tr w:rsidR="0005125B" w:rsidRPr="0000462E" w14:paraId="19E4114D" w14:textId="77777777" w:rsidTr="00923C41">
        <w:tblPrEx>
          <w:tblW w:w="10221" w:type="dxa"/>
          <w:jc w:val="center"/>
          <w:tblLayout w:type="fixed"/>
          <w:tblPrExChange w:id="2468" w:author="Xiaomi-1" w:date="2022-10-14T11:21:00Z">
            <w:tblPrEx>
              <w:tblW w:w="10221" w:type="dxa"/>
              <w:jc w:val="center"/>
              <w:tblLayout w:type="fixed"/>
            </w:tblPrEx>
          </w:tblPrExChange>
        </w:tblPrEx>
        <w:trPr>
          <w:cantSplit/>
          <w:jc w:val="center"/>
          <w:trPrChange w:id="2469" w:author="Xiaomi-1" w:date="2022-10-14T11:21:00Z">
            <w:trPr>
              <w:cantSplit/>
              <w:jc w:val="center"/>
            </w:trPr>
          </w:trPrChange>
        </w:trPr>
        <w:tc>
          <w:tcPr>
            <w:tcW w:w="4855" w:type="dxa"/>
            <w:shd w:val="clear" w:color="auto" w:fill="FFFFFF" w:themeFill="background1"/>
            <w:tcPrChange w:id="2470" w:author="Xiaomi-1" w:date="2022-10-14T11:21:00Z">
              <w:tcPr>
                <w:tcW w:w="4855" w:type="dxa"/>
                <w:shd w:val="clear" w:color="auto" w:fill="FFFF00"/>
              </w:tcPr>
            </w:tcPrChange>
          </w:tcPr>
          <w:p w14:paraId="0F995D97" w14:textId="77777777" w:rsidR="0005125B" w:rsidRPr="0000462E" w:rsidRDefault="0005125B" w:rsidP="0005125B">
            <w:pPr>
              <w:pStyle w:val="TAL"/>
            </w:pPr>
            <w:r w:rsidRPr="0000462E">
              <w:t>Solution #11: Combined UE Management Architecture</w:t>
            </w:r>
          </w:p>
          <w:p w14:paraId="019600CC" w14:textId="62E1E84B" w:rsidR="0005125B" w:rsidRPr="0000462E" w:rsidRDefault="0005125B" w:rsidP="0005125B">
            <w:pPr>
              <w:pStyle w:val="TAL"/>
            </w:pPr>
          </w:p>
        </w:tc>
        <w:tc>
          <w:tcPr>
            <w:tcW w:w="450" w:type="dxa"/>
            <w:shd w:val="clear" w:color="auto" w:fill="FFFFFF" w:themeFill="background1"/>
            <w:tcPrChange w:id="2471" w:author="Xiaomi-1" w:date="2022-10-14T11:21:00Z">
              <w:tcPr>
                <w:tcW w:w="450" w:type="dxa"/>
                <w:shd w:val="clear" w:color="auto" w:fill="FFFF00"/>
              </w:tcPr>
            </w:tcPrChange>
          </w:tcPr>
          <w:p w14:paraId="72A953F8" w14:textId="77777777" w:rsidR="0005125B" w:rsidRPr="0000462E" w:rsidRDefault="0005125B" w:rsidP="0005125B">
            <w:pPr>
              <w:pStyle w:val="TAC"/>
            </w:pPr>
            <w:r w:rsidRPr="0000462E">
              <w:t>Y</w:t>
            </w:r>
          </w:p>
        </w:tc>
        <w:tc>
          <w:tcPr>
            <w:tcW w:w="450" w:type="dxa"/>
            <w:shd w:val="clear" w:color="auto" w:fill="FFFFFF" w:themeFill="background1"/>
            <w:tcPrChange w:id="2472" w:author="Xiaomi-1" w:date="2022-10-14T11:21:00Z">
              <w:tcPr>
                <w:tcW w:w="450" w:type="dxa"/>
                <w:shd w:val="clear" w:color="auto" w:fill="FFFF00"/>
              </w:tcPr>
            </w:tcPrChange>
          </w:tcPr>
          <w:p w14:paraId="65074455" w14:textId="77777777" w:rsidR="0005125B" w:rsidRPr="0000462E" w:rsidRDefault="0005125B" w:rsidP="0005125B">
            <w:pPr>
              <w:pStyle w:val="TAC"/>
            </w:pPr>
            <w:r w:rsidRPr="0000462E">
              <w:t>Y</w:t>
            </w:r>
          </w:p>
        </w:tc>
        <w:tc>
          <w:tcPr>
            <w:tcW w:w="450" w:type="dxa"/>
            <w:shd w:val="clear" w:color="auto" w:fill="FFFFFF" w:themeFill="background1"/>
            <w:tcPrChange w:id="2473" w:author="Xiaomi-1" w:date="2022-10-14T11:21:00Z">
              <w:tcPr>
                <w:tcW w:w="450" w:type="dxa"/>
                <w:shd w:val="clear" w:color="auto" w:fill="FFFF00"/>
              </w:tcPr>
            </w:tcPrChange>
          </w:tcPr>
          <w:p w14:paraId="62D56431" w14:textId="77777777" w:rsidR="0005125B" w:rsidRPr="0000462E" w:rsidRDefault="0005125B" w:rsidP="0005125B">
            <w:pPr>
              <w:pStyle w:val="TAC"/>
            </w:pPr>
            <w:r w:rsidRPr="0000462E">
              <w:t>N</w:t>
            </w:r>
          </w:p>
        </w:tc>
        <w:tc>
          <w:tcPr>
            <w:tcW w:w="450" w:type="dxa"/>
            <w:shd w:val="clear" w:color="auto" w:fill="FFFFFF" w:themeFill="background1"/>
            <w:tcPrChange w:id="2474" w:author="Xiaomi-1" w:date="2022-10-14T11:21:00Z">
              <w:tcPr>
                <w:tcW w:w="450" w:type="dxa"/>
                <w:shd w:val="clear" w:color="auto" w:fill="FFFF00"/>
              </w:tcPr>
            </w:tcPrChange>
          </w:tcPr>
          <w:p w14:paraId="2F719A8C" w14:textId="77777777" w:rsidR="0005125B" w:rsidRPr="0000462E" w:rsidRDefault="0005125B" w:rsidP="0005125B">
            <w:pPr>
              <w:pStyle w:val="TAC"/>
            </w:pPr>
            <w:r w:rsidRPr="0000462E">
              <w:t>N</w:t>
            </w:r>
          </w:p>
        </w:tc>
        <w:tc>
          <w:tcPr>
            <w:tcW w:w="450" w:type="dxa"/>
            <w:shd w:val="clear" w:color="auto" w:fill="FFFFFF" w:themeFill="background1"/>
            <w:tcPrChange w:id="2475" w:author="Xiaomi-1" w:date="2022-10-14T11:21:00Z">
              <w:tcPr>
                <w:tcW w:w="450" w:type="dxa"/>
                <w:shd w:val="clear" w:color="auto" w:fill="FFFF00"/>
              </w:tcPr>
            </w:tcPrChange>
          </w:tcPr>
          <w:p w14:paraId="3442B22B" w14:textId="77777777" w:rsidR="0005125B" w:rsidRPr="0000462E" w:rsidRDefault="0005125B" w:rsidP="0005125B">
            <w:pPr>
              <w:pStyle w:val="TAC"/>
            </w:pPr>
            <w:r w:rsidRPr="0000462E">
              <w:t>Y</w:t>
            </w:r>
          </w:p>
        </w:tc>
        <w:tc>
          <w:tcPr>
            <w:tcW w:w="450" w:type="dxa"/>
            <w:shd w:val="clear" w:color="auto" w:fill="FFFFFF" w:themeFill="background1"/>
            <w:tcPrChange w:id="2476" w:author="Xiaomi-1" w:date="2022-10-14T11:21:00Z">
              <w:tcPr>
                <w:tcW w:w="450" w:type="dxa"/>
                <w:shd w:val="clear" w:color="auto" w:fill="FFFF00"/>
              </w:tcPr>
            </w:tcPrChange>
          </w:tcPr>
          <w:p w14:paraId="7DB9F622" w14:textId="77777777" w:rsidR="0005125B" w:rsidRPr="0000462E" w:rsidRDefault="0005125B" w:rsidP="0005125B">
            <w:pPr>
              <w:pStyle w:val="TAC"/>
            </w:pPr>
            <w:r w:rsidRPr="0000462E">
              <w:t>Y</w:t>
            </w:r>
          </w:p>
        </w:tc>
        <w:tc>
          <w:tcPr>
            <w:tcW w:w="450" w:type="dxa"/>
            <w:shd w:val="clear" w:color="auto" w:fill="FFFFFF" w:themeFill="background1"/>
            <w:tcPrChange w:id="2477" w:author="Xiaomi-1" w:date="2022-10-14T11:21:00Z">
              <w:tcPr>
                <w:tcW w:w="450" w:type="dxa"/>
                <w:shd w:val="clear" w:color="auto" w:fill="FFFF00"/>
              </w:tcPr>
            </w:tcPrChange>
          </w:tcPr>
          <w:p w14:paraId="62246060" w14:textId="77777777" w:rsidR="0005125B" w:rsidRPr="0000462E" w:rsidRDefault="0005125B" w:rsidP="0005125B">
            <w:pPr>
              <w:pStyle w:val="TAC"/>
            </w:pPr>
            <w:r w:rsidRPr="0000462E">
              <w:t>Y</w:t>
            </w:r>
          </w:p>
        </w:tc>
        <w:tc>
          <w:tcPr>
            <w:tcW w:w="450" w:type="dxa"/>
            <w:shd w:val="clear" w:color="auto" w:fill="FFFFFF" w:themeFill="background1"/>
            <w:tcPrChange w:id="2478" w:author="Xiaomi-1" w:date="2022-10-14T11:21:00Z">
              <w:tcPr>
                <w:tcW w:w="450" w:type="dxa"/>
                <w:shd w:val="clear" w:color="auto" w:fill="FFFF00"/>
              </w:tcPr>
            </w:tcPrChange>
          </w:tcPr>
          <w:p w14:paraId="28921D9D" w14:textId="77777777" w:rsidR="0005125B" w:rsidRPr="0000462E" w:rsidRDefault="0005125B" w:rsidP="0005125B">
            <w:pPr>
              <w:pStyle w:val="TAC"/>
            </w:pPr>
            <w:r w:rsidRPr="0000462E">
              <w:t>Y</w:t>
            </w:r>
          </w:p>
        </w:tc>
        <w:tc>
          <w:tcPr>
            <w:tcW w:w="450" w:type="dxa"/>
            <w:shd w:val="clear" w:color="auto" w:fill="FFFFFF" w:themeFill="background1"/>
            <w:tcPrChange w:id="2479" w:author="Xiaomi-1" w:date="2022-10-14T11:21:00Z">
              <w:tcPr>
                <w:tcW w:w="450" w:type="dxa"/>
                <w:shd w:val="clear" w:color="auto" w:fill="FFFF00"/>
              </w:tcPr>
            </w:tcPrChange>
          </w:tcPr>
          <w:p w14:paraId="0886E89B" w14:textId="77777777" w:rsidR="0005125B" w:rsidRPr="0000462E" w:rsidRDefault="0005125B" w:rsidP="0005125B">
            <w:pPr>
              <w:pStyle w:val="TAC"/>
            </w:pPr>
            <w:r w:rsidRPr="0000462E">
              <w:t>Y</w:t>
            </w:r>
          </w:p>
        </w:tc>
        <w:tc>
          <w:tcPr>
            <w:tcW w:w="450" w:type="dxa"/>
            <w:shd w:val="clear" w:color="auto" w:fill="FFFFFF" w:themeFill="background1"/>
            <w:tcPrChange w:id="2480" w:author="Xiaomi-1" w:date="2022-10-14T11:21:00Z">
              <w:tcPr>
                <w:tcW w:w="450" w:type="dxa"/>
                <w:shd w:val="clear" w:color="auto" w:fill="FFFF00"/>
              </w:tcPr>
            </w:tcPrChange>
          </w:tcPr>
          <w:p w14:paraId="3A962A3F" w14:textId="77777777" w:rsidR="0005125B" w:rsidRPr="0000462E" w:rsidRDefault="0005125B" w:rsidP="0005125B">
            <w:pPr>
              <w:pStyle w:val="TAC"/>
            </w:pPr>
            <w:r w:rsidRPr="0000462E">
              <w:t>Y</w:t>
            </w:r>
          </w:p>
        </w:tc>
        <w:tc>
          <w:tcPr>
            <w:tcW w:w="450" w:type="dxa"/>
            <w:shd w:val="clear" w:color="auto" w:fill="FFFFFF" w:themeFill="background1"/>
            <w:tcPrChange w:id="2481" w:author="Xiaomi-1" w:date="2022-10-14T11:21:00Z">
              <w:tcPr>
                <w:tcW w:w="450" w:type="dxa"/>
                <w:shd w:val="clear" w:color="auto" w:fill="FFFF00"/>
              </w:tcPr>
            </w:tcPrChange>
          </w:tcPr>
          <w:p w14:paraId="2DDF859C" w14:textId="77777777" w:rsidR="0005125B" w:rsidRPr="0000462E" w:rsidRDefault="0005125B" w:rsidP="0005125B">
            <w:pPr>
              <w:pStyle w:val="TAC"/>
            </w:pPr>
            <w:r w:rsidRPr="0000462E">
              <w:t>Y</w:t>
            </w:r>
          </w:p>
        </w:tc>
        <w:tc>
          <w:tcPr>
            <w:tcW w:w="416" w:type="dxa"/>
            <w:shd w:val="clear" w:color="auto" w:fill="FFFFFF" w:themeFill="background1"/>
            <w:tcPrChange w:id="2482" w:author="Xiaomi-1" w:date="2022-10-14T11:21:00Z">
              <w:tcPr>
                <w:tcW w:w="416" w:type="dxa"/>
                <w:shd w:val="clear" w:color="auto" w:fill="FFFF00"/>
              </w:tcPr>
            </w:tcPrChange>
          </w:tcPr>
          <w:p w14:paraId="73157986" w14:textId="77777777" w:rsidR="0005125B" w:rsidRPr="0000462E" w:rsidRDefault="0005125B" w:rsidP="0005125B">
            <w:pPr>
              <w:pStyle w:val="TAC"/>
            </w:pPr>
          </w:p>
        </w:tc>
      </w:tr>
      <w:tr w:rsidR="0005125B" w:rsidRPr="0000462E" w14:paraId="5543F4FE" w14:textId="77777777" w:rsidTr="00923C41">
        <w:tblPrEx>
          <w:tblW w:w="10221" w:type="dxa"/>
          <w:jc w:val="center"/>
          <w:tblLayout w:type="fixed"/>
          <w:tblPrExChange w:id="2483" w:author="Xiaomi-1" w:date="2022-10-14T11:21:00Z">
            <w:tblPrEx>
              <w:tblW w:w="10221" w:type="dxa"/>
              <w:jc w:val="center"/>
              <w:tblLayout w:type="fixed"/>
            </w:tblPrEx>
          </w:tblPrExChange>
        </w:tblPrEx>
        <w:trPr>
          <w:cantSplit/>
          <w:jc w:val="center"/>
          <w:trPrChange w:id="2484" w:author="Xiaomi-1" w:date="2022-10-14T11:21:00Z">
            <w:trPr>
              <w:cantSplit/>
              <w:jc w:val="center"/>
            </w:trPr>
          </w:trPrChange>
        </w:trPr>
        <w:tc>
          <w:tcPr>
            <w:tcW w:w="4855" w:type="dxa"/>
            <w:shd w:val="clear" w:color="auto" w:fill="FFFFFF" w:themeFill="background1"/>
            <w:tcPrChange w:id="2485" w:author="Xiaomi-1" w:date="2022-10-14T11:21:00Z">
              <w:tcPr>
                <w:tcW w:w="4855" w:type="dxa"/>
                <w:shd w:val="clear" w:color="auto" w:fill="FFFF00"/>
              </w:tcPr>
            </w:tcPrChange>
          </w:tcPr>
          <w:p w14:paraId="5D78881E" w14:textId="77777777" w:rsidR="0005125B" w:rsidRPr="0000462E" w:rsidRDefault="0005125B" w:rsidP="0005125B">
            <w:pPr>
              <w:pStyle w:val="TAL"/>
            </w:pPr>
            <w:r w:rsidRPr="0000462E">
              <w:t>Solution #12: Minimize discontinuous coverage by inter-RAT handover processing</w:t>
            </w:r>
          </w:p>
        </w:tc>
        <w:tc>
          <w:tcPr>
            <w:tcW w:w="450" w:type="dxa"/>
            <w:shd w:val="clear" w:color="auto" w:fill="FFFFFF" w:themeFill="background1"/>
            <w:tcPrChange w:id="2486" w:author="Xiaomi-1" w:date="2022-10-14T11:21:00Z">
              <w:tcPr>
                <w:tcW w:w="450" w:type="dxa"/>
                <w:shd w:val="clear" w:color="auto" w:fill="FFFF00"/>
              </w:tcPr>
            </w:tcPrChange>
          </w:tcPr>
          <w:p w14:paraId="740ADC3C"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87" w:author="Xiaomi-1" w:date="2022-10-14T11:21:00Z">
              <w:tcPr>
                <w:tcW w:w="450" w:type="dxa"/>
                <w:shd w:val="clear" w:color="auto" w:fill="FFFF00"/>
              </w:tcPr>
            </w:tcPrChange>
          </w:tcPr>
          <w:p w14:paraId="5FAFD4DE"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88" w:author="Xiaomi-1" w:date="2022-10-14T11:21:00Z">
              <w:tcPr>
                <w:tcW w:w="450" w:type="dxa"/>
                <w:shd w:val="clear" w:color="auto" w:fill="FFFF00"/>
              </w:tcPr>
            </w:tcPrChange>
          </w:tcPr>
          <w:p w14:paraId="77863837"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89" w:author="Xiaomi-1" w:date="2022-10-14T11:21:00Z">
              <w:tcPr>
                <w:tcW w:w="450" w:type="dxa"/>
                <w:shd w:val="clear" w:color="auto" w:fill="FFFF00"/>
              </w:tcPr>
            </w:tcPrChange>
          </w:tcPr>
          <w:p w14:paraId="73278193"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0" w:author="Xiaomi-1" w:date="2022-10-14T11:21:00Z">
              <w:tcPr>
                <w:tcW w:w="450" w:type="dxa"/>
                <w:shd w:val="clear" w:color="auto" w:fill="FFFF00"/>
              </w:tcPr>
            </w:tcPrChange>
          </w:tcPr>
          <w:p w14:paraId="4DA2DE4F"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1" w:author="Xiaomi-1" w:date="2022-10-14T11:21:00Z">
              <w:tcPr>
                <w:tcW w:w="450" w:type="dxa"/>
                <w:shd w:val="clear" w:color="auto" w:fill="FFFF00"/>
              </w:tcPr>
            </w:tcPrChange>
          </w:tcPr>
          <w:p w14:paraId="7C376AEA" w14:textId="77777777" w:rsidR="0005125B" w:rsidRPr="0000462E" w:rsidDel="00AE12CB"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2" w:author="Xiaomi-1" w:date="2022-10-14T11:21:00Z">
              <w:tcPr>
                <w:tcW w:w="450" w:type="dxa"/>
                <w:shd w:val="clear" w:color="auto" w:fill="FFFF00"/>
              </w:tcPr>
            </w:tcPrChange>
          </w:tcPr>
          <w:p w14:paraId="750D9AA0"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3" w:author="Xiaomi-1" w:date="2022-10-14T11:21:00Z">
              <w:tcPr>
                <w:tcW w:w="450" w:type="dxa"/>
                <w:shd w:val="clear" w:color="auto" w:fill="FFFF00"/>
              </w:tcPr>
            </w:tcPrChange>
          </w:tcPr>
          <w:p w14:paraId="25F1E3A3"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94" w:author="Xiaomi-1" w:date="2022-10-14T11:21:00Z">
              <w:tcPr>
                <w:tcW w:w="450" w:type="dxa"/>
                <w:shd w:val="clear" w:color="auto" w:fill="FFFF00"/>
              </w:tcPr>
            </w:tcPrChange>
          </w:tcPr>
          <w:p w14:paraId="4BB6B344"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5" w:author="Xiaomi-1" w:date="2022-10-14T11:21:00Z">
              <w:tcPr>
                <w:tcW w:w="450" w:type="dxa"/>
                <w:shd w:val="clear" w:color="auto" w:fill="FFFF00"/>
              </w:tcPr>
            </w:tcPrChange>
          </w:tcPr>
          <w:p w14:paraId="3B080362"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96" w:author="Xiaomi-1" w:date="2022-10-14T11:21:00Z">
              <w:tcPr>
                <w:tcW w:w="450" w:type="dxa"/>
                <w:shd w:val="clear" w:color="auto" w:fill="FFFF00"/>
              </w:tcPr>
            </w:tcPrChange>
          </w:tcPr>
          <w:p w14:paraId="3D768B9C" w14:textId="77777777" w:rsidR="0005125B" w:rsidRPr="0000462E" w:rsidRDefault="0005125B" w:rsidP="0005125B">
            <w:pPr>
              <w:pStyle w:val="TAC"/>
              <w:rPr>
                <w:rFonts w:eastAsiaTheme="minorEastAsia"/>
              </w:rPr>
            </w:pPr>
            <w:r w:rsidRPr="0000462E">
              <w:rPr>
                <w:rFonts w:eastAsiaTheme="minorEastAsia"/>
              </w:rPr>
              <w:t>Y</w:t>
            </w:r>
          </w:p>
        </w:tc>
        <w:tc>
          <w:tcPr>
            <w:tcW w:w="416" w:type="dxa"/>
            <w:shd w:val="clear" w:color="auto" w:fill="FFFFFF" w:themeFill="background1"/>
            <w:tcPrChange w:id="2497" w:author="Xiaomi-1" w:date="2022-10-14T11:21:00Z">
              <w:tcPr>
                <w:tcW w:w="416" w:type="dxa"/>
                <w:shd w:val="clear" w:color="auto" w:fill="FFFF00"/>
              </w:tcPr>
            </w:tcPrChange>
          </w:tcPr>
          <w:p w14:paraId="07D6C4AE" w14:textId="77777777" w:rsidR="0005125B" w:rsidRPr="0000462E" w:rsidRDefault="0005125B" w:rsidP="0005125B">
            <w:pPr>
              <w:pStyle w:val="TAC"/>
            </w:pPr>
          </w:p>
        </w:tc>
      </w:tr>
      <w:tr w:rsidR="0005125B" w:rsidRPr="0000462E" w14:paraId="72E75688" w14:textId="77777777" w:rsidTr="0005125B">
        <w:trPr>
          <w:cantSplit/>
          <w:jc w:val="center"/>
        </w:trPr>
        <w:tc>
          <w:tcPr>
            <w:tcW w:w="4855" w:type="dxa"/>
          </w:tcPr>
          <w:p w14:paraId="2B1A8D71" w14:textId="77777777" w:rsidR="0005125B" w:rsidRPr="0000462E" w:rsidRDefault="0005125B" w:rsidP="0005125B">
            <w:pPr>
              <w:pStyle w:val="TAL"/>
            </w:pPr>
            <w:r w:rsidRPr="0000462E">
              <w:t>Solution #13: Applicability of no service in discontinuous coverage</w:t>
            </w:r>
          </w:p>
        </w:tc>
        <w:tc>
          <w:tcPr>
            <w:tcW w:w="450" w:type="dxa"/>
          </w:tcPr>
          <w:p w14:paraId="34B0E15F" w14:textId="77777777" w:rsidR="0005125B" w:rsidRPr="0000462E" w:rsidRDefault="0005125B" w:rsidP="0005125B">
            <w:pPr>
              <w:pStyle w:val="TAC"/>
            </w:pPr>
            <w:r w:rsidRPr="0000462E">
              <w:t>N</w:t>
            </w:r>
          </w:p>
        </w:tc>
        <w:tc>
          <w:tcPr>
            <w:tcW w:w="450" w:type="dxa"/>
          </w:tcPr>
          <w:p w14:paraId="00C2D1A2" w14:textId="77777777" w:rsidR="0005125B" w:rsidRPr="0000462E" w:rsidRDefault="0005125B" w:rsidP="0005125B">
            <w:pPr>
              <w:pStyle w:val="TAC"/>
            </w:pPr>
            <w:r w:rsidRPr="0000462E">
              <w:t>N</w:t>
            </w:r>
          </w:p>
        </w:tc>
        <w:tc>
          <w:tcPr>
            <w:tcW w:w="450" w:type="dxa"/>
          </w:tcPr>
          <w:p w14:paraId="4CF0D857" w14:textId="77777777" w:rsidR="0005125B" w:rsidRPr="0000462E" w:rsidRDefault="0005125B" w:rsidP="0005125B">
            <w:pPr>
              <w:pStyle w:val="TAC"/>
            </w:pPr>
            <w:r w:rsidRPr="0000462E">
              <w:t>Y</w:t>
            </w:r>
          </w:p>
        </w:tc>
        <w:tc>
          <w:tcPr>
            <w:tcW w:w="450" w:type="dxa"/>
          </w:tcPr>
          <w:p w14:paraId="4EA86D0E" w14:textId="77777777" w:rsidR="0005125B" w:rsidRPr="0000462E" w:rsidRDefault="0005125B" w:rsidP="0005125B">
            <w:pPr>
              <w:pStyle w:val="TAC"/>
            </w:pPr>
            <w:r w:rsidRPr="0000462E">
              <w:t>N</w:t>
            </w:r>
          </w:p>
        </w:tc>
        <w:tc>
          <w:tcPr>
            <w:tcW w:w="450" w:type="dxa"/>
          </w:tcPr>
          <w:p w14:paraId="2E6C8329" w14:textId="4B6A4866" w:rsidR="0005125B" w:rsidRPr="0000462E" w:rsidRDefault="0005125B" w:rsidP="0005125B">
            <w:pPr>
              <w:pStyle w:val="TAC"/>
            </w:pPr>
            <w:del w:id="2498" w:author="S2-2209661" w:date="2022-10-14T10:34:00Z">
              <w:r w:rsidRPr="0000462E" w:rsidDel="00817F07">
                <w:delText>N</w:delText>
              </w:r>
            </w:del>
            <w:ins w:id="2499" w:author="S2-2209661" w:date="2022-10-14T10:34:00Z">
              <w:r w:rsidR="00817F07">
                <w:t>Y</w:t>
              </w:r>
            </w:ins>
          </w:p>
        </w:tc>
        <w:tc>
          <w:tcPr>
            <w:tcW w:w="450" w:type="dxa"/>
          </w:tcPr>
          <w:p w14:paraId="13F083E7" w14:textId="77777777" w:rsidR="0005125B" w:rsidRPr="0000462E" w:rsidRDefault="0005125B" w:rsidP="0005125B">
            <w:pPr>
              <w:pStyle w:val="TAC"/>
            </w:pPr>
            <w:r w:rsidRPr="0000462E">
              <w:t>N</w:t>
            </w:r>
          </w:p>
        </w:tc>
        <w:tc>
          <w:tcPr>
            <w:tcW w:w="450" w:type="dxa"/>
          </w:tcPr>
          <w:p w14:paraId="0D00FDC0" w14:textId="77777777" w:rsidR="0005125B" w:rsidRPr="0000462E" w:rsidRDefault="0005125B" w:rsidP="0005125B">
            <w:pPr>
              <w:pStyle w:val="TAC"/>
            </w:pPr>
            <w:r w:rsidRPr="0000462E">
              <w:t>N</w:t>
            </w:r>
          </w:p>
        </w:tc>
        <w:tc>
          <w:tcPr>
            <w:tcW w:w="450" w:type="dxa"/>
          </w:tcPr>
          <w:p w14:paraId="7A137781" w14:textId="77777777" w:rsidR="0005125B" w:rsidRPr="0000462E" w:rsidRDefault="0005125B" w:rsidP="0005125B">
            <w:pPr>
              <w:pStyle w:val="TAC"/>
            </w:pPr>
            <w:r w:rsidRPr="0000462E">
              <w:t>Y</w:t>
            </w:r>
          </w:p>
        </w:tc>
        <w:tc>
          <w:tcPr>
            <w:tcW w:w="450" w:type="dxa"/>
          </w:tcPr>
          <w:p w14:paraId="57DC7803" w14:textId="77777777" w:rsidR="0005125B" w:rsidRPr="0000462E" w:rsidRDefault="0005125B" w:rsidP="0005125B">
            <w:pPr>
              <w:pStyle w:val="TAC"/>
            </w:pPr>
            <w:r w:rsidRPr="0000462E">
              <w:t>N</w:t>
            </w:r>
          </w:p>
        </w:tc>
        <w:tc>
          <w:tcPr>
            <w:tcW w:w="450" w:type="dxa"/>
          </w:tcPr>
          <w:p w14:paraId="3FF4F783" w14:textId="77777777" w:rsidR="0005125B" w:rsidRPr="0000462E" w:rsidRDefault="0005125B" w:rsidP="0005125B">
            <w:pPr>
              <w:pStyle w:val="TAC"/>
            </w:pPr>
            <w:r w:rsidRPr="0000462E">
              <w:t>Y</w:t>
            </w:r>
          </w:p>
        </w:tc>
        <w:tc>
          <w:tcPr>
            <w:tcW w:w="450" w:type="dxa"/>
          </w:tcPr>
          <w:p w14:paraId="33C83010" w14:textId="77777777" w:rsidR="0005125B" w:rsidRPr="0000462E" w:rsidRDefault="0005125B" w:rsidP="0005125B">
            <w:pPr>
              <w:pStyle w:val="TAC"/>
            </w:pPr>
            <w:r w:rsidRPr="0000462E">
              <w:t>N</w:t>
            </w:r>
          </w:p>
        </w:tc>
        <w:tc>
          <w:tcPr>
            <w:tcW w:w="416" w:type="dxa"/>
          </w:tcPr>
          <w:p w14:paraId="21E896A1" w14:textId="77777777" w:rsidR="0005125B" w:rsidRPr="0000462E" w:rsidRDefault="0005125B" w:rsidP="0005125B">
            <w:pPr>
              <w:pStyle w:val="TAC"/>
            </w:pPr>
          </w:p>
        </w:tc>
      </w:tr>
      <w:tr w:rsidR="0005125B" w:rsidRPr="0000462E" w14:paraId="065DB64E" w14:textId="77777777" w:rsidTr="0005125B">
        <w:trPr>
          <w:cantSplit/>
          <w:jc w:val="center"/>
        </w:trPr>
        <w:tc>
          <w:tcPr>
            <w:tcW w:w="4855" w:type="dxa"/>
          </w:tcPr>
          <w:p w14:paraId="75FC6474" w14:textId="77777777" w:rsidR="0005125B" w:rsidRPr="0000462E" w:rsidRDefault="0005125B" w:rsidP="0005125B">
            <w:pPr>
              <w:pStyle w:val="TAL"/>
            </w:pPr>
            <w:r w:rsidRPr="0000462E">
              <w:t>Solution #14: Wait timer for discontinuous coverage</w:t>
            </w:r>
          </w:p>
          <w:p w14:paraId="2FEF9A84" w14:textId="398D1F73" w:rsidR="0005125B" w:rsidRPr="0000462E" w:rsidRDefault="0005125B" w:rsidP="0005125B">
            <w:pPr>
              <w:pStyle w:val="TAL"/>
            </w:pPr>
          </w:p>
        </w:tc>
        <w:tc>
          <w:tcPr>
            <w:tcW w:w="450" w:type="dxa"/>
          </w:tcPr>
          <w:p w14:paraId="16077E37" w14:textId="77777777" w:rsidR="0005125B" w:rsidRPr="0000462E" w:rsidRDefault="0005125B" w:rsidP="0005125B">
            <w:pPr>
              <w:pStyle w:val="TAC"/>
            </w:pPr>
            <w:r w:rsidRPr="0000462E">
              <w:t>N</w:t>
            </w:r>
          </w:p>
        </w:tc>
        <w:tc>
          <w:tcPr>
            <w:tcW w:w="450" w:type="dxa"/>
          </w:tcPr>
          <w:p w14:paraId="3881C9AA" w14:textId="77777777" w:rsidR="0005125B" w:rsidRPr="0000462E" w:rsidRDefault="0005125B" w:rsidP="0005125B">
            <w:pPr>
              <w:pStyle w:val="TAC"/>
            </w:pPr>
            <w:r w:rsidRPr="0000462E">
              <w:t>N</w:t>
            </w:r>
          </w:p>
        </w:tc>
        <w:tc>
          <w:tcPr>
            <w:tcW w:w="450" w:type="dxa"/>
          </w:tcPr>
          <w:p w14:paraId="662255BF" w14:textId="77777777" w:rsidR="0005125B" w:rsidRPr="0000462E" w:rsidRDefault="0005125B" w:rsidP="0005125B">
            <w:pPr>
              <w:pStyle w:val="TAC"/>
            </w:pPr>
            <w:r w:rsidRPr="0000462E">
              <w:t>N</w:t>
            </w:r>
          </w:p>
        </w:tc>
        <w:tc>
          <w:tcPr>
            <w:tcW w:w="450" w:type="dxa"/>
          </w:tcPr>
          <w:p w14:paraId="4E407C2B" w14:textId="77777777" w:rsidR="0005125B" w:rsidRPr="0000462E" w:rsidRDefault="0005125B" w:rsidP="0005125B">
            <w:pPr>
              <w:pStyle w:val="TAC"/>
            </w:pPr>
            <w:r w:rsidRPr="0000462E">
              <w:t>Y</w:t>
            </w:r>
          </w:p>
        </w:tc>
        <w:tc>
          <w:tcPr>
            <w:tcW w:w="450" w:type="dxa"/>
          </w:tcPr>
          <w:p w14:paraId="1AE85A29" w14:textId="77777777" w:rsidR="0005125B" w:rsidRPr="0000462E" w:rsidRDefault="0005125B" w:rsidP="0005125B">
            <w:pPr>
              <w:pStyle w:val="TAC"/>
            </w:pPr>
            <w:r w:rsidRPr="0000462E">
              <w:t>N</w:t>
            </w:r>
          </w:p>
        </w:tc>
        <w:tc>
          <w:tcPr>
            <w:tcW w:w="450" w:type="dxa"/>
          </w:tcPr>
          <w:p w14:paraId="5ED796E2" w14:textId="77777777" w:rsidR="0005125B" w:rsidRPr="0000462E" w:rsidRDefault="0005125B" w:rsidP="0005125B">
            <w:pPr>
              <w:pStyle w:val="TAC"/>
            </w:pPr>
            <w:r w:rsidRPr="0000462E">
              <w:t>N</w:t>
            </w:r>
          </w:p>
        </w:tc>
        <w:tc>
          <w:tcPr>
            <w:tcW w:w="450" w:type="dxa"/>
          </w:tcPr>
          <w:p w14:paraId="0FC43A97" w14:textId="77777777" w:rsidR="0005125B" w:rsidRPr="0000462E" w:rsidRDefault="0005125B" w:rsidP="0005125B">
            <w:pPr>
              <w:pStyle w:val="TAC"/>
            </w:pPr>
            <w:r w:rsidRPr="0000462E">
              <w:t>N</w:t>
            </w:r>
          </w:p>
        </w:tc>
        <w:tc>
          <w:tcPr>
            <w:tcW w:w="450" w:type="dxa"/>
          </w:tcPr>
          <w:p w14:paraId="76086834" w14:textId="77777777" w:rsidR="0005125B" w:rsidRPr="0000462E" w:rsidRDefault="0005125B" w:rsidP="0005125B">
            <w:pPr>
              <w:pStyle w:val="TAC"/>
            </w:pPr>
            <w:r w:rsidRPr="0000462E">
              <w:t>Y</w:t>
            </w:r>
          </w:p>
        </w:tc>
        <w:tc>
          <w:tcPr>
            <w:tcW w:w="450" w:type="dxa"/>
          </w:tcPr>
          <w:p w14:paraId="3B927951" w14:textId="77777777" w:rsidR="0005125B" w:rsidRPr="0000462E" w:rsidRDefault="0005125B" w:rsidP="0005125B">
            <w:pPr>
              <w:pStyle w:val="TAC"/>
            </w:pPr>
            <w:r w:rsidRPr="0000462E">
              <w:t>N</w:t>
            </w:r>
          </w:p>
        </w:tc>
        <w:tc>
          <w:tcPr>
            <w:tcW w:w="450" w:type="dxa"/>
          </w:tcPr>
          <w:p w14:paraId="7D44FDF3" w14:textId="77777777" w:rsidR="0005125B" w:rsidRPr="0000462E" w:rsidRDefault="0005125B" w:rsidP="0005125B">
            <w:pPr>
              <w:pStyle w:val="TAC"/>
            </w:pPr>
            <w:r w:rsidRPr="0000462E">
              <w:t>Y</w:t>
            </w:r>
          </w:p>
        </w:tc>
        <w:tc>
          <w:tcPr>
            <w:tcW w:w="450" w:type="dxa"/>
          </w:tcPr>
          <w:p w14:paraId="5ACF5833" w14:textId="77777777" w:rsidR="0005125B" w:rsidRPr="0000462E" w:rsidRDefault="0005125B" w:rsidP="0005125B">
            <w:pPr>
              <w:pStyle w:val="TAC"/>
            </w:pPr>
            <w:r w:rsidRPr="0000462E">
              <w:t>N</w:t>
            </w:r>
          </w:p>
        </w:tc>
        <w:tc>
          <w:tcPr>
            <w:tcW w:w="416" w:type="dxa"/>
          </w:tcPr>
          <w:p w14:paraId="5F777F5B" w14:textId="77777777" w:rsidR="0005125B" w:rsidRPr="0000462E" w:rsidRDefault="0005125B" w:rsidP="0005125B">
            <w:pPr>
              <w:pStyle w:val="TAC"/>
            </w:pPr>
          </w:p>
        </w:tc>
      </w:tr>
      <w:tr w:rsidR="0005125B" w:rsidRPr="0000462E" w14:paraId="07A0B7B9" w14:textId="77777777" w:rsidTr="00923C41">
        <w:trPr>
          <w:cantSplit/>
          <w:jc w:val="center"/>
        </w:trPr>
        <w:tc>
          <w:tcPr>
            <w:tcW w:w="4855" w:type="dxa"/>
            <w:tcBorders>
              <w:bottom w:val="single" w:sz="4" w:space="0" w:color="auto"/>
            </w:tcBorders>
          </w:tcPr>
          <w:p w14:paraId="5427858F" w14:textId="77777777" w:rsidR="0005125B" w:rsidRPr="0000462E" w:rsidRDefault="0005125B" w:rsidP="0005125B">
            <w:pPr>
              <w:pStyle w:val="TAL"/>
            </w:pPr>
            <w:r w:rsidRPr="0000462E">
              <w:t>Solution #15: Solution to support Provision of Coverage Data to a UE</w:t>
            </w:r>
          </w:p>
        </w:tc>
        <w:tc>
          <w:tcPr>
            <w:tcW w:w="5366" w:type="dxa"/>
            <w:gridSpan w:val="12"/>
            <w:tcBorders>
              <w:bottom w:val="single" w:sz="4" w:space="0" w:color="auto"/>
            </w:tcBorders>
          </w:tcPr>
          <w:p w14:paraId="0B3B93C6" w14:textId="77777777" w:rsidR="0005125B" w:rsidRPr="0000462E" w:rsidRDefault="0005125B" w:rsidP="0005125B">
            <w:pPr>
              <w:pStyle w:val="TAL"/>
            </w:pPr>
            <w:r w:rsidRPr="0000462E">
              <w:t>This solution only assists other solutions to support mobility management</w:t>
            </w:r>
          </w:p>
        </w:tc>
      </w:tr>
      <w:tr w:rsidR="0005125B" w:rsidRPr="0000462E" w14:paraId="265C50AD" w14:textId="77777777" w:rsidTr="00923C41">
        <w:trPr>
          <w:cantSplit/>
          <w:jc w:val="center"/>
        </w:trPr>
        <w:tc>
          <w:tcPr>
            <w:tcW w:w="4855" w:type="dxa"/>
            <w:tcBorders>
              <w:bottom w:val="single" w:sz="4" w:space="0" w:color="auto"/>
            </w:tcBorders>
            <w:shd w:val="clear" w:color="auto" w:fill="FFFFFF" w:themeFill="background1"/>
          </w:tcPr>
          <w:p w14:paraId="3BB4EECD" w14:textId="77777777" w:rsidR="0005125B" w:rsidRPr="0000462E" w:rsidRDefault="0005125B" w:rsidP="0005125B">
            <w:pPr>
              <w:pStyle w:val="TAL"/>
            </w:pPr>
            <w:r w:rsidRPr="0000462E">
              <w:t>Solution #16: Solution to support a UE Triggered Generalized Unavailability Period</w:t>
            </w:r>
          </w:p>
        </w:tc>
        <w:tc>
          <w:tcPr>
            <w:tcW w:w="450" w:type="dxa"/>
            <w:tcBorders>
              <w:bottom w:val="single" w:sz="4" w:space="0" w:color="auto"/>
            </w:tcBorders>
            <w:shd w:val="clear" w:color="auto" w:fill="FFFFFF" w:themeFill="background1"/>
          </w:tcPr>
          <w:p w14:paraId="273A09F6"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789CF3E3"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38453D48" w14:textId="77777777" w:rsidR="0005125B" w:rsidRPr="0000462E" w:rsidRDefault="0005125B" w:rsidP="0005125B">
            <w:pPr>
              <w:pStyle w:val="TAC"/>
            </w:pPr>
            <w:r w:rsidRPr="0000462E">
              <w:t>N</w:t>
            </w:r>
          </w:p>
        </w:tc>
        <w:tc>
          <w:tcPr>
            <w:tcW w:w="450" w:type="dxa"/>
            <w:tcBorders>
              <w:bottom w:val="single" w:sz="4" w:space="0" w:color="auto"/>
            </w:tcBorders>
            <w:shd w:val="clear" w:color="auto" w:fill="FFFFFF" w:themeFill="background1"/>
          </w:tcPr>
          <w:p w14:paraId="534CC9B3"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43E2AA00"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69A090E6"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4FE3ABA9"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6C3D3FA5"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04BF8133" w14:textId="77777777" w:rsidR="0005125B" w:rsidRPr="0000462E" w:rsidRDefault="0005125B" w:rsidP="0005125B">
            <w:pPr>
              <w:pStyle w:val="TAC"/>
            </w:pPr>
            <w:r w:rsidRPr="0000462E">
              <w:t>N</w:t>
            </w:r>
          </w:p>
        </w:tc>
        <w:tc>
          <w:tcPr>
            <w:tcW w:w="450" w:type="dxa"/>
            <w:tcBorders>
              <w:bottom w:val="single" w:sz="4" w:space="0" w:color="auto"/>
            </w:tcBorders>
            <w:shd w:val="clear" w:color="auto" w:fill="FFFFFF" w:themeFill="background1"/>
          </w:tcPr>
          <w:p w14:paraId="41CC3680"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5253B673" w14:textId="77777777" w:rsidR="0005125B" w:rsidRPr="0000462E" w:rsidRDefault="0005125B" w:rsidP="0005125B">
            <w:pPr>
              <w:pStyle w:val="TAC"/>
            </w:pPr>
            <w:r w:rsidRPr="0000462E">
              <w:t>Y</w:t>
            </w:r>
          </w:p>
        </w:tc>
        <w:tc>
          <w:tcPr>
            <w:tcW w:w="416" w:type="dxa"/>
            <w:tcBorders>
              <w:bottom w:val="single" w:sz="4" w:space="0" w:color="auto"/>
            </w:tcBorders>
            <w:shd w:val="clear" w:color="auto" w:fill="FFFFFF" w:themeFill="background1"/>
          </w:tcPr>
          <w:p w14:paraId="708B2D78" w14:textId="77777777" w:rsidR="0005125B" w:rsidRPr="0000462E" w:rsidRDefault="0005125B" w:rsidP="0005125B">
            <w:pPr>
              <w:pStyle w:val="TAC"/>
            </w:pPr>
          </w:p>
        </w:tc>
      </w:tr>
      <w:tr w:rsidR="00D36FD5" w:rsidRPr="0000462E" w14:paraId="79A2C9AF" w14:textId="77777777" w:rsidTr="00923C41">
        <w:trPr>
          <w:cantSplit/>
          <w:jc w:val="center"/>
          <w:ins w:id="2500" w:author="S2-2209682" w:date="2022-10-14T10:27:00Z"/>
        </w:trPr>
        <w:tc>
          <w:tcPr>
            <w:tcW w:w="4855" w:type="dxa"/>
            <w:shd w:val="clear" w:color="auto" w:fill="FFFFFF" w:themeFill="background1"/>
          </w:tcPr>
          <w:p w14:paraId="6E675666" w14:textId="396E56BF" w:rsidR="00D36FD5" w:rsidRPr="0000462E" w:rsidRDefault="00D36FD5" w:rsidP="00D36FD5">
            <w:pPr>
              <w:pStyle w:val="TAL"/>
              <w:rPr>
                <w:ins w:id="2501" w:author="S2-2209682" w:date="2022-10-14T10:27:00Z"/>
              </w:rPr>
            </w:pPr>
            <w:ins w:id="2502" w:author="S2-2209682" w:date="2022-10-14T10:28:00Z">
              <w:r w:rsidRPr="00C16FF5">
                <w:t>Solution</w:t>
              </w:r>
              <w:r w:rsidRPr="00401132">
                <w:t xml:space="preserve"> #17: Solution with event list coverage information over NAS</w:t>
              </w:r>
            </w:ins>
          </w:p>
        </w:tc>
        <w:tc>
          <w:tcPr>
            <w:tcW w:w="5366" w:type="dxa"/>
            <w:gridSpan w:val="12"/>
            <w:shd w:val="clear" w:color="auto" w:fill="FFFFFF" w:themeFill="background1"/>
          </w:tcPr>
          <w:p w14:paraId="539AEDD4" w14:textId="5902C310" w:rsidR="00D36FD5" w:rsidRPr="0000462E" w:rsidRDefault="00D36FD5" w:rsidP="00D36FD5">
            <w:pPr>
              <w:pStyle w:val="TAC"/>
              <w:jc w:val="left"/>
              <w:rPr>
                <w:ins w:id="2503" w:author="S2-2209682" w:date="2022-10-14T10:27:00Z"/>
              </w:rPr>
            </w:pPr>
            <w:ins w:id="2504" w:author="S2-2209682" w:date="2022-10-14T10:28:00Z">
              <w:r w:rsidRPr="0000462E">
                <w:t>This solution only assists other solutions to support mobility management</w:t>
              </w:r>
            </w:ins>
          </w:p>
        </w:tc>
      </w:tr>
      <w:tr w:rsidR="00D36FD5" w:rsidRPr="0000462E" w14:paraId="4BD80D7A" w14:textId="77777777" w:rsidTr="00923C41">
        <w:trPr>
          <w:cantSplit/>
          <w:jc w:val="center"/>
          <w:ins w:id="2505" w:author="S2-2209682" w:date="2022-10-14T10:27:00Z"/>
        </w:trPr>
        <w:tc>
          <w:tcPr>
            <w:tcW w:w="4855" w:type="dxa"/>
            <w:shd w:val="clear" w:color="auto" w:fill="FFFFFF" w:themeFill="background1"/>
          </w:tcPr>
          <w:p w14:paraId="7632E5EA" w14:textId="5A02294F" w:rsidR="00D36FD5" w:rsidRPr="0000462E" w:rsidRDefault="00D36FD5" w:rsidP="00D36FD5">
            <w:pPr>
              <w:pStyle w:val="TAL"/>
              <w:rPr>
                <w:ins w:id="2506" w:author="S2-2209682" w:date="2022-10-14T10:27:00Z"/>
              </w:rPr>
            </w:pPr>
            <w:ins w:id="2507" w:author="S2-2209682" w:date="2022-10-14T10:28:00Z">
              <w:r>
                <w:t>Solution #18</w:t>
              </w:r>
              <w:r w:rsidRPr="004A4037">
                <w:t xml:space="preserve">: Response to </w:t>
              </w:r>
              <w:proofErr w:type="spellStart"/>
              <w:r w:rsidRPr="004A4037">
                <w:t>Nnef_ParameterProvision</w:t>
              </w:r>
              <w:proofErr w:type="spellEnd"/>
              <w:r w:rsidRPr="004A4037">
                <w:t xml:space="preserve"> request containing Maximum Latency</w:t>
              </w:r>
            </w:ins>
          </w:p>
        </w:tc>
        <w:tc>
          <w:tcPr>
            <w:tcW w:w="5366" w:type="dxa"/>
            <w:gridSpan w:val="12"/>
            <w:shd w:val="clear" w:color="auto" w:fill="FFFFFF" w:themeFill="background1"/>
          </w:tcPr>
          <w:p w14:paraId="3722C478" w14:textId="1FF79624" w:rsidR="00D36FD5" w:rsidRPr="0000462E" w:rsidRDefault="00D36FD5" w:rsidP="00D36FD5">
            <w:pPr>
              <w:pStyle w:val="TAC"/>
              <w:jc w:val="left"/>
              <w:rPr>
                <w:ins w:id="2508" w:author="S2-2209682" w:date="2022-10-14T10:27:00Z"/>
              </w:rPr>
            </w:pPr>
            <w:ins w:id="2509" w:author="S2-2209682" w:date="2022-10-14T10:28:00Z">
              <w:r w:rsidRPr="0000462E">
                <w:t>This solution is not applicable to mobility management</w:t>
              </w:r>
            </w:ins>
          </w:p>
        </w:tc>
      </w:tr>
      <w:tr w:rsidR="00D36FD5" w:rsidRPr="0000462E" w14:paraId="212EE8B3" w14:textId="77777777" w:rsidTr="00923C41">
        <w:trPr>
          <w:cantSplit/>
          <w:jc w:val="center"/>
          <w:ins w:id="2510" w:author="S2-2209682" w:date="2022-10-14T10:27:00Z"/>
        </w:trPr>
        <w:tc>
          <w:tcPr>
            <w:tcW w:w="4855" w:type="dxa"/>
            <w:shd w:val="clear" w:color="auto" w:fill="FFFFFF" w:themeFill="background1"/>
          </w:tcPr>
          <w:p w14:paraId="002165B3" w14:textId="40FAE4DD" w:rsidR="00D36FD5" w:rsidRPr="0000462E" w:rsidRDefault="00D36FD5" w:rsidP="00D36FD5">
            <w:pPr>
              <w:pStyle w:val="TAL"/>
              <w:rPr>
                <w:ins w:id="2511" w:author="S2-2209682" w:date="2022-10-14T10:27:00Z"/>
              </w:rPr>
            </w:pPr>
            <w:ins w:id="2512" w:author="S2-2209682" w:date="2022-10-14T10:29:00Z">
              <w:r w:rsidRPr="00000883">
                <w:t>Solution #19: AMF/MME awareness of coverage times based on AF parameter provisioning</w:t>
              </w:r>
            </w:ins>
          </w:p>
        </w:tc>
        <w:tc>
          <w:tcPr>
            <w:tcW w:w="450" w:type="dxa"/>
            <w:shd w:val="clear" w:color="auto" w:fill="FFFFFF" w:themeFill="background1"/>
          </w:tcPr>
          <w:p w14:paraId="1C474598" w14:textId="742AD88F" w:rsidR="00D36FD5" w:rsidRPr="0000462E" w:rsidRDefault="00D36FD5" w:rsidP="00D36FD5">
            <w:pPr>
              <w:pStyle w:val="TAC"/>
              <w:rPr>
                <w:ins w:id="2513" w:author="S2-2209682" w:date="2022-10-14T10:27:00Z"/>
              </w:rPr>
            </w:pPr>
            <w:ins w:id="2514" w:author="S2-2209682" w:date="2022-10-14T10:29:00Z">
              <w:r w:rsidRPr="0000462E">
                <w:t>Y</w:t>
              </w:r>
            </w:ins>
          </w:p>
        </w:tc>
        <w:tc>
          <w:tcPr>
            <w:tcW w:w="450" w:type="dxa"/>
            <w:shd w:val="clear" w:color="auto" w:fill="FFFFFF" w:themeFill="background1"/>
          </w:tcPr>
          <w:p w14:paraId="75458938" w14:textId="2AC2E3D5" w:rsidR="00D36FD5" w:rsidRPr="0000462E" w:rsidRDefault="00D36FD5" w:rsidP="00D36FD5">
            <w:pPr>
              <w:pStyle w:val="TAC"/>
              <w:rPr>
                <w:ins w:id="2515" w:author="S2-2209682" w:date="2022-10-14T10:27:00Z"/>
              </w:rPr>
            </w:pPr>
            <w:ins w:id="2516" w:author="S2-2209682" w:date="2022-10-14T10:29:00Z">
              <w:r w:rsidRPr="0000462E">
                <w:t>Y</w:t>
              </w:r>
            </w:ins>
          </w:p>
        </w:tc>
        <w:tc>
          <w:tcPr>
            <w:tcW w:w="450" w:type="dxa"/>
            <w:shd w:val="clear" w:color="auto" w:fill="FFFFFF" w:themeFill="background1"/>
          </w:tcPr>
          <w:p w14:paraId="07AE2FFE" w14:textId="11AB1BDA" w:rsidR="00D36FD5" w:rsidRPr="0000462E" w:rsidRDefault="00D36FD5" w:rsidP="00D36FD5">
            <w:pPr>
              <w:pStyle w:val="TAC"/>
              <w:rPr>
                <w:ins w:id="2517" w:author="S2-2209682" w:date="2022-10-14T10:27:00Z"/>
              </w:rPr>
            </w:pPr>
            <w:ins w:id="2518" w:author="S2-2209682" w:date="2022-10-14T10:29:00Z">
              <w:r w:rsidRPr="0000462E">
                <w:t>N</w:t>
              </w:r>
            </w:ins>
          </w:p>
        </w:tc>
        <w:tc>
          <w:tcPr>
            <w:tcW w:w="450" w:type="dxa"/>
            <w:shd w:val="clear" w:color="auto" w:fill="FFFFFF" w:themeFill="background1"/>
          </w:tcPr>
          <w:p w14:paraId="4073E67C" w14:textId="6C5839E2" w:rsidR="00D36FD5" w:rsidRPr="0000462E" w:rsidRDefault="00D36FD5" w:rsidP="00D36FD5">
            <w:pPr>
              <w:pStyle w:val="TAC"/>
              <w:rPr>
                <w:ins w:id="2519" w:author="S2-2209682" w:date="2022-10-14T10:27:00Z"/>
              </w:rPr>
            </w:pPr>
            <w:ins w:id="2520" w:author="S2-2209682" w:date="2022-10-14T10:29:00Z">
              <w:r w:rsidRPr="0000462E">
                <w:t>N</w:t>
              </w:r>
            </w:ins>
          </w:p>
        </w:tc>
        <w:tc>
          <w:tcPr>
            <w:tcW w:w="450" w:type="dxa"/>
            <w:shd w:val="clear" w:color="auto" w:fill="FFFFFF" w:themeFill="background1"/>
          </w:tcPr>
          <w:p w14:paraId="395DFA44" w14:textId="0FB17C14" w:rsidR="00D36FD5" w:rsidRPr="0000462E" w:rsidRDefault="00D36FD5" w:rsidP="00D36FD5">
            <w:pPr>
              <w:pStyle w:val="TAC"/>
              <w:rPr>
                <w:ins w:id="2521" w:author="S2-2209682" w:date="2022-10-14T10:27:00Z"/>
              </w:rPr>
            </w:pPr>
            <w:ins w:id="2522" w:author="S2-2209682" w:date="2022-10-14T10:29:00Z">
              <w:r w:rsidRPr="0000462E">
                <w:t>Y</w:t>
              </w:r>
            </w:ins>
          </w:p>
        </w:tc>
        <w:tc>
          <w:tcPr>
            <w:tcW w:w="450" w:type="dxa"/>
            <w:shd w:val="clear" w:color="auto" w:fill="FFFFFF" w:themeFill="background1"/>
          </w:tcPr>
          <w:p w14:paraId="6556C6A9" w14:textId="26F1D12D" w:rsidR="00D36FD5" w:rsidRPr="0000462E" w:rsidRDefault="00D36FD5" w:rsidP="00D36FD5">
            <w:pPr>
              <w:pStyle w:val="TAC"/>
              <w:rPr>
                <w:ins w:id="2523" w:author="S2-2209682" w:date="2022-10-14T10:27:00Z"/>
              </w:rPr>
            </w:pPr>
            <w:ins w:id="2524" w:author="S2-2209682" w:date="2022-10-14T10:29:00Z">
              <w:r w:rsidRPr="0000462E">
                <w:t>Y</w:t>
              </w:r>
            </w:ins>
          </w:p>
        </w:tc>
        <w:tc>
          <w:tcPr>
            <w:tcW w:w="450" w:type="dxa"/>
            <w:shd w:val="clear" w:color="auto" w:fill="FFFFFF" w:themeFill="background1"/>
          </w:tcPr>
          <w:p w14:paraId="4D1037EE" w14:textId="25F270E2" w:rsidR="00D36FD5" w:rsidRPr="0000462E" w:rsidRDefault="00D36FD5" w:rsidP="00D36FD5">
            <w:pPr>
              <w:pStyle w:val="TAC"/>
              <w:rPr>
                <w:ins w:id="2525" w:author="S2-2209682" w:date="2022-10-14T10:27:00Z"/>
              </w:rPr>
            </w:pPr>
            <w:ins w:id="2526" w:author="S2-2209682" w:date="2022-10-14T10:29:00Z">
              <w:r>
                <w:rPr>
                  <w:rFonts w:eastAsiaTheme="minorEastAsia" w:hint="eastAsia"/>
                  <w:lang w:eastAsia="zh-CN"/>
                </w:rPr>
                <w:t>N</w:t>
              </w:r>
            </w:ins>
          </w:p>
        </w:tc>
        <w:tc>
          <w:tcPr>
            <w:tcW w:w="450" w:type="dxa"/>
            <w:shd w:val="clear" w:color="auto" w:fill="FFFFFF" w:themeFill="background1"/>
          </w:tcPr>
          <w:p w14:paraId="023E8CF1" w14:textId="60E15728" w:rsidR="00D36FD5" w:rsidRPr="0000462E" w:rsidRDefault="00D36FD5" w:rsidP="00D36FD5">
            <w:pPr>
              <w:pStyle w:val="TAC"/>
              <w:rPr>
                <w:ins w:id="2527" w:author="S2-2209682" w:date="2022-10-14T10:27:00Z"/>
              </w:rPr>
            </w:pPr>
            <w:ins w:id="2528" w:author="S2-2209682" w:date="2022-10-14T10:29:00Z">
              <w:r>
                <w:rPr>
                  <w:rFonts w:eastAsiaTheme="minorEastAsia" w:hint="eastAsia"/>
                  <w:lang w:eastAsia="zh-CN"/>
                </w:rPr>
                <w:t>N</w:t>
              </w:r>
            </w:ins>
          </w:p>
        </w:tc>
        <w:tc>
          <w:tcPr>
            <w:tcW w:w="450" w:type="dxa"/>
            <w:shd w:val="clear" w:color="auto" w:fill="FFFFFF" w:themeFill="background1"/>
          </w:tcPr>
          <w:p w14:paraId="34B1A71C" w14:textId="3FD97731" w:rsidR="00D36FD5" w:rsidRPr="0000462E" w:rsidRDefault="00D36FD5" w:rsidP="00D36FD5">
            <w:pPr>
              <w:pStyle w:val="TAC"/>
              <w:rPr>
                <w:ins w:id="2529" w:author="S2-2209682" w:date="2022-10-14T10:27:00Z"/>
              </w:rPr>
            </w:pPr>
            <w:ins w:id="2530" w:author="S2-2209682" w:date="2022-10-14T10:29:00Z">
              <w:r>
                <w:rPr>
                  <w:rFonts w:eastAsiaTheme="minorEastAsia" w:hint="eastAsia"/>
                  <w:lang w:eastAsia="zh-CN"/>
                </w:rPr>
                <w:t>Y</w:t>
              </w:r>
            </w:ins>
          </w:p>
        </w:tc>
        <w:tc>
          <w:tcPr>
            <w:tcW w:w="450" w:type="dxa"/>
            <w:shd w:val="clear" w:color="auto" w:fill="FFFFFF" w:themeFill="background1"/>
          </w:tcPr>
          <w:p w14:paraId="1E64A170" w14:textId="14BE6E97" w:rsidR="00D36FD5" w:rsidRPr="0000462E" w:rsidRDefault="00D36FD5" w:rsidP="00D36FD5">
            <w:pPr>
              <w:pStyle w:val="TAC"/>
              <w:rPr>
                <w:ins w:id="2531" w:author="S2-2209682" w:date="2022-10-14T10:27:00Z"/>
              </w:rPr>
            </w:pPr>
            <w:ins w:id="2532" w:author="S2-2209682" w:date="2022-10-14T10:29:00Z">
              <w:r>
                <w:rPr>
                  <w:rFonts w:eastAsiaTheme="minorEastAsia" w:hint="eastAsia"/>
                  <w:lang w:eastAsia="zh-CN"/>
                </w:rPr>
                <w:t>Y</w:t>
              </w:r>
            </w:ins>
          </w:p>
        </w:tc>
        <w:tc>
          <w:tcPr>
            <w:tcW w:w="450" w:type="dxa"/>
            <w:shd w:val="clear" w:color="auto" w:fill="FFFFFF" w:themeFill="background1"/>
          </w:tcPr>
          <w:p w14:paraId="1591FC03" w14:textId="68A55DE3" w:rsidR="00D36FD5" w:rsidRPr="0000462E" w:rsidRDefault="00D36FD5" w:rsidP="00D36FD5">
            <w:pPr>
              <w:pStyle w:val="TAC"/>
              <w:rPr>
                <w:ins w:id="2533" w:author="S2-2209682" w:date="2022-10-14T10:27:00Z"/>
              </w:rPr>
            </w:pPr>
            <w:ins w:id="2534" w:author="S2-2209682" w:date="2022-10-14T10:29:00Z">
              <w:r>
                <w:rPr>
                  <w:rFonts w:eastAsiaTheme="minorEastAsia" w:hint="eastAsia"/>
                  <w:lang w:eastAsia="zh-CN"/>
                </w:rPr>
                <w:t>N</w:t>
              </w:r>
            </w:ins>
          </w:p>
        </w:tc>
        <w:tc>
          <w:tcPr>
            <w:tcW w:w="416" w:type="dxa"/>
            <w:shd w:val="clear" w:color="auto" w:fill="FFFFFF" w:themeFill="background1"/>
          </w:tcPr>
          <w:p w14:paraId="1C7DCD05" w14:textId="77777777" w:rsidR="00D36FD5" w:rsidRPr="0000462E" w:rsidRDefault="00D36FD5" w:rsidP="00D36FD5">
            <w:pPr>
              <w:pStyle w:val="TAC"/>
              <w:rPr>
                <w:ins w:id="2535" w:author="S2-2209682" w:date="2022-10-14T10:27:00Z"/>
              </w:rPr>
            </w:pPr>
          </w:p>
        </w:tc>
      </w:tr>
      <w:tr w:rsidR="00D36FD5" w:rsidRPr="0000462E" w14:paraId="303094C7" w14:textId="77777777" w:rsidTr="00923C41">
        <w:trPr>
          <w:cantSplit/>
          <w:jc w:val="center"/>
          <w:ins w:id="2536" w:author="S2-2209682" w:date="2022-10-14T10:29:00Z"/>
        </w:trPr>
        <w:tc>
          <w:tcPr>
            <w:tcW w:w="4855" w:type="dxa"/>
            <w:shd w:val="clear" w:color="auto" w:fill="FFFFFF" w:themeFill="background1"/>
          </w:tcPr>
          <w:p w14:paraId="6F8DE263" w14:textId="2B0FAECC" w:rsidR="00D36FD5" w:rsidRPr="0000462E" w:rsidRDefault="00D36FD5" w:rsidP="00D36FD5">
            <w:pPr>
              <w:pStyle w:val="TAL"/>
              <w:rPr>
                <w:ins w:id="2537" w:author="S2-2209682" w:date="2022-10-14T10:29:00Z"/>
              </w:rPr>
            </w:pPr>
            <w:ins w:id="2538" w:author="S2-2209682" w:date="2022-10-14T10:29:00Z">
              <w:r w:rsidRPr="00000883">
                <w:t>Solution 20: UE-specific Dynamic Tracking Areas</w:t>
              </w:r>
            </w:ins>
          </w:p>
        </w:tc>
        <w:tc>
          <w:tcPr>
            <w:tcW w:w="450" w:type="dxa"/>
            <w:shd w:val="clear" w:color="auto" w:fill="FFFFFF" w:themeFill="background1"/>
          </w:tcPr>
          <w:p w14:paraId="3132F4AA" w14:textId="13B1A014" w:rsidR="00D36FD5" w:rsidRPr="0000462E" w:rsidRDefault="00D36FD5" w:rsidP="00D36FD5">
            <w:pPr>
              <w:pStyle w:val="TAC"/>
              <w:rPr>
                <w:ins w:id="2539" w:author="S2-2209682" w:date="2022-10-14T10:29:00Z"/>
              </w:rPr>
            </w:pPr>
            <w:ins w:id="2540" w:author="S2-2209682" w:date="2022-10-14T10:29:00Z">
              <w:r>
                <w:rPr>
                  <w:rFonts w:eastAsiaTheme="minorEastAsia"/>
                  <w:lang w:eastAsia="zh-CN"/>
                </w:rPr>
                <w:t>N</w:t>
              </w:r>
            </w:ins>
          </w:p>
        </w:tc>
        <w:tc>
          <w:tcPr>
            <w:tcW w:w="450" w:type="dxa"/>
            <w:shd w:val="clear" w:color="auto" w:fill="FFFFFF" w:themeFill="background1"/>
          </w:tcPr>
          <w:p w14:paraId="0AE0EB9D" w14:textId="2056DC2F" w:rsidR="00D36FD5" w:rsidRPr="0000462E" w:rsidRDefault="00D36FD5" w:rsidP="00D36FD5">
            <w:pPr>
              <w:pStyle w:val="TAC"/>
              <w:rPr>
                <w:ins w:id="2541" w:author="S2-2209682" w:date="2022-10-14T10:29:00Z"/>
              </w:rPr>
            </w:pPr>
            <w:ins w:id="2542" w:author="S2-2209682" w:date="2022-10-14T10:29:00Z">
              <w:r>
                <w:rPr>
                  <w:rFonts w:eastAsiaTheme="minorEastAsia" w:hint="eastAsia"/>
                  <w:lang w:eastAsia="zh-CN"/>
                </w:rPr>
                <w:t>N</w:t>
              </w:r>
            </w:ins>
          </w:p>
        </w:tc>
        <w:tc>
          <w:tcPr>
            <w:tcW w:w="450" w:type="dxa"/>
            <w:shd w:val="clear" w:color="auto" w:fill="FFFFFF" w:themeFill="background1"/>
          </w:tcPr>
          <w:p w14:paraId="71BB8EF1" w14:textId="3F49C467" w:rsidR="00D36FD5" w:rsidRPr="0000462E" w:rsidRDefault="00D36FD5" w:rsidP="00D36FD5">
            <w:pPr>
              <w:pStyle w:val="TAC"/>
              <w:rPr>
                <w:ins w:id="2543" w:author="S2-2209682" w:date="2022-10-14T10:29:00Z"/>
              </w:rPr>
            </w:pPr>
            <w:ins w:id="2544" w:author="S2-2209682" w:date="2022-10-14T10:29:00Z">
              <w:r>
                <w:rPr>
                  <w:rFonts w:eastAsiaTheme="minorEastAsia" w:hint="eastAsia"/>
                  <w:lang w:eastAsia="zh-CN"/>
                </w:rPr>
                <w:t>N</w:t>
              </w:r>
            </w:ins>
          </w:p>
        </w:tc>
        <w:tc>
          <w:tcPr>
            <w:tcW w:w="450" w:type="dxa"/>
            <w:shd w:val="clear" w:color="auto" w:fill="FFFFFF" w:themeFill="background1"/>
          </w:tcPr>
          <w:p w14:paraId="4367BA7F" w14:textId="0C006848" w:rsidR="00D36FD5" w:rsidRPr="0000462E" w:rsidRDefault="00D36FD5" w:rsidP="00D36FD5">
            <w:pPr>
              <w:pStyle w:val="TAC"/>
              <w:rPr>
                <w:ins w:id="2545" w:author="S2-2209682" w:date="2022-10-14T10:29:00Z"/>
              </w:rPr>
            </w:pPr>
            <w:ins w:id="2546" w:author="S2-2209682" w:date="2022-10-14T10:29:00Z">
              <w:r>
                <w:rPr>
                  <w:rFonts w:eastAsiaTheme="minorEastAsia" w:hint="eastAsia"/>
                  <w:lang w:eastAsia="zh-CN"/>
                </w:rPr>
                <w:t>N</w:t>
              </w:r>
            </w:ins>
          </w:p>
        </w:tc>
        <w:tc>
          <w:tcPr>
            <w:tcW w:w="450" w:type="dxa"/>
            <w:shd w:val="clear" w:color="auto" w:fill="FFFFFF" w:themeFill="background1"/>
          </w:tcPr>
          <w:p w14:paraId="7D6A7938" w14:textId="06AD42DD" w:rsidR="00D36FD5" w:rsidRPr="0000462E" w:rsidRDefault="00D36FD5" w:rsidP="00D36FD5">
            <w:pPr>
              <w:pStyle w:val="TAC"/>
              <w:rPr>
                <w:ins w:id="2547" w:author="S2-2209682" w:date="2022-10-14T10:29:00Z"/>
              </w:rPr>
            </w:pPr>
            <w:ins w:id="2548" w:author="S2-2209682" w:date="2022-10-14T10:29:00Z">
              <w:r>
                <w:rPr>
                  <w:rFonts w:eastAsiaTheme="minorEastAsia" w:hint="eastAsia"/>
                  <w:lang w:eastAsia="zh-CN"/>
                </w:rPr>
                <w:t>N</w:t>
              </w:r>
            </w:ins>
          </w:p>
        </w:tc>
        <w:tc>
          <w:tcPr>
            <w:tcW w:w="450" w:type="dxa"/>
            <w:shd w:val="clear" w:color="auto" w:fill="FFFFFF" w:themeFill="background1"/>
          </w:tcPr>
          <w:p w14:paraId="78B94670" w14:textId="3FEACE4F" w:rsidR="00D36FD5" w:rsidRPr="0000462E" w:rsidRDefault="00D36FD5" w:rsidP="00D36FD5">
            <w:pPr>
              <w:pStyle w:val="TAC"/>
              <w:rPr>
                <w:ins w:id="2549" w:author="S2-2209682" w:date="2022-10-14T10:29:00Z"/>
              </w:rPr>
            </w:pPr>
            <w:ins w:id="2550" w:author="S2-2209682" w:date="2022-10-14T10:29:00Z">
              <w:r>
                <w:rPr>
                  <w:rFonts w:eastAsiaTheme="minorEastAsia" w:hint="eastAsia"/>
                  <w:lang w:eastAsia="zh-CN"/>
                </w:rPr>
                <w:t>N</w:t>
              </w:r>
            </w:ins>
          </w:p>
        </w:tc>
        <w:tc>
          <w:tcPr>
            <w:tcW w:w="450" w:type="dxa"/>
            <w:shd w:val="clear" w:color="auto" w:fill="FFFFFF" w:themeFill="background1"/>
          </w:tcPr>
          <w:p w14:paraId="76D02282" w14:textId="2DF9851E" w:rsidR="00D36FD5" w:rsidRPr="0000462E" w:rsidRDefault="00D36FD5" w:rsidP="00D36FD5">
            <w:pPr>
              <w:pStyle w:val="TAC"/>
              <w:rPr>
                <w:ins w:id="2551" w:author="S2-2209682" w:date="2022-10-14T10:29:00Z"/>
              </w:rPr>
            </w:pPr>
            <w:ins w:id="2552" w:author="S2-2209682" w:date="2022-10-14T10:29:00Z">
              <w:r>
                <w:rPr>
                  <w:rFonts w:eastAsiaTheme="minorEastAsia" w:hint="eastAsia"/>
                  <w:lang w:eastAsia="zh-CN"/>
                </w:rPr>
                <w:t>N</w:t>
              </w:r>
            </w:ins>
          </w:p>
        </w:tc>
        <w:tc>
          <w:tcPr>
            <w:tcW w:w="450" w:type="dxa"/>
            <w:shd w:val="clear" w:color="auto" w:fill="FFFFFF" w:themeFill="background1"/>
          </w:tcPr>
          <w:p w14:paraId="29C8BDC1" w14:textId="58749043" w:rsidR="00D36FD5" w:rsidRPr="0000462E" w:rsidRDefault="00D36FD5" w:rsidP="00D36FD5">
            <w:pPr>
              <w:pStyle w:val="TAC"/>
              <w:rPr>
                <w:ins w:id="2553" w:author="S2-2209682" w:date="2022-10-14T10:29:00Z"/>
              </w:rPr>
            </w:pPr>
            <w:ins w:id="2554" w:author="S2-2209682" w:date="2022-10-14T10:29:00Z">
              <w:r>
                <w:rPr>
                  <w:rFonts w:eastAsiaTheme="minorEastAsia"/>
                  <w:lang w:eastAsia="zh-CN"/>
                </w:rPr>
                <w:t>Y</w:t>
              </w:r>
            </w:ins>
          </w:p>
        </w:tc>
        <w:tc>
          <w:tcPr>
            <w:tcW w:w="450" w:type="dxa"/>
            <w:shd w:val="clear" w:color="auto" w:fill="FFFFFF" w:themeFill="background1"/>
          </w:tcPr>
          <w:p w14:paraId="15245794" w14:textId="0ACF354E" w:rsidR="00D36FD5" w:rsidRPr="0000462E" w:rsidRDefault="00D36FD5" w:rsidP="00D36FD5">
            <w:pPr>
              <w:pStyle w:val="TAC"/>
              <w:rPr>
                <w:ins w:id="2555" w:author="S2-2209682" w:date="2022-10-14T10:29:00Z"/>
              </w:rPr>
            </w:pPr>
            <w:ins w:id="2556" w:author="S2-2209682" w:date="2022-10-14T10:29:00Z">
              <w:r>
                <w:rPr>
                  <w:rFonts w:eastAsiaTheme="minorEastAsia" w:hint="eastAsia"/>
                  <w:lang w:eastAsia="zh-CN"/>
                </w:rPr>
                <w:t>N</w:t>
              </w:r>
            </w:ins>
          </w:p>
        </w:tc>
        <w:tc>
          <w:tcPr>
            <w:tcW w:w="450" w:type="dxa"/>
            <w:shd w:val="clear" w:color="auto" w:fill="FFFFFF" w:themeFill="background1"/>
          </w:tcPr>
          <w:p w14:paraId="2E4080AA" w14:textId="4A3CB871" w:rsidR="00D36FD5" w:rsidRPr="0000462E" w:rsidRDefault="00D36FD5" w:rsidP="00D36FD5">
            <w:pPr>
              <w:pStyle w:val="TAC"/>
              <w:rPr>
                <w:ins w:id="2557" w:author="S2-2209682" w:date="2022-10-14T10:29:00Z"/>
              </w:rPr>
            </w:pPr>
            <w:ins w:id="2558" w:author="S2-2209682" w:date="2022-10-14T10:29:00Z">
              <w:r>
                <w:rPr>
                  <w:rFonts w:eastAsiaTheme="minorEastAsia" w:hint="eastAsia"/>
                  <w:lang w:eastAsia="zh-CN"/>
                </w:rPr>
                <w:t>Y</w:t>
              </w:r>
            </w:ins>
          </w:p>
        </w:tc>
        <w:tc>
          <w:tcPr>
            <w:tcW w:w="450" w:type="dxa"/>
            <w:shd w:val="clear" w:color="auto" w:fill="FFFFFF" w:themeFill="background1"/>
          </w:tcPr>
          <w:p w14:paraId="7B94C090" w14:textId="167CAF5B" w:rsidR="00D36FD5" w:rsidRPr="0000462E" w:rsidRDefault="00D36FD5" w:rsidP="00D36FD5">
            <w:pPr>
              <w:pStyle w:val="TAC"/>
              <w:rPr>
                <w:ins w:id="2559" w:author="S2-2209682" w:date="2022-10-14T10:29:00Z"/>
              </w:rPr>
            </w:pPr>
            <w:ins w:id="2560" w:author="S2-2209682" w:date="2022-10-14T10:29:00Z">
              <w:r>
                <w:rPr>
                  <w:rFonts w:eastAsiaTheme="minorEastAsia"/>
                  <w:lang w:eastAsia="zh-CN"/>
                </w:rPr>
                <w:t>N</w:t>
              </w:r>
            </w:ins>
          </w:p>
        </w:tc>
        <w:tc>
          <w:tcPr>
            <w:tcW w:w="416" w:type="dxa"/>
            <w:shd w:val="clear" w:color="auto" w:fill="FFFFFF" w:themeFill="background1"/>
          </w:tcPr>
          <w:p w14:paraId="14AC471B" w14:textId="77777777" w:rsidR="00D36FD5" w:rsidRPr="0000462E" w:rsidRDefault="00D36FD5" w:rsidP="00D36FD5">
            <w:pPr>
              <w:pStyle w:val="TAC"/>
              <w:rPr>
                <w:ins w:id="2561" w:author="S2-2209682" w:date="2022-10-14T10:29:00Z"/>
              </w:rPr>
            </w:pPr>
          </w:p>
        </w:tc>
      </w:tr>
      <w:tr w:rsidR="00D36FD5" w:rsidRPr="0000462E" w14:paraId="39306088" w14:textId="77777777" w:rsidTr="00923C41">
        <w:trPr>
          <w:cantSplit/>
          <w:jc w:val="center"/>
          <w:ins w:id="2562" w:author="S2-2209682" w:date="2022-10-14T10:29:00Z"/>
        </w:trPr>
        <w:tc>
          <w:tcPr>
            <w:tcW w:w="4855" w:type="dxa"/>
            <w:shd w:val="clear" w:color="auto" w:fill="FFFFFF" w:themeFill="background1"/>
          </w:tcPr>
          <w:p w14:paraId="6A1A2309" w14:textId="485FE38A" w:rsidR="00D36FD5" w:rsidRPr="0000462E" w:rsidRDefault="00D36FD5" w:rsidP="00D36FD5">
            <w:pPr>
              <w:pStyle w:val="TAL"/>
              <w:rPr>
                <w:ins w:id="2563" w:author="S2-2209682" w:date="2022-10-14T10:29:00Z"/>
              </w:rPr>
            </w:pPr>
            <w:ins w:id="2564" w:author="S2-2209682" w:date="2022-10-14T10:29:00Z">
              <w:r w:rsidRPr="00FD5248">
                <w:t>Solution</w:t>
              </w:r>
              <w:r w:rsidRPr="00FD5248">
                <w:rPr>
                  <w:rFonts w:hint="eastAsia"/>
                </w:rPr>
                <w:t xml:space="preserve"> #</w:t>
              </w:r>
              <w:r w:rsidRPr="00FD5248">
                <w:t>21: NWDAF assisted power saving mechanism for UE in discontinuous NTN coverage</w:t>
              </w:r>
            </w:ins>
          </w:p>
        </w:tc>
        <w:tc>
          <w:tcPr>
            <w:tcW w:w="450" w:type="dxa"/>
            <w:shd w:val="clear" w:color="auto" w:fill="FFFFFF" w:themeFill="background1"/>
          </w:tcPr>
          <w:p w14:paraId="07BEF8A6" w14:textId="21A908CA" w:rsidR="00D36FD5" w:rsidRPr="0000462E" w:rsidRDefault="00D36FD5" w:rsidP="00D36FD5">
            <w:pPr>
              <w:pStyle w:val="TAC"/>
              <w:rPr>
                <w:ins w:id="2565" w:author="S2-2209682" w:date="2022-10-14T10:29:00Z"/>
              </w:rPr>
            </w:pPr>
            <w:ins w:id="2566" w:author="S2-2209682" w:date="2022-10-14T10:29:00Z">
              <w:r w:rsidRPr="0000462E">
                <w:t>Y</w:t>
              </w:r>
            </w:ins>
          </w:p>
        </w:tc>
        <w:tc>
          <w:tcPr>
            <w:tcW w:w="450" w:type="dxa"/>
            <w:shd w:val="clear" w:color="auto" w:fill="FFFFFF" w:themeFill="background1"/>
          </w:tcPr>
          <w:p w14:paraId="4455ACC1" w14:textId="6CC2F72F" w:rsidR="00D36FD5" w:rsidRPr="0000462E" w:rsidRDefault="00D36FD5" w:rsidP="00D36FD5">
            <w:pPr>
              <w:pStyle w:val="TAC"/>
              <w:rPr>
                <w:ins w:id="2567" w:author="S2-2209682" w:date="2022-10-14T10:29:00Z"/>
              </w:rPr>
            </w:pPr>
            <w:ins w:id="2568" w:author="S2-2209682" w:date="2022-10-14T10:29:00Z">
              <w:r w:rsidRPr="0000462E">
                <w:t>Y</w:t>
              </w:r>
            </w:ins>
          </w:p>
        </w:tc>
        <w:tc>
          <w:tcPr>
            <w:tcW w:w="450" w:type="dxa"/>
            <w:shd w:val="clear" w:color="auto" w:fill="FFFFFF" w:themeFill="background1"/>
          </w:tcPr>
          <w:p w14:paraId="25D147A6" w14:textId="0E91C30F" w:rsidR="00D36FD5" w:rsidRPr="0000462E" w:rsidRDefault="00D36FD5" w:rsidP="00D36FD5">
            <w:pPr>
              <w:pStyle w:val="TAC"/>
              <w:rPr>
                <w:ins w:id="2569" w:author="S2-2209682" w:date="2022-10-14T10:29:00Z"/>
              </w:rPr>
            </w:pPr>
            <w:ins w:id="2570" w:author="S2-2209682" w:date="2022-10-14T10:29:00Z">
              <w:r w:rsidRPr="0000462E">
                <w:t>N</w:t>
              </w:r>
            </w:ins>
          </w:p>
        </w:tc>
        <w:tc>
          <w:tcPr>
            <w:tcW w:w="450" w:type="dxa"/>
            <w:shd w:val="clear" w:color="auto" w:fill="FFFFFF" w:themeFill="background1"/>
          </w:tcPr>
          <w:p w14:paraId="68B6757B" w14:textId="08F4C908" w:rsidR="00D36FD5" w:rsidRPr="0000462E" w:rsidRDefault="00D36FD5" w:rsidP="00D36FD5">
            <w:pPr>
              <w:pStyle w:val="TAC"/>
              <w:rPr>
                <w:ins w:id="2571" w:author="S2-2209682" w:date="2022-10-14T10:29:00Z"/>
              </w:rPr>
            </w:pPr>
            <w:ins w:id="2572" w:author="S2-2209682" w:date="2022-10-14T10:29:00Z">
              <w:r w:rsidRPr="0000462E">
                <w:t>N</w:t>
              </w:r>
            </w:ins>
          </w:p>
        </w:tc>
        <w:tc>
          <w:tcPr>
            <w:tcW w:w="450" w:type="dxa"/>
            <w:shd w:val="clear" w:color="auto" w:fill="FFFFFF" w:themeFill="background1"/>
          </w:tcPr>
          <w:p w14:paraId="3AC5E925" w14:textId="31D0DC53" w:rsidR="00D36FD5" w:rsidRPr="0000462E" w:rsidRDefault="00D36FD5" w:rsidP="00D36FD5">
            <w:pPr>
              <w:pStyle w:val="TAC"/>
              <w:rPr>
                <w:ins w:id="2573" w:author="S2-2209682" w:date="2022-10-14T10:29:00Z"/>
              </w:rPr>
            </w:pPr>
            <w:ins w:id="2574" w:author="S2-2209682" w:date="2022-10-14T10:29:00Z">
              <w:r w:rsidRPr="0000462E">
                <w:t>Y</w:t>
              </w:r>
            </w:ins>
          </w:p>
        </w:tc>
        <w:tc>
          <w:tcPr>
            <w:tcW w:w="450" w:type="dxa"/>
            <w:shd w:val="clear" w:color="auto" w:fill="FFFFFF" w:themeFill="background1"/>
          </w:tcPr>
          <w:p w14:paraId="558DF4C6" w14:textId="34A11A45" w:rsidR="00D36FD5" w:rsidRPr="0000462E" w:rsidRDefault="00D36FD5" w:rsidP="00D36FD5">
            <w:pPr>
              <w:pStyle w:val="TAC"/>
              <w:rPr>
                <w:ins w:id="2575" w:author="S2-2209682" w:date="2022-10-14T10:29:00Z"/>
              </w:rPr>
            </w:pPr>
            <w:ins w:id="2576" w:author="S2-2209682" w:date="2022-10-14T10:29:00Z">
              <w:r w:rsidRPr="0000462E">
                <w:t>Y</w:t>
              </w:r>
            </w:ins>
          </w:p>
        </w:tc>
        <w:tc>
          <w:tcPr>
            <w:tcW w:w="450" w:type="dxa"/>
            <w:shd w:val="clear" w:color="auto" w:fill="FFFFFF" w:themeFill="background1"/>
          </w:tcPr>
          <w:p w14:paraId="41F442F2" w14:textId="237992CC" w:rsidR="00D36FD5" w:rsidRPr="0000462E" w:rsidRDefault="00D36FD5" w:rsidP="00D36FD5">
            <w:pPr>
              <w:pStyle w:val="TAC"/>
              <w:rPr>
                <w:ins w:id="2577" w:author="S2-2209682" w:date="2022-10-14T10:29:00Z"/>
              </w:rPr>
            </w:pPr>
            <w:ins w:id="2578" w:author="S2-2209682" w:date="2022-10-14T10:29:00Z">
              <w:r>
                <w:rPr>
                  <w:rFonts w:eastAsiaTheme="minorEastAsia" w:hint="eastAsia"/>
                  <w:lang w:eastAsia="zh-CN"/>
                </w:rPr>
                <w:t>Y</w:t>
              </w:r>
            </w:ins>
          </w:p>
        </w:tc>
        <w:tc>
          <w:tcPr>
            <w:tcW w:w="450" w:type="dxa"/>
            <w:shd w:val="clear" w:color="auto" w:fill="FFFFFF" w:themeFill="background1"/>
          </w:tcPr>
          <w:p w14:paraId="52B910C9" w14:textId="0A016BC3" w:rsidR="00D36FD5" w:rsidRPr="0000462E" w:rsidRDefault="00D36FD5" w:rsidP="00D36FD5">
            <w:pPr>
              <w:pStyle w:val="TAC"/>
              <w:rPr>
                <w:ins w:id="2579" w:author="S2-2209682" w:date="2022-10-14T10:29:00Z"/>
              </w:rPr>
            </w:pPr>
            <w:ins w:id="2580" w:author="S2-2209682" w:date="2022-10-14T10:29:00Z">
              <w:r>
                <w:rPr>
                  <w:rFonts w:eastAsiaTheme="minorEastAsia" w:hint="eastAsia"/>
                  <w:lang w:eastAsia="zh-CN"/>
                </w:rPr>
                <w:t>Y</w:t>
              </w:r>
            </w:ins>
          </w:p>
        </w:tc>
        <w:tc>
          <w:tcPr>
            <w:tcW w:w="450" w:type="dxa"/>
            <w:shd w:val="clear" w:color="auto" w:fill="FFFFFF" w:themeFill="background1"/>
          </w:tcPr>
          <w:p w14:paraId="20C5C4D1" w14:textId="738FCE89" w:rsidR="00D36FD5" w:rsidRPr="0000462E" w:rsidRDefault="00D36FD5" w:rsidP="00D36FD5">
            <w:pPr>
              <w:pStyle w:val="TAC"/>
              <w:rPr>
                <w:ins w:id="2581" w:author="S2-2209682" w:date="2022-10-14T10:29:00Z"/>
              </w:rPr>
            </w:pPr>
            <w:ins w:id="2582" w:author="S2-2209682" w:date="2022-10-14T10:29:00Z">
              <w:r>
                <w:rPr>
                  <w:rFonts w:eastAsiaTheme="minorEastAsia"/>
                  <w:lang w:eastAsia="zh-CN"/>
                </w:rPr>
                <w:t>Y</w:t>
              </w:r>
            </w:ins>
          </w:p>
        </w:tc>
        <w:tc>
          <w:tcPr>
            <w:tcW w:w="450" w:type="dxa"/>
            <w:shd w:val="clear" w:color="auto" w:fill="FFFFFF" w:themeFill="background1"/>
          </w:tcPr>
          <w:p w14:paraId="5E1C3893" w14:textId="6EF34E89" w:rsidR="00D36FD5" w:rsidRPr="0000462E" w:rsidRDefault="00D36FD5" w:rsidP="00D36FD5">
            <w:pPr>
              <w:pStyle w:val="TAC"/>
              <w:rPr>
                <w:ins w:id="2583" w:author="S2-2209682" w:date="2022-10-14T10:29:00Z"/>
              </w:rPr>
            </w:pPr>
            <w:ins w:id="2584" w:author="S2-2209682" w:date="2022-10-14T10:29:00Z">
              <w:r>
                <w:rPr>
                  <w:rFonts w:eastAsiaTheme="minorEastAsia"/>
                  <w:lang w:eastAsia="zh-CN"/>
                </w:rPr>
                <w:t>Y</w:t>
              </w:r>
            </w:ins>
          </w:p>
        </w:tc>
        <w:tc>
          <w:tcPr>
            <w:tcW w:w="450" w:type="dxa"/>
            <w:shd w:val="clear" w:color="auto" w:fill="FFFFFF" w:themeFill="background1"/>
          </w:tcPr>
          <w:p w14:paraId="7BB35782" w14:textId="0718C5D9" w:rsidR="00D36FD5" w:rsidRPr="0000462E" w:rsidRDefault="00D36FD5" w:rsidP="00D36FD5">
            <w:pPr>
              <w:pStyle w:val="TAC"/>
              <w:rPr>
                <w:ins w:id="2585" w:author="S2-2209682" w:date="2022-10-14T10:29:00Z"/>
              </w:rPr>
            </w:pPr>
            <w:ins w:id="2586" w:author="S2-2209682" w:date="2022-10-14T10:29:00Z">
              <w:r>
                <w:rPr>
                  <w:rFonts w:eastAsiaTheme="minorEastAsia" w:hint="eastAsia"/>
                  <w:lang w:eastAsia="zh-CN"/>
                </w:rPr>
                <w:t>N</w:t>
              </w:r>
            </w:ins>
          </w:p>
        </w:tc>
        <w:tc>
          <w:tcPr>
            <w:tcW w:w="416" w:type="dxa"/>
            <w:shd w:val="clear" w:color="auto" w:fill="FFFFFF" w:themeFill="background1"/>
          </w:tcPr>
          <w:p w14:paraId="2A311CF3" w14:textId="77777777" w:rsidR="00D36FD5" w:rsidRPr="0000462E" w:rsidRDefault="00D36FD5" w:rsidP="00D36FD5">
            <w:pPr>
              <w:pStyle w:val="TAC"/>
              <w:rPr>
                <w:ins w:id="2587" w:author="S2-2209682" w:date="2022-10-14T10:29:00Z"/>
              </w:rPr>
            </w:pPr>
          </w:p>
        </w:tc>
      </w:tr>
      <w:tr w:rsidR="00D36FD5" w:rsidRPr="0000462E" w14:paraId="2A1F76BD" w14:textId="77777777" w:rsidTr="00923C41">
        <w:trPr>
          <w:cantSplit/>
          <w:jc w:val="center"/>
          <w:ins w:id="2588" w:author="S2-2209682" w:date="2022-10-14T10:29:00Z"/>
        </w:trPr>
        <w:tc>
          <w:tcPr>
            <w:tcW w:w="4855" w:type="dxa"/>
            <w:shd w:val="clear" w:color="auto" w:fill="FFFFFF" w:themeFill="background1"/>
          </w:tcPr>
          <w:p w14:paraId="368328FD" w14:textId="5C6AD4D8" w:rsidR="00D36FD5" w:rsidRPr="0000462E" w:rsidRDefault="00D36FD5" w:rsidP="00D36FD5">
            <w:pPr>
              <w:pStyle w:val="TAL"/>
              <w:rPr>
                <w:ins w:id="2589" w:author="S2-2209682" w:date="2022-10-14T10:29:00Z"/>
              </w:rPr>
            </w:pPr>
            <w:ins w:id="2590" w:author="S2-2209682" w:date="2022-10-14T10:29:00Z">
              <w:r w:rsidRPr="0000462E">
                <w:t>Solution #22: Coverage data transfer in 5GS and EPS</w:t>
              </w:r>
            </w:ins>
          </w:p>
        </w:tc>
        <w:tc>
          <w:tcPr>
            <w:tcW w:w="450" w:type="dxa"/>
            <w:shd w:val="clear" w:color="auto" w:fill="FFFFFF" w:themeFill="background1"/>
          </w:tcPr>
          <w:p w14:paraId="60C84BBF" w14:textId="09745975" w:rsidR="00D36FD5" w:rsidRPr="0000462E" w:rsidRDefault="00D36FD5" w:rsidP="00D36FD5">
            <w:pPr>
              <w:pStyle w:val="TAC"/>
              <w:rPr>
                <w:ins w:id="2591" w:author="S2-2209682" w:date="2022-10-14T10:29:00Z"/>
              </w:rPr>
            </w:pPr>
            <w:ins w:id="2592" w:author="S2-2209682" w:date="2022-10-14T10:29:00Z">
              <w:r>
                <w:rPr>
                  <w:rFonts w:eastAsiaTheme="minorEastAsia" w:hint="eastAsia"/>
                  <w:lang w:eastAsia="zh-CN"/>
                </w:rPr>
                <w:t>Y</w:t>
              </w:r>
            </w:ins>
          </w:p>
        </w:tc>
        <w:tc>
          <w:tcPr>
            <w:tcW w:w="450" w:type="dxa"/>
            <w:shd w:val="clear" w:color="auto" w:fill="FFFFFF" w:themeFill="background1"/>
          </w:tcPr>
          <w:p w14:paraId="7F0ED66B" w14:textId="4F98A210" w:rsidR="00D36FD5" w:rsidRPr="0000462E" w:rsidRDefault="00D36FD5" w:rsidP="00D36FD5">
            <w:pPr>
              <w:pStyle w:val="TAC"/>
              <w:rPr>
                <w:ins w:id="2593" w:author="S2-2209682" w:date="2022-10-14T10:29:00Z"/>
              </w:rPr>
            </w:pPr>
            <w:ins w:id="2594" w:author="S2-2209682" w:date="2022-10-14T10:29:00Z">
              <w:r>
                <w:rPr>
                  <w:rFonts w:eastAsiaTheme="minorEastAsia" w:hint="eastAsia"/>
                  <w:lang w:eastAsia="zh-CN"/>
                </w:rPr>
                <w:t>N</w:t>
              </w:r>
            </w:ins>
          </w:p>
        </w:tc>
        <w:tc>
          <w:tcPr>
            <w:tcW w:w="450" w:type="dxa"/>
            <w:shd w:val="clear" w:color="auto" w:fill="FFFFFF" w:themeFill="background1"/>
          </w:tcPr>
          <w:p w14:paraId="7744C69F" w14:textId="2D8E215F" w:rsidR="00D36FD5" w:rsidRPr="0000462E" w:rsidRDefault="00D36FD5" w:rsidP="00D36FD5">
            <w:pPr>
              <w:pStyle w:val="TAC"/>
              <w:rPr>
                <w:ins w:id="2595" w:author="S2-2209682" w:date="2022-10-14T10:29:00Z"/>
              </w:rPr>
            </w:pPr>
            <w:ins w:id="2596" w:author="S2-2209682" w:date="2022-10-14T10:29:00Z">
              <w:r>
                <w:rPr>
                  <w:rFonts w:eastAsiaTheme="minorEastAsia"/>
                  <w:lang w:eastAsia="zh-CN"/>
                </w:rPr>
                <w:t>N</w:t>
              </w:r>
            </w:ins>
          </w:p>
        </w:tc>
        <w:tc>
          <w:tcPr>
            <w:tcW w:w="450" w:type="dxa"/>
            <w:shd w:val="clear" w:color="auto" w:fill="FFFFFF" w:themeFill="background1"/>
          </w:tcPr>
          <w:p w14:paraId="2484B66D" w14:textId="40A30005" w:rsidR="00D36FD5" w:rsidRPr="0000462E" w:rsidRDefault="00D36FD5" w:rsidP="00D36FD5">
            <w:pPr>
              <w:pStyle w:val="TAC"/>
              <w:rPr>
                <w:ins w:id="2597" w:author="S2-2209682" w:date="2022-10-14T10:29:00Z"/>
              </w:rPr>
            </w:pPr>
            <w:ins w:id="2598" w:author="S2-2209682" w:date="2022-10-14T10:29:00Z">
              <w:r>
                <w:rPr>
                  <w:rFonts w:eastAsiaTheme="minorEastAsia" w:hint="eastAsia"/>
                  <w:lang w:eastAsia="zh-CN"/>
                </w:rPr>
                <w:t>N</w:t>
              </w:r>
            </w:ins>
          </w:p>
        </w:tc>
        <w:tc>
          <w:tcPr>
            <w:tcW w:w="450" w:type="dxa"/>
            <w:shd w:val="clear" w:color="auto" w:fill="FFFFFF" w:themeFill="background1"/>
          </w:tcPr>
          <w:p w14:paraId="12574666" w14:textId="484496BC" w:rsidR="00D36FD5" w:rsidRPr="0000462E" w:rsidRDefault="00D36FD5" w:rsidP="00D36FD5">
            <w:pPr>
              <w:pStyle w:val="TAC"/>
              <w:rPr>
                <w:ins w:id="2599" w:author="S2-2209682" w:date="2022-10-14T10:29:00Z"/>
              </w:rPr>
            </w:pPr>
            <w:ins w:id="2600" w:author="S2-2209682" w:date="2022-10-14T10:29:00Z">
              <w:r>
                <w:rPr>
                  <w:rFonts w:eastAsiaTheme="minorEastAsia" w:hint="eastAsia"/>
                  <w:lang w:eastAsia="zh-CN"/>
                </w:rPr>
                <w:t>Y</w:t>
              </w:r>
            </w:ins>
          </w:p>
        </w:tc>
        <w:tc>
          <w:tcPr>
            <w:tcW w:w="450" w:type="dxa"/>
            <w:shd w:val="clear" w:color="auto" w:fill="FFFFFF" w:themeFill="background1"/>
          </w:tcPr>
          <w:p w14:paraId="39345F84" w14:textId="0A5778C0" w:rsidR="00D36FD5" w:rsidRPr="0000462E" w:rsidRDefault="00D36FD5" w:rsidP="00D36FD5">
            <w:pPr>
              <w:pStyle w:val="TAC"/>
              <w:rPr>
                <w:ins w:id="2601" w:author="S2-2209682" w:date="2022-10-14T10:29:00Z"/>
              </w:rPr>
            </w:pPr>
            <w:ins w:id="2602" w:author="S2-2209682" w:date="2022-10-14T10:29:00Z">
              <w:r>
                <w:rPr>
                  <w:rFonts w:eastAsiaTheme="minorEastAsia" w:hint="eastAsia"/>
                  <w:lang w:eastAsia="zh-CN"/>
                </w:rPr>
                <w:t>Y</w:t>
              </w:r>
            </w:ins>
          </w:p>
        </w:tc>
        <w:tc>
          <w:tcPr>
            <w:tcW w:w="450" w:type="dxa"/>
            <w:shd w:val="clear" w:color="auto" w:fill="FFFFFF" w:themeFill="background1"/>
          </w:tcPr>
          <w:p w14:paraId="29412817" w14:textId="58C0180B" w:rsidR="00D36FD5" w:rsidRPr="0000462E" w:rsidRDefault="00D36FD5" w:rsidP="00D36FD5">
            <w:pPr>
              <w:pStyle w:val="TAC"/>
              <w:rPr>
                <w:ins w:id="2603" w:author="S2-2209682" w:date="2022-10-14T10:29:00Z"/>
              </w:rPr>
            </w:pPr>
            <w:ins w:id="2604" w:author="S2-2209682" w:date="2022-10-14T10:29:00Z">
              <w:r>
                <w:rPr>
                  <w:rFonts w:eastAsiaTheme="minorEastAsia" w:hint="eastAsia"/>
                  <w:lang w:eastAsia="zh-CN"/>
                </w:rPr>
                <w:t>Y</w:t>
              </w:r>
            </w:ins>
          </w:p>
        </w:tc>
        <w:tc>
          <w:tcPr>
            <w:tcW w:w="450" w:type="dxa"/>
            <w:shd w:val="clear" w:color="auto" w:fill="FFFFFF" w:themeFill="background1"/>
          </w:tcPr>
          <w:p w14:paraId="43ABCBBA" w14:textId="5C6743F9" w:rsidR="00D36FD5" w:rsidRPr="0000462E" w:rsidRDefault="00D36FD5" w:rsidP="00D36FD5">
            <w:pPr>
              <w:pStyle w:val="TAC"/>
              <w:rPr>
                <w:ins w:id="2605" w:author="S2-2209682" w:date="2022-10-14T10:29:00Z"/>
              </w:rPr>
            </w:pPr>
            <w:ins w:id="2606" w:author="S2-2209682" w:date="2022-10-14T10:29:00Z">
              <w:r>
                <w:rPr>
                  <w:rFonts w:eastAsiaTheme="minorEastAsia" w:hint="eastAsia"/>
                  <w:lang w:eastAsia="zh-CN"/>
                </w:rPr>
                <w:t>Y</w:t>
              </w:r>
            </w:ins>
          </w:p>
        </w:tc>
        <w:tc>
          <w:tcPr>
            <w:tcW w:w="450" w:type="dxa"/>
            <w:shd w:val="clear" w:color="auto" w:fill="FFFFFF" w:themeFill="background1"/>
          </w:tcPr>
          <w:p w14:paraId="30B38273" w14:textId="00A78978" w:rsidR="00D36FD5" w:rsidRPr="0000462E" w:rsidRDefault="00D36FD5" w:rsidP="00D36FD5">
            <w:pPr>
              <w:pStyle w:val="TAC"/>
              <w:rPr>
                <w:ins w:id="2607" w:author="S2-2209682" w:date="2022-10-14T10:29:00Z"/>
              </w:rPr>
            </w:pPr>
            <w:ins w:id="2608" w:author="S2-2209682" w:date="2022-10-14T10:29:00Z">
              <w:r>
                <w:rPr>
                  <w:rFonts w:eastAsiaTheme="minorEastAsia" w:hint="eastAsia"/>
                  <w:lang w:eastAsia="zh-CN"/>
                </w:rPr>
                <w:t>Y</w:t>
              </w:r>
            </w:ins>
          </w:p>
        </w:tc>
        <w:tc>
          <w:tcPr>
            <w:tcW w:w="450" w:type="dxa"/>
            <w:shd w:val="clear" w:color="auto" w:fill="FFFFFF" w:themeFill="background1"/>
          </w:tcPr>
          <w:p w14:paraId="71A0547C" w14:textId="36516430" w:rsidR="00D36FD5" w:rsidRPr="0000462E" w:rsidRDefault="00D36FD5" w:rsidP="00D36FD5">
            <w:pPr>
              <w:pStyle w:val="TAC"/>
              <w:rPr>
                <w:ins w:id="2609" w:author="S2-2209682" w:date="2022-10-14T10:29:00Z"/>
              </w:rPr>
            </w:pPr>
            <w:ins w:id="2610" w:author="S2-2209682" w:date="2022-10-14T10:29:00Z">
              <w:r>
                <w:rPr>
                  <w:rFonts w:eastAsiaTheme="minorEastAsia" w:hint="eastAsia"/>
                  <w:lang w:eastAsia="zh-CN"/>
                </w:rPr>
                <w:t>Y</w:t>
              </w:r>
            </w:ins>
          </w:p>
        </w:tc>
        <w:tc>
          <w:tcPr>
            <w:tcW w:w="450" w:type="dxa"/>
            <w:shd w:val="clear" w:color="auto" w:fill="FFFFFF" w:themeFill="background1"/>
          </w:tcPr>
          <w:p w14:paraId="2ED609AA" w14:textId="6B7D43A0" w:rsidR="00D36FD5" w:rsidRPr="0000462E" w:rsidRDefault="00D36FD5" w:rsidP="00D36FD5">
            <w:pPr>
              <w:pStyle w:val="TAC"/>
              <w:rPr>
                <w:ins w:id="2611" w:author="S2-2209682" w:date="2022-10-14T10:29:00Z"/>
              </w:rPr>
            </w:pPr>
            <w:ins w:id="2612" w:author="S2-2209682" w:date="2022-10-14T10:29:00Z">
              <w:r>
                <w:rPr>
                  <w:rFonts w:eastAsiaTheme="minorEastAsia" w:hint="eastAsia"/>
                  <w:lang w:eastAsia="zh-CN"/>
                </w:rPr>
                <w:t>N</w:t>
              </w:r>
            </w:ins>
          </w:p>
        </w:tc>
        <w:tc>
          <w:tcPr>
            <w:tcW w:w="416" w:type="dxa"/>
            <w:shd w:val="clear" w:color="auto" w:fill="FFFFFF" w:themeFill="background1"/>
          </w:tcPr>
          <w:p w14:paraId="643D98E5" w14:textId="77777777" w:rsidR="00D36FD5" w:rsidRPr="0000462E" w:rsidRDefault="00D36FD5" w:rsidP="00D36FD5">
            <w:pPr>
              <w:pStyle w:val="TAC"/>
              <w:rPr>
                <w:ins w:id="2613" w:author="S2-2209682" w:date="2022-10-14T10:29:00Z"/>
              </w:rPr>
            </w:pPr>
          </w:p>
        </w:tc>
      </w:tr>
      <w:tr w:rsidR="00D36FD5" w:rsidRPr="0000462E" w14:paraId="295322CE" w14:textId="77777777" w:rsidTr="00923C41">
        <w:trPr>
          <w:cantSplit/>
          <w:jc w:val="center"/>
          <w:ins w:id="2614" w:author="S2-2209682" w:date="2022-10-14T10:29:00Z"/>
        </w:trPr>
        <w:tc>
          <w:tcPr>
            <w:tcW w:w="4855" w:type="dxa"/>
            <w:shd w:val="clear" w:color="auto" w:fill="FFFFFF" w:themeFill="background1"/>
          </w:tcPr>
          <w:p w14:paraId="0DF553D0" w14:textId="3F9853A7" w:rsidR="00D36FD5" w:rsidRPr="0000462E" w:rsidRDefault="00D36FD5" w:rsidP="00D36FD5">
            <w:pPr>
              <w:pStyle w:val="TAL"/>
              <w:rPr>
                <w:ins w:id="2615" w:author="S2-2209682" w:date="2022-10-14T10:29:00Z"/>
              </w:rPr>
            </w:pPr>
            <w:ins w:id="2616" w:author="S2-2209682" w:date="2022-10-14T10:29:00Z">
              <w:r w:rsidRPr="0000462E">
                <w:t>Solution #23: Handling of the UE attempt to Connected mode</w:t>
              </w:r>
            </w:ins>
          </w:p>
        </w:tc>
        <w:tc>
          <w:tcPr>
            <w:tcW w:w="450" w:type="dxa"/>
            <w:shd w:val="clear" w:color="auto" w:fill="FFFFFF" w:themeFill="background1"/>
          </w:tcPr>
          <w:p w14:paraId="179CFDCD" w14:textId="51CDF154" w:rsidR="00D36FD5" w:rsidRPr="0000462E" w:rsidRDefault="00D36FD5" w:rsidP="00D36FD5">
            <w:pPr>
              <w:pStyle w:val="TAC"/>
              <w:rPr>
                <w:ins w:id="2617" w:author="S2-2209682" w:date="2022-10-14T10:29:00Z"/>
              </w:rPr>
            </w:pPr>
            <w:ins w:id="2618" w:author="S2-2209682" w:date="2022-10-14T10:29:00Z">
              <w:r>
                <w:rPr>
                  <w:rFonts w:eastAsiaTheme="minorEastAsia" w:hint="eastAsia"/>
                  <w:lang w:eastAsia="zh-CN"/>
                </w:rPr>
                <w:t>N</w:t>
              </w:r>
            </w:ins>
          </w:p>
        </w:tc>
        <w:tc>
          <w:tcPr>
            <w:tcW w:w="450" w:type="dxa"/>
            <w:shd w:val="clear" w:color="auto" w:fill="FFFFFF" w:themeFill="background1"/>
          </w:tcPr>
          <w:p w14:paraId="7CC14D87" w14:textId="64AFFE2D" w:rsidR="00D36FD5" w:rsidRPr="0000462E" w:rsidRDefault="00D36FD5" w:rsidP="00D36FD5">
            <w:pPr>
              <w:pStyle w:val="TAC"/>
              <w:rPr>
                <w:ins w:id="2619" w:author="S2-2209682" w:date="2022-10-14T10:29:00Z"/>
              </w:rPr>
            </w:pPr>
            <w:ins w:id="2620" w:author="S2-2209682" w:date="2022-10-14T10:29:00Z">
              <w:r>
                <w:rPr>
                  <w:rFonts w:eastAsiaTheme="minorEastAsia" w:hint="eastAsia"/>
                  <w:lang w:eastAsia="zh-CN"/>
                </w:rPr>
                <w:t>N</w:t>
              </w:r>
            </w:ins>
          </w:p>
        </w:tc>
        <w:tc>
          <w:tcPr>
            <w:tcW w:w="450" w:type="dxa"/>
            <w:shd w:val="clear" w:color="auto" w:fill="FFFFFF" w:themeFill="background1"/>
          </w:tcPr>
          <w:p w14:paraId="1EC82CC1" w14:textId="4EB6FC4F" w:rsidR="00D36FD5" w:rsidRPr="0000462E" w:rsidRDefault="00D36FD5" w:rsidP="00D36FD5">
            <w:pPr>
              <w:pStyle w:val="TAC"/>
              <w:rPr>
                <w:ins w:id="2621" w:author="S2-2209682" w:date="2022-10-14T10:29:00Z"/>
              </w:rPr>
            </w:pPr>
            <w:ins w:id="2622" w:author="S2-2209682" w:date="2022-10-14T10:29:00Z">
              <w:r>
                <w:rPr>
                  <w:rFonts w:eastAsiaTheme="minorEastAsia" w:hint="eastAsia"/>
                  <w:lang w:eastAsia="zh-CN"/>
                </w:rPr>
                <w:t>N</w:t>
              </w:r>
            </w:ins>
          </w:p>
        </w:tc>
        <w:tc>
          <w:tcPr>
            <w:tcW w:w="450" w:type="dxa"/>
            <w:shd w:val="clear" w:color="auto" w:fill="FFFFFF" w:themeFill="background1"/>
          </w:tcPr>
          <w:p w14:paraId="0069B392" w14:textId="5CFA351E" w:rsidR="00D36FD5" w:rsidRPr="0000462E" w:rsidRDefault="00D36FD5" w:rsidP="00D36FD5">
            <w:pPr>
              <w:pStyle w:val="TAC"/>
              <w:rPr>
                <w:ins w:id="2623" w:author="S2-2209682" w:date="2022-10-14T10:29:00Z"/>
              </w:rPr>
            </w:pPr>
            <w:ins w:id="2624" w:author="S2-2209682" w:date="2022-10-14T10:29:00Z">
              <w:r>
                <w:rPr>
                  <w:rFonts w:eastAsiaTheme="minorEastAsia"/>
                  <w:lang w:eastAsia="zh-CN"/>
                </w:rPr>
                <w:t>Y</w:t>
              </w:r>
            </w:ins>
          </w:p>
        </w:tc>
        <w:tc>
          <w:tcPr>
            <w:tcW w:w="450" w:type="dxa"/>
            <w:shd w:val="clear" w:color="auto" w:fill="FFFFFF" w:themeFill="background1"/>
          </w:tcPr>
          <w:p w14:paraId="721A9824" w14:textId="05D4B89D" w:rsidR="00D36FD5" w:rsidRPr="0000462E" w:rsidRDefault="00D36FD5" w:rsidP="00D36FD5">
            <w:pPr>
              <w:pStyle w:val="TAC"/>
              <w:rPr>
                <w:ins w:id="2625" w:author="S2-2209682" w:date="2022-10-14T10:29:00Z"/>
              </w:rPr>
            </w:pPr>
            <w:ins w:id="2626" w:author="S2-2209682" w:date="2022-10-14T10:29:00Z">
              <w:r>
                <w:rPr>
                  <w:rFonts w:eastAsiaTheme="minorEastAsia" w:hint="eastAsia"/>
                  <w:lang w:eastAsia="zh-CN"/>
                </w:rPr>
                <w:t>N</w:t>
              </w:r>
            </w:ins>
          </w:p>
        </w:tc>
        <w:tc>
          <w:tcPr>
            <w:tcW w:w="450" w:type="dxa"/>
            <w:shd w:val="clear" w:color="auto" w:fill="FFFFFF" w:themeFill="background1"/>
          </w:tcPr>
          <w:p w14:paraId="014B8E73" w14:textId="4CBB040D" w:rsidR="00D36FD5" w:rsidRPr="0000462E" w:rsidRDefault="00D36FD5" w:rsidP="00D36FD5">
            <w:pPr>
              <w:pStyle w:val="TAC"/>
              <w:rPr>
                <w:ins w:id="2627" w:author="S2-2209682" w:date="2022-10-14T10:29:00Z"/>
              </w:rPr>
            </w:pPr>
            <w:ins w:id="2628" w:author="S2-2209682" w:date="2022-10-14T10:29:00Z">
              <w:r>
                <w:rPr>
                  <w:rFonts w:eastAsiaTheme="minorEastAsia" w:hint="eastAsia"/>
                  <w:lang w:eastAsia="zh-CN"/>
                </w:rPr>
                <w:t>N</w:t>
              </w:r>
            </w:ins>
          </w:p>
        </w:tc>
        <w:tc>
          <w:tcPr>
            <w:tcW w:w="450" w:type="dxa"/>
            <w:shd w:val="clear" w:color="auto" w:fill="FFFFFF" w:themeFill="background1"/>
          </w:tcPr>
          <w:p w14:paraId="4AA48CE5" w14:textId="3D973639" w:rsidR="00D36FD5" w:rsidRPr="0000462E" w:rsidRDefault="00D36FD5" w:rsidP="00D36FD5">
            <w:pPr>
              <w:pStyle w:val="TAC"/>
              <w:rPr>
                <w:ins w:id="2629" w:author="S2-2209682" w:date="2022-10-14T10:29:00Z"/>
              </w:rPr>
            </w:pPr>
            <w:ins w:id="2630" w:author="S2-2209682" w:date="2022-10-14T10:29:00Z">
              <w:r>
                <w:rPr>
                  <w:rFonts w:eastAsiaTheme="minorEastAsia" w:hint="eastAsia"/>
                  <w:lang w:eastAsia="zh-CN"/>
                </w:rPr>
                <w:t>N</w:t>
              </w:r>
            </w:ins>
          </w:p>
        </w:tc>
        <w:tc>
          <w:tcPr>
            <w:tcW w:w="450" w:type="dxa"/>
            <w:shd w:val="clear" w:color="auto" w:fill="FFFFFF" w:themeFill="background1"/>
          </w:tcPr>
          <w:p w14:paraId="25BE1319" w14:textId="6D07F7D4" w:rsidR="00D36FD5" w:rsidRPr="0000462E" w:rsidRDefault="00D36FD5" w:rsidP="00D36FD5">
            <w:pPr>
              <w:pStyle w:val="TAC"/>
              <w:rPr>
                <w:ins w:id="2631" w:author="S2-2209682" w:date="2022-10-14T10:29:00Z"/>
              </w:rPr>
            </w:pPr>
            <w:ins w:id="2632" w:author="S2-2209682" w:date="2022-10-14T10:29:00Z">
              <w:r>
                <w:rPr>
                  <w:rFonts w:eastAsiaTheme="minorEastAsia" w:hint="eastAsia"/>
                  <w:lang w:eastAsia="zh-CN"/>
                </w:rPr>
                <w:t>N</w:t>
              </w:r>
            </w:ins>
          </w:p>
        </w:tc>
        <w:tc>
          <w:tcPr>
            <w:tcW w:w="450" w:type="dxa"/>
            <w:shd w:val="clear" w:color="auto" w:fill="FFFFFF" w:themeFill="background1"/>
          </w:tcPr>
          <w:p w14:paraId="07EF6639" w14:textId="65BB7906" w:rsidR="00D36FD5" w:rsidRPr="0000462E" w:rsidRDefault="00D36FD5" w:rsidP="00D36FD5">
            <w:pPr>
              <w:pStyle w:val="TAC"/>
              <w:rPr>
                <w:ins w:id="2633" w:author="S2-2209682" w:date="2022-10-14T10:29:00Z"/>
              </w:rPr>
            </w:pPr>
            <w:ins w:id="2634" w:author="S2-2209682" w:date="2022-10-14T10:29:00Z">
              <w:r>
                <w:rPr>
                  <w:rFonts w:eastAsiaTheme="minorEastAsia" w:hint="eastAsia"/>
                  <w:lang w:eastAsia="zh-CN"/>
                </w:rPr>
                <w:t>N</w:t>
              </w:r>
            </w:ins>
          </w:p>
        </w:tc>
        <w:tc>
          <w:tcPr>
            <w:tcW w:w="450" w:type="dxa"/>
            <w:shd w:val="clear" w:color="auto" w:fill="FFFFFF" w:themeFill="background1"/>
          </w:tcPr>
          <w:p w14:paraId="06315EC5" w14:textId="641EC281" w:rsidR="00D36FD5" w:rsidRPr="0000462E" w:rsidRDefault="00D36FD5" w:rsidP="00D36FD5">
            <w:pPr>
              <w:pStyle w:val="TAC"/>
              <w:rPr>
                <w:ins w:id="2635" w:author="S2-2209682" w:date="2022-10-14T10:29:00Z"/>
              </w:rPr>
            </w:pPr>
            <w:ins w:id="2636" w:author="S2-2209682" w:date="2022-10-14T10:29:00Z">
              <w:r>
                <w:rPr>
                  <w:rFonts w:eastAsiaTheme="minorEastAsia" w:hint="eastAsia"/>
                  <w:lang w:eastAsia="zh-CN"/>
                </w:rPr>
                <w:t>N</w:t>
              </w:r>
            </w:ins>
          </w:p>
        </w:tc>
        <w:tc>
          <w:tcPr>
            <w:tcW w:w="450" w:type="dxa"/>
            <w:shd w:val="clear" w:color="auto" w:fill="FFFFFF" w:themeFill="background1"/>
          </w:tcPr>
          <w:p w14:paraId="2F0D58AD" w14:textId="0B18BB37" w:rsidR="00D36FD5" w:rsidRPr="0000462E" w:rsidRDefault="00D36FD5" w:rsidP="00D36FD5">
            <w:pPr>
              <w:pStyle w:val="TAC"/>
              <w:rPr>
                <w:ins w:id="2637" w:author="S2-2209682" w:date="2022-10-14T10:29:00Z"/>
              </w:rPr>
            </w:pPr>
            <w:ins w:id="2638" w:author="S2-2209682" w:date="2022-10-14T10:29:00Z">
              <w:r>
                <w:rPr>
                  <w:rFonts w:eastAsiaTheme="minorEastAsia" w:hint="eastAsia"/>
                  <w:lang w:eastAsia="zh-CN"/>
                </w:rPr>
                <w:t>N</w:t>
              </w:r>
            </w:ins>
          </w:p>
        </w:tc>
        <w:tc>
          <w:tcPr>
            <w:tcW w:w="416" w:type="dxa"/>
            <w:shd w:val="clear" w:color="auto" w:fill="FFFFFF" w:themeFill="background1"/>
          </w:tcPr>
          <w:p w14:paraId="2E0FA5A9" w14:textId="77777777" w:rsidR="00D36FD5" w:rsidRPr="0000462E" w:rsidRDefault="00D36FD5" w:rsidP="00D36FD5">
            <w:pPr>
              <w:pStyle w:val="TAC"/>
              <w:rPr>
                <w:ins w:id="2639" w:author="S2-2209682" w:date="2022-10-14T10:29:00Z"/>
              </w:rPr>
            </w:pPr>
          </w:p>
        </w:tc>
      </w:tr>
      <w:tr w:rsidR="00D36FD5" w:rsidRPr="0000462E" w14:paraId="316C70E5" w14:textId="77777777" w:rsidTr="0005125B">
        <w:trPr>
          <w:cantSplit/>
          <w:jc w:val="center"/>
        </w:trPr>
        <w:tc>
          <w:tcPr>
            <w:tcW w:w="10221" w:type="dxa"/>
            <w:gridSpan w:val="13"/>
          </w:tcPr>
          <w:p w14:paraId="694C5BD9" w14:textId="1ED761BF" w:rsidR="00D36FD5" w:rsidRPr="0000462E" w:rsidRDefault="00D36FD5" w:rsidP="00D36FD5">
            <w:pPr>
              <w:pStyle w:val="TAN"/>
              <w:rPr>
                <w:lang w:eastAsia="ja-JP"/>
              </w:rPr>
            </w:pPr>
            <w:r w:rsidRPr="0000462E">
              <w:rPr>
                <w:lang w:eastAsia="ja-JP"/>
              </w:rPr>
              <w:t>NOTE:</w:t>
            </w:r>
            <w:r w:rsidRPr="0000462E">
              <w:rPr>
                <w:lang w:eastAsia="ja-JP"/>
              </w:rPr>
              <w:tab/>
              <w:t>Y = Yes, N = No, U = Unknown (not clarified by the solution)</w:t>
            </w:r>
            <w:ins w:id="2640" w:author="S2-2209682" w:date="2022-10-14T10:29:00Z">
              <w:r>
                <w:rPr>
                  <w:lang w:eastAsia="ja-JP"/>
                </w:rPr>
                <w:t>, N/A = Not Applicabl</w:t>
              </w:r>
            </w:ins>
            <w:ins w:id="2641" w:author="S2-2209682" w:date="2022-10-14T10:30:00Z">
              <w:r>
                <w:rPr>
                  <w:lang w:eastAsia="ja-JP"/>
                </w:rPr>
                <w:t>e</w:t>
              </w:r>
            </w:ins>
          </w:p>
        </w:tc>
      </w:tr>
    </w:tbl>
    <w:p w14:paraId="11D94125" w14:textId="1F571AA0" w:rsidR="00B77B47" w:rsidRPr="0000462E" w:rsidRDefault="00B77B47" w:rsidP="005441D1">
      <w:pPr>
        <w:rPr>
          <w:lang w:eastAsia="ja-JP"/>
        </w:rPr>
      </w:pPr>
    </w:p>
    <w:p w14:paraId="64AE5293" w14:textId="5353BE2F" w:rsidR="00BD1C3D" w:rsidRPr="0000462E" w:rsidRDefault="00BD1C3D" w:rsidP="007E76DB">
      <w:pPr>
        <w:pStyle w:val="31"/>
      </w:pPr>
      <w:bookmarkStart w:id="2642" w:name="_Toc112689116"/>
      <w:bookmarkStart w:id="2643" w:name="_Toc112689416"/>
      <w:bookmarkStart w:id="2644" w:name="_Toc112774756"/>
      <w:bookmarkStart w:id="2645" w:name="_Toc113357345"/>
      <w:bookmarkStart w:id="2646" w:name="_Toc116639268"/>
      <w:bookmarkStart w:id="2647" w:name="_Toc116935139"/>
      <w:r w:rsidRPr="0000462E">
        <w:t>7.5</w:t>
      </w:r>
      <w:r w:rsidR="005441D1" w:rsidRPr="0000462E">
        <w:t>.</w:t>
      </w:r>
      <w:r w:rsidRPr="0000462E">
        <w:t>2</w:t>
      </w:r>
      <w:r w:rsidRPr="0000462E">
        <w:tab/>
        <w:t>Solution</w:t>
      </w:r>
      <w:del w:id="2648" w:author="S2-2209682" w:date="2022-10-14T10:30:00Z">
        <w:r w:rsidRPr="0000462E" w:rsidDel="00D36FD5">
          <w:delText>s ranking</w:delText>
        </w:r>
      </w:del>
      <w:bookmarkEnd w:id="2642"/>
      <w:bookmarkEnd w:id="2643"/>
      <w:bookmarkEnd w:id="2644"/>
      <w:bookmarkEnd w:id="2645"/>
      <w:ins w:id="2649" w:author="S2-2209682" w:date="2022-10-14T10:30:00Z">
        <w:r w:rsidR="00D36FD5">
          <w:t xml:space="preserve"> Categorisation</w:t>
        </w:r>
      </w:ins>
      <w:bookmarkEnd w:id="2646"/>
      <w:bookmarkEnd w:id="2647"/>
    </w:p>
    <w:p w14:paraId="0EA2C89E" w14:textId="23176E88" w:rsidR="00BD1C3D" w:rsidDel="00D36FD5" w:rsidRDefault="005441D1" w:rsidP="00BD1C3D">
      <w:pPr>
        <w:rPr>
          <w:ins w:id="2650" w:author="S2-2208531" w:date="2022-10-14T09:57:00Z"/>
          <w:del w:id="2651" w:author="S2-2209682" w:date="2022-10-14T10:30:00Z"/>
        </w:rPr>
      </w:pPr>
      <w:del w:id="2652" w:author="S2-2209682" w:date="2022-10-14T10:30:00Z">
        <w:r w:rsidRPr="0000462E" w:rsidDel="00D36FD5">
          <w:delText>No solution is targeting all the requirements listed, and this is taken into account for this clause. No solutions in Table 7.5-1 are shown to support all requirements R1 to R6.</w:delText>
        </w:r>
      </w:del>
    </w:p>
    <w:p w14:paraId="5E14AE94" w14:textId="77777777" w:rsidR="00D36FD5" w:rsidRPr="000335C8" w:rsidRDefault="00D36FD5" w:rsidP="00D36FD5">
      <w:pPr>
        <w:rPr>
          <w:ins w:id="2653" w:author="S2-2209682" w:date="2022-10-14T10:31:00Z"/>
        </w:rPr>
      </w:pPr>
      <w:ins w:id="2654" w:author="S2-2209682" w:date="2022-10-14T10:31:00Z">
        <w:r>
          <w:rPr>
            <w:rFonts w:eastAsiaTheme="minorEastAsia"/>
            <w:lang w:eastAsia="zh-CN"/>
          </w:rPr>
          <w:t>The 23 solutions</w:t>
        </w:r>
        <w:r w:rsidRPr="00A7459D">
          <w:t xml:space="preserve"> </w:t>
        </w:r>
        <w:r>
          <w:t>can be categorised as following:</w:t>
        </w:r>
      </w:ins>
    </w:p>
    <w:p w14:paraId="5A7A477E" w14:textId="77777777" w:rsidR="00D36FD5" w:rsidRDefault="00D36FD5" w:rsidP="00D36FD5">
      <w:pPr>
        <w:pStyle w:val="B1"/>
        <w:overflowPunct/>
        <w:autoSpaceDE/>
        <w:autoSpaceDN/>
        <w:adjustRightInd/>
        <w:textAlignment w:val="auto"/>
        <w:rPr>
          <w:ins w:id="2655" w:author="S2-2209682" w:date="2022-10-14T10:31:00Z"/>
          <w:rFonts w:eastAsiaTheme="minorEastAsia"/>
          <w:lang w:eastAsia="en-US"/>
        </w:rPr>
      </w:pPr>
      <w:ins w:id="2656" w:author="S2-2209682" w:date="2022-10-14T10:31:00Z">
        <w:r>
          <w:rPr>
            <w:rFonts w:eastAsiaTheme="minorEastAsia" w:hint="eastAsia"/>
            <w:lang w:eastAsia="zh-CN"/>
          </w:rPr>
          <w:t>-</w:t>
        </w:r>
        <w:r>
          <w:rPr>
            <w:rFonts w:eastAsiaTheme="minorEastAsia"/>
            <w:lang w:eastAsia="en-US"/>
          </w:rPr>
          <w:tab/>
          <w:t>G</w:t>
        </w:r>
        <w:r w:rsidRPr="000638E1">
          <w:rPr>
            <w:rFonts w:eastAsiaTheme="minorEastAsia"/>
            <w:lang w:eastAsia="en-US"/>
          </w:rPr>
          <w:t>eneral mobility management and/or power saving</w:t>
        </w:r>
        <w:r>
          <w:rPr>
            <w:rFonts w:eastAsiaTheme="minorEastAsia"/>
            <w:lang w:eastAsia="en-US"/>
          </w:rPr>
          <w:t xml:space="preserve"> solutions.</w:t>
        </w:r>
      </w:ins>
    </w:p>
    <w:p w14:paraId="2015A3E9" w14:textId="77777777" w:rsidR="00D36FD5" w:rsidRDefault="00D36FD5" w:rsidP="00D36FD5">
      <w:pPr>
        <w:pStyle w:val="B1"/>
        <w:overflowPunct/>
        <w:autoSpaceDE/>
        <w:autoSpaceDN/>
        <w:adjustRightInd/>
        <w:textAlignment w:val="auto"/>
        <w:rPr>
          <w:ins w:id="2657" w:author="S2-2209682" w:date="2022-10-14T10:31:00Z"/>
          <w:rFonts w:eastAsiaTheme="minorEastAsia"/>
          <w:lang w:eastAsia="en-US"/>
        </w:rPr>
      </w:pPr>
      <w:ins w:id="2658" w:author="S2-2209682" w:date="2022-10-14T10:31:00Z">
        <w:r>
          <w:rPr>
            <w:rFonts w:eastAsiaTheme="minorEastAsia"/>
            <w:lang w:eastAsia="en-US"/>
          </w:rPr>
          <w:tab/>
          <w:t>This category corresponding to the requirements of R1, R2, R5 and R6.</w:t>
        </w:r>
      </w:ins>
    </w:p>
    <w:p w14:paraId="793DF423" w14:textId="77777777" w:rsidR="00D36FD5" w:rsidRDefault="00D36FD5" w:rsidP="00D36FD5">
      <w:pPr>
        <w:pStyle w:val="B1"/>
        <w:overflowPunct/>
        <w:autoSpaceDE/>
        <w:autoSpaceDN/>
        <w:adjustRightInd/>
        <w:textAlignment w:val="auto"/>
        <w:rPr>
          <w:ins w:id="2659" w:author="S2-2209682" w:date="2022-10-14T10:31:00Z"/>
          <w:rFonts w:eastAsiaTheme="minorEastAsia"/>
          <w:lang w:eastAsia="zh-CN"/>
        </w:rPr>
      </w:pPr>
      <w:ins w:id="2660" w:author="S2-2209682" w:date="2022-10-14T10:31:00Z">
        <w:r>
          <w:rPr>
            <w:rFonts w:eastAsiaTheme="minorEastAsia"/>
            <w:lang w:eastAsia="zh-CN"/>
          </w:rPr>
          <w:tab/>
          <w:t xml:space="preserve">Solutions#1, #2, #3, #4, #5, #6, #8, #9, #10, #11(combined solution), #15, #16(mobility management and/or power saving part of this solution), #19, #20, #21 and #22 solve how to </w:t>
        </w:r>
        <w:r>
          <w:rPr>
            <w:rFonts w:eastAsiaTheme="minorEastAsia"/>
            <w:lang w:eastAsia="en-US"/>
          </w:rPr>
          <w:t>configure</w:t>
        </w:r>
        <w:r>
          <w:rPr>
            <w:rFonts w:eastAsiaTheme="minorEastAsia"/>
            <w:lang w:eastAsia="zh-CN"/>
          </w:rPr>
          <w:t xml:space="preserve"> mobility management and/or power saving parameters, e.g. periodic MRU/TAU timer, active time, </w:t>
        </w:r>
        <w:proofErr w:type="spellStart"/>
        <w:r>
          <w:rPr>
            <w:rFonts w:eastAsiaTheme="minorEastAsia"/>
            <w:lang w:eastAsia="zh-CN"/>
          </w:rPr>
          <w:t>eDRX</w:t>
        </w:r>
        <w:proofErr w:type="spellEnd"/>
        <w:r>
          <w:rPr>
            <w:rFonts w:eastAsiaTheme="minorEastAsia"/>
            <w:lang w:eastAsia="zh-CN"/>
          </w:rPr>
          <w:t>, sub-area paging.</w:t>
        </w:r>
      </w:ins>
    </w:p>
    <w:p w14:paraId="58CBE264" w14:textId="77777777" w:rsidR="00D36FD5" w:rsidRDefault="00D36FD5" w:rsidP="00D36FD5">
      <w:pPr>
        <w:pStyle w:val="B1"/>
        <w:overflowPunct/>
        <w:autoSpaceDE/>
        <w:autoSpaceDN/>
        <w:adjustRightInd/>
        <w:textAlignment w:val="auto"/>
        <w:rPr>
          <w:ins w:id="2661" w:author="S2-2209682" w:date="2022-10-14T10:31:00Z"/>
          <w:rFonts w:eastAsiaTheme="minorEastAsia"/>
          <w:lang w:eastAsia="en-US"/>
        </w:rPr>
      </w:pPr>
      <w:ins w:id="2662" w:author="S2-2209682" w:date="2022-10-14T10:31:00Z">
        <w:r>
          <w:rPr>
            <w:rFonts w:eastAsiaTheme="minorEastAsia"/>
            <w:lang w:eastAsia="en-US"/>
          </w:rPr>
          <w:lastRenderedPageBreak/>
          <w:t>-</w:t>
        </w:r>
        <w:r>
          <w:rPr>
            <w:rFonts w:eastAsiaTheme="minorEastAsia"/>
            <w:lang w:eastAsia="en-US"/>
          </w:rPr>
          <w:tab/>
          <w:t>A</w:t>
        </w:r>
        <w:r w:rsidRPr="009F62E8">
          <w:rPr>
            <w:rFonts w:eastAsiaTheme="minorEastAsia"/>
            <w:lang w:eastAsia="en-US"/>
          </w:rPr>
          <w:t>lternative RAT/PLMN selection</w:t>
        </w:r>
        <w:r>
          <w:rPr>
            <w:rFonts w:eastAsiaTheme="minorEastAsia"/>
            <w:lang w:eastAsia="en-US"/>
          </w:rPr>
          <w:t>.</w:t>
        </w:r>
      </w:ins>
    </w:p>
    <w:p w14:paraId="20B903F3" w14:textId="77777777" w:rsidR="00D36FD5" w:rsidRDefault="00D36FD5" w:rsidP="00D36FD5">
      <w:pPr>
        <w:pStyle w:val="B1"/>
        <w:overflowPunct/>
        <w:autoSpaceDE/>
        <w:autoSpaceDN/>
        <w:adjustRightInd/>
        <w:textAlignment w:val="auto"/>
        <w:rPr>
          <w:ins w:id="2663" w:author="S2-2209682" w:date="2022-10-14T10:31:00Z"/>
          <w:rFonts w:eastAsiaTheme="minorEastAsia"/>
          <w:lang w:eastAsia="en-US"/>
        </w:rPr>
      </w:pPr>
      <w:ins w:id="2664" w:author="S2-2209682" w:date="2022-10-14T10:31:00Z">
        <w:r>
          <w:rPr>
            <w:rFonts w:eastAsiaTheme="minorEastAsia"/>
            <w:lang w:eastAsia="en-US"/>
          </w:rPr>
          <w:tab/>
          <w:t>This category corresponding to the requirements of R3.</w:t>
        </w:r>
      </w:ins>
    </w:p>
    <w:p w14:paraId="74D95126" w14:textId="77777777" w:rsidR="00D36FD5" w:rsidRDefault="00D36FD5" w:rsidP="00D36FD5">
      <w:pPr>
        <w:pStyle w:val="B1"/>
        <w:overflowPunct/>
        <w:autoSpaceDE/>
        <w:autoSpaceDN/>
        <w:adjustRightInd/>
        <w:textAlignment w:val="auto"/>
        <w:rPr>
          <w:ins w:id="2665" w:author="S2-2209682" w:date="2022-10-14T10:31:00Z"/>
          <w:rFonts w:eastAsiaTheme="minorEastAsia"/>
          <w:lang w:eastAsia="en-US"/>
        </w:rPr>
      </w:pPr>
      <w:ins w:id="2666" w:author="S2-2209682" w:date="2022-10-14T10:31:00Z">
        <w:r>
          <w:rPr>
            <w:rFonts w:eastAsiaTheme="minorEastAsia"/>
            <w:lang w:eastAsia="en-US"/>
          </w:rPr>
          <w:tab/>
          <w:t>Solutions #12 and</w:t>
        </w:r>
        <w:r w:rsidRPr="00882898">
          <w:rPr>
            <w:rFonts w:eastAsiaTheme="minorEastAsia"/>
            <w:lang w:eastAsia="en-US"/>
          </w:rPr>
          <w:t xml:space="preserve"> #13 describe alternative RAT/PLMN selection.</w:t>
        </w:r>
      </w:ins>
    </w:p>
    <w:p w14:paraId="500B10C5" w14:textId="77777777" w:rsidR="00D36FD5" w:rsidRDefault="00D36FD5" w:rsidP="00D36FD5">
      <w:pPr>
        <w:pStyle w:val="B1"/>
        <w:overflowPunct/>
        <w:autoSpaceDE/>
        <w:autoSpaceDN/>
        <w:adjustRightInd/>
        <w:textAlignment w:val="auto"/>
        <w:rPr>
          <w:ins w:id="2667" w:author="S2-2209682" w:date="2022-10-14T10:31:00Z"/>
          <w:rFonts w:eastAsiaTheme="minorEastAsia"/>
          <w:lang w:eastAsia="en-US"/>
        </w:rPr>
      </w:pPr>
      <w:ins w:id="2668" w:author="S2-2209682" w:date="2022-10-14T10:31:00Z">
        <w:r>
          <w:rPr>
            <w:rFonts w:eastAsiaTheme="minorEastAsia"/>
            <w:lang w:eastAsia="en-US"/>
          </w:rPr>
          <w:t>-</w:t>
        </w:r>
        <w:r>
          <w:rPr>
            <w:rFonts w:eastAsiaTheme="minorEastAsia"/>
            <w:lang w:eastAsia="en-US"/>
          </w:rPr>
          <w:tab/>
          <w:t>O</w:t>
        </w:r>
        <w:r w:rsidRPr="00FB118A">
          <w:rPr>
            <w:rFonts w:eastAsiaTheme="minorEastAsia"/>
            <w:lang w:eastAsia="en-US"/>
          </w:rPr>
          <w:t>verload impacts to target RAT/PLMN</w:t>
        </w:r>
        <w:r>
          <w:rPr>
            <w:rFonts w:eastAsiaTheme="minorEastAsia"/>
            <w:lang w:eastAsia="en-US"/>
          </w:rPr>
          <w:t>.</w:t>
        </w:r>
      </w:ins>
    </w:p>
    <w:p w14:paraId="538F3A0B" w14:textId="77777777" w:rsidR="00D36FD5" w:rsidRDefault="00D36FD5" w:rsidP="00D36FD5">
      <w:pPr>
        <w:pStyle w:val="B1"/>
        <w:overflowPunct/>
        <w:autoSpaceDE/>
        <w:autoSpaceDN/>
        <w:adjustRightInd/>
        <w:textAlignment w:val="auto"/>
        <w:rPr>
          <w:ins w:id="2669" w:author="S2-2209682" w:date="2022-10-14T10:31:00Z"/>
          <w:rFonts w:eastAsiaTheme="minorEastAsia"/>
          <w:lang w:eastAsia="en-US"/>
        </w:rPr>
      </w:pPr>
      <w:ins w:id="2670" w:author="S2-2209682" w:date="2022-10-14T10:31:00Z">
        <w:r>
          <w:rPr>
            <w:rFonts w:eastAsiaTheme="minorEastAsia"/>
            <w:lang w:eastAsia="en-US"/>
          </w:rPr>
          <w:tab/>
          <w:t>This category corresponding to the requirements of R4.</w:t>
        </w:r>
      </w:ins>
    </w:p>
    <w:p w14:paraId="21E479BF" w14:textId="6E746DFF" w:rsidR="00D7297E" w:rsidRPr="0000462E" w:rsidRDefault="00D36FD5" w:rsidP="00BD1C3D">
      <w:ins w:id="2671" w:author="S2-2209682" w:date="2022-10-14T10:31:00Z">
        <w:r>
          <w:rPr>
            <w:rFonts w:eastAsiaTheme="minorEastAsia"/>
            <w:lang w:eastAsia="en-US"/>
          </w:rPr>
          <w:tab/>
        </w:r>
        <w:r w:rsidRPr="00D36FD5">
          <w:rPr>
            <w:rFonts w:eastAsiaTheme="minorEastAsia"/>
            <w:lang w:eastAsia="en-US"/>
          </w:rPr>
          <w:t>Solutions#7, #14, #16, #23 corresponding to the requirements of R4.</w:t>
        </w:r>
      </w:ins>
    </w:p>
    <w:p w14:paraId="15F70881" w14:textId="5E5F15BF" w:rsidR="00BD1C3D" w:rsidRPr="0000462E" w:rsidRDefault="00BD1C3D" w:rsidP="007E76DB">
      <w:pPr>
        <w:pStyle w:val="31"/>
      </w:pPr>
      <w:bookmarkStart w:id="2672" w:name="_Toc112689117"/>
      <w:bookmarkStart w:id="2673" w:name="_Toc112689417"/>
      <w:bookmarkStart w:id="2674" w:name="_Toc112774757"/>
      <w:bookmarkStart w:id="2675" w:name="_Toc113357346"/>
      <w:bookmarkStart w:id="2676" w:name="_Toc116639269"/>
      <w:bookmarkStart w:id="2677" w:name="_Toc116935140"/>
      <w:r w:rsidRPr="0000462E">
        <w:t>7.5</w:t>
      </w:r>
      <w:r w:rsidR="005441D1" w:rsidRPr="0000462E">
        <w:t>.</w:t>
      </w:r>
      <w:r w:rsidRPr="0000462E">
        <w:t>3</w:t>
      </w:r>
      <w:r w:rsidRPr="0000462E">
        <w:tab/>
      </w:r>
      <w:del w:id="2678" w:author="Xiaomi" w:date="2022-10-14T09:48:00Z">
        <w:r w:rsidRPr="0000462E" w:rsidDel="00290119">
          <w:delText>Limitations</w:delText>
        </w:r>
      </w:del>
      <w:bookmarkEnd w:id="2672"/>
      <w:bookmarkEnd w:id="2673"/>
      <w:bookmarkEnd w:id="2674"/>
      <w:bookmarkEnd w:id="2675"/>
      <w:ins w:id="2679" w:author="Xiaomi" w:date="2022-10-14T09:49:00Z">
        <w:r w:rsidR="00290119">
          <w:t>S</w:t>
        </w:r>
        <w:r w:rsidR="00290119" w:rsidRPr="00BD3D6F">
          <w:t>olutions for general mobility management and/or power saving</w:t>
        </w:r>
      </w:ins>
      <w:bookmarkEnd w:id="2676"/>
      <w:bookmarkEnd w:id="2677"/>
    </w:p>
    <w:p w14:paraId="382D1502" w14:textId="5E3E562F" w:rsidR="005441D1" w:rsidRPr="0000462E" w:rsidRDefault="005441D1" w:rsidP="005441D1">
      <w:pPr>
        <w:rPr>
          <w:lang w:eastAsia="ja-JP"/>
        </w:rPr>
      </w:pPr>
      <w:r w:rsidRPr="0000462E">
        <w:rPr>
          <w:lang w:eastAsia="ja-JP"/>
        </w:rPr>
        <w:t>This clause evaluates whether solutions have any limitations that might restrict their use or cause them to fail.</w:t>
      </w:r>
    </w:p>
    <w:p w14:paraId="29BC5E31" w14:textId="77777777" w:rsidR="005441D1" w:rsidRPr="0000462E" w:rsidRDefault="005441D1" w:rsidP="005441D1">
      <w:pPr>
        <w:rPr>
          <w:lang w:eastAsia="ja-JP"/>
        </w:rPr>
      </w:pPr>
      <w:r w:rsidRPr="0000462E">
        <w:rPr>
          <w:lang w:eastAsia="ja-JP"/>
        </w:rPr>
        <w:t>For Solution #1, if the UE is in RRC CONNECTED state and accessing then 5GS sends an RRC message when it is about to leave coverage (step 0 in Figure 6.1.2.1-1). A UE accessing EPS sends a TAU message when it is about to leave coverage (step 0 in Figure 6.1.2.2-1).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p>
    <w:p w14:paraId="5EC94845" w14:textId="77777777" w:rsidR="005441D1" w:rsidRPr="0000462E" w:rsidRDefault="005441D1" w:rsidP="005441D1">
      <w:pPr>
        <w:rPr>
          <w:lang w:eastAsia="ja-JP"/>
        </w:rPr>
      </w:pPr>
      <w:r w:rsidRPr="0000462E">
        <w:rPr>
          <w:lang w:eastAsia="ja-JP"/>
        </w:rPr>
        <w:t xml:space="preserve">For Solution #3, the UE uses existing PSM. </w:t>
      </w:r>
      <w:proofErr w:type="spellStart"/>
      <w:proofErr w:type="gramStart"/>
      <w:r w:rsidRPr="0000462E">
        <w:rPr>
          <w:lang w:eastAsia="ja-JP"/>
        </w:rPr>
        <w:t>eDRX</w:t>
      </w:r>
      <w:proofErr w:type="spellEnd"/>
      <w:proofErr w:type="gramEnd"/>
      <w:r w:rsidRPr="0000462E">
        <w:rPr>
          <w:lang w:eastAsia="ja-JP"/>
        </w:rPr>
        <w:t xml:space="preserve"> or MICO procedures to cause the MME/AMF to treat the UE as unavailable during periods of no coverage. The MME/AMF is not aware if the UE is requesting PSM, </w:t>
      </w:r>
      <w:proofErr w:type="spellStart"/>
      <w:r w:rsidRPr="0000462E">
        <w:rPr>
          <w:lang w:eastAsia="ja-JP"/>
        </w:rPr>
        <w:t>eDRX</w:t>
      </w:r>
      <w:proofErr w:type="spellEnd"/>
      <w:r w:rsidRPr="0000462E">
        <w:rPr>
          <w:lang w:eastAsia="ja-JP"/>
        </w:rPr>
        <w:t xml:space="preserve"> or MICO procedures out of coverage or for power saving. Therefore, as acknowledged in clause 6.3.3, the AMF/MME needs to honour the UE request and is not able to provide different PSM, </w:t>
      </w:r>
      <w:proofErr w:type="spellStart"/>
      <w:r w:rsidRPr="0000462E">
        <w:rPr>
          <w:lang w:eastAsia="ja-JP"/>
        </w:rPr>
        <w:t>eDRX</w:t>
      </w:r>
      <w:proofErr w:type="spellEnd"/>
      <w:r w:rsidRPr="0000462E">
        <w:rPr>
          <w:lang w:eastAsia="ja-JP"/>
        </w:rPr>
        <w:t xml:space="preserve"> or MICO parameters back to the UE, which is a limitation and also prevents incorrect configuration. That could mean, for example, that when out of coverage occurs rarely, support of PSM, </w:t>
      </w:r>
      <w:proofErr w:type="spellStart"/>
      <w:r w:rsidRPr="0000462E">
        <w:rPr>
          <w:lang w:eastAsia="ja-JP"/>
        </w:rPr>
        <w:t>eDRX</w:t>
      </w:r>
      <w:proofErr w:type="spellEnd"/>
      <w:r w:rsidRPr="0000462E">
        <w:rPr>
          <w:lang w:eastAsia="ja-JP"/>
        </w:rPr>
        <w:t xml:space="preserve"> or MICO the reachability latency may not be perfect from a network perspective.</w:t>
      </w:r>
    </w:p>
    <w:p w14:paraId="3AD5CB0B" w14:textId="77777777" w:rsidR="005441D1" w:rsidRPr="0000462E" w:rsidRDefault="005441D1" w:rsidP="005441D1">
      <w:pPr>
        <w:rPr>
          <w:lang w:eastAsia="ja-JP"/>
        </w:rPr>
      </w:pPr>
      <w:r w:rsidRPr="0000462E">
        <w:rPr>
          <w:lang w:eastAsia="ja-JP"/>
        </w:rPr>
        <w:t>For Solution #6, the AMF can receive an unreachability period from both the UE (step 2 in Figure 6.6.2-1) and NWDAF (step 3 in Figure 6.6.2-1).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p>
    <w:p w14:paraId="6D1AA573" w14:textId="27996901" w:rsidR="005441D1" w:rsidRDefault="005441D1" w:rsidP="005441D1">
      <w:pPr>
        <w:rPr>
          <w:ins w:id="2680" w:author="S2-2209661" w:date="2022-10-14T10:35:00Z"/>
        </w:rPr>
      </w:pPr>
      <w:r w:rsidRPr="0000462E">
        <w:rPr>
          <w:lang w:eastAsia="ja-JP"/>
        </w:rPr>
        <w:t>For Solution #11, the "5GS UE Leaving Coverage Procedure"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w:t>
      </w:r>
      <w:ins w:id="2681" w:author="Xiaomi" w:date="2022-10-14T09:49:00Z">
        <w:r w:rsidR="00290119">
          <w:t xml:space="preserve"> Optionally, NTN MO </w:t>
        </w:r>
        <w:proofErr w:type="spellStart"/>
        <w:r w:rsidR="00290119">
          <w:t>Backoff</w:t>
        </w:r>
        <w:proofErr w:type="spellEnd"/>
        <w:r w:rsidR="00290119">
          <w:t xml:space="preserve"> Mode and timer </w:t>
        </w:r>
        <w:r w:rsidR="00290119" w:rsidRPr="009E342C">
          <w:t>are</w:t>
        </w:r>
        <w:r w:rsidR="00290119">
          <w:t xml:space="preserve"> introduced for UE to withhold the UL MO data and signalling for a given time.</w:t>
        </w:r>
      </w:ins>
    </w:p>
    <w:p w14:paraId="435E0176" w14:textId="688E9409" w:rsidR="00817F07" w:rsidRPr="0000462E" w:rsidRDefault="00817F07" w:rsidP="005441D1">
      <w:pPr>
        <w:rPr>
          <w:lang w:eastAsia="ja-JP"/>
        </w:rPr>
      </w:pPr>
      <w:ins w:id="2682" w:author="S2-2209661" w:date="2022-10-14T10:35:00Z">
        <w:r>
          <w:t xml:space="preserve">For Solution #13, HPLMN UDM configures a </w:t>
        </w:r>
        <w:proofErr w:type="spellStart"/>
        <w:r w:rsidRPr="006B274A">
          <w:t>DisCoNoserviceapplicability</w:t>
        </w:r>
        <w:proofErr w:type="spellEnd"/>
        <w:r w:rsidRPr="006B274A">
          <w:t xml:space="preserve"> parameter in per PLMN basis to the UE</w:t>
        </w:r>
        <w:r>
          <w:t xml:space="preserve"> capable of Satellite RAT</w:t>
        </w:r>
        <w:r w:rsidRPr="006B274A">
          <w:t xml:space="preserve">. With the </w:t>
        </w:r>
        <w:proofErr w:type="spellStart"/>
        <w:r w:rsidRPr="006B274A">
          <w:t>DisCoNoserviceapplicability</w:t>
        </w:r>
        <w:proofErr w:type="spellEnd"/>
        <w:r w:rsidRPr="006B274A">
          <w:t xml:space="preserve"> parameter, the UE </w:t>
        </w:r>
        <w:r>
          <w:t xml:space="preserve">using Satellite RAT </w:t>
        </w:r>
        <w:r w:rsidRPr="006B274A">
          <w:t>can determine whether to negotiate power saving mechanisms, e.g. PSM/MICO/</w:t>
        </w:r>
        <w:proofErr w:type="spellStart"/>
        <w:r w:rsidRPr="006B274A">
          <w:t>eDRX</w:t>
        </w:r>
        <w:proofErr w:type="spellEnd"/>
        <w:r w:rsidRPr="006B274A">
          <w:t xml:space="preserve">, for staying at no service </w:t>
        </w:r>
        <w:r>
          <w:t>in current PLMN</w:t>
        </w:r>
        <w:r w:rsidRPr="006B274A">
          <w:t xml:space="preserve"> before entering no service discontinues </w:t>
        </w:r>
        <w:r>
          <w:t xml:space="preserve">NTN </w:t>
        </w:r>
        <w:r w:rsidRPr="006B274A">
          <w:t xml:space="preserve">coverage, </w:t>
        </w:r>
        <w:r>
          <w:t xml:space="preserve">and whether </w:t>
        </w:r>
        <w:r w:rsidRPr="006B274A">
          <w:t xml:space="preserve">to remain in no service or </w:t>
        </w:r>
        <w:r>
          <w:t>perform PLMN selection procedure after entering no service discontinuous NTN coverage</w:t>
        </w:r>
        <w:r w:rsidRPr="006B274A">
          <w:t xml:space="preserve">. </w:t>
        </w:r>
        <w:r>
          <w:t xml:space="preserve">Accurate estimation of NTN coverage is needed to achieve more power saving for the UE to initiate negotiation of power saving mechanism </w:t>
        </w:r>
        <w:r w:rsidRPr="006B274A">
          <w:t xml:space="preserve">before entering no service discontinues </w:t>
        </w:r>
        <w:r>
          <w:t xml:space="preserve">NTN </w:t>
        </w:r>
        <w:r w:rsidRPr="006B274A">
          <w:t>coverage</w:t>
        </w:r>
        <w:r>
          <w:t>.</w:t>
        </w:r>
      </w:ins>
    </w:p>
    <w:p w14:paraId="6A40FEE0" w14:textId="1F4469B7" w:rsidR="005441D1" w:rsidRDefault="005441D1" w:rsidP="005441D1">
      <w:pPr>
        <w:rPr>
          <w:ins w:id="2683" w:author="Xiaomi" w:date="2022-10-14T09:51:00Z"/>
        </w:rPr>
      </w:pPr>
      <w:r w:rsidRPr="0000462E">
        <w:rPr>
          <w:lang w:eastAsia="ja-JP"/>
        </w:rPr>
        <w:t xml:space="preserve">Solution #16 is similar to other solutions that provide UE awareness of unavailability due to coverage restrictions and requires that the CN follows </w:t>
      </w:r>
      <w:del w:id="2684" w:author="Xiaomi" w:date="2022-10-19T12:07:00Z">
        <w:r w:rsidRPr="0000462E" w:rsidDel="00BE6F80">
          <w:rPr>
            <w:lang w:eastAsia="ja-JP"/>
          </w:rPr>
          <w:delText xml:space="preserve">exactly </w:delText>
        </w:r>
      </w:del>
      <w:r w:rsidRPr="0000462E">
        <w:rPr>
          <w:lang w:eastAsia="ja-JP"/>
        </w:rPr>
        <w:t xml:space="preserve">what the UE has provided as the timings. The </w:t>
      </w:r>
      <w:ins w:id="2685" w:author="Xiaomi" w:date="2022-10-14T09:50:00Z">
        <w:r w:rsidR="00290119">
          <w:rPr>
            <w:lang w:eastAsia="ja-JP"/>
          </w:rPr>
          <w:t xml:space="preserve">solution </w:t>
        </w:r>
      </w:ins>
      <w:r w:rsidRPr="0000462E">
        <w:rPr>
          <w:lang w:eastAsia="ja-JP"/>
        </w:rPr>
        <w:t xml:space="preserve">relies upon the UE </w:t>
      </w:r>
      <w:ins w:id="2686" w:author="Xiaomi" w:date="2022-10-14T09:50:00Z">
        <w:r w:rsidR="00231B90">
          <w:t>knowing its current location and having access to satellite coverage data.</w:t>
        </w:r>
      </w:ins>
      <w:del w:id="2687" w:author="Xiaomi" w:date="2022-10-14T09:50:00Z">
        <w:r w:rsidRPr="0000462E" w:rsidDel="00231B90">
          <w:rPr>
            <w:lang w:eastAsia="ja-JP"/>
          </w:rPr>
          <w:delText>having full knowledge of its mobility patterns and if they are not known to the UE then the solution will malfunction.</w:delText>
        </w:r>
      </w:del>
      <w:ins w:id="2688" w:author="Xiaomi" w:date="2022-10-14T09:50:00Z">
        <w:r w:rsidR="00231B90">
          <w:rPr>
            <w:lang w:eastAsia="ja-JP"/>
          </w:rPr>
          <w:t xml:space="preserve"> </w:t>
        </w:r>
        <w:r w:rsidR="00231B90">
          <w:t>The solution does not require knowledge by the UE of future locations because the solution allows the UE to return to coverage sooner or later than originally expected. This occurs as a result of the CN assuming the UE is out of coverage until the UE sends a Registration Request or TAU to indicate that the UE is back in coverage.</w:t>
        </w:r>
      </w:ins>
    </w:p>
    <w:p w14:paraId="5EA00789" w14:textId="77777777" w:rsidR="00231B90" w:rsidRDefault="00231B90" w:rsidP="00231B90">
      <w:pPr>
        <w:rPr>
          <w:ins w:id="2689" w:author="Xiaomi" w:date="2022-10-14T09:51:00Z"/>
          <w:rFonts w:eastAsiaTheme="minorEastAsia"/>
          <w:lang w:eastAsia="ko-KR"/>
        </w:rPr>
      </w:pPr>
      <w:ins w:id="2690" w:author="Xiaomi" w:date="2022-10-14T09:51:00Z">
        <w:r>
          <w:rPr>
            <w:rFonts w:eastAsiaTheme="minorEastAsia" w:hint="eastAsia"/>
            <w:lang w:eastAsia="ko-KR"/>
          </w:rPr>
          <w:t xml:space="preserve">The satellite coverage information provided by OAM or 3rd </w:t>
        </w:r>
        <w:r>
          <w:rPr>
            <w:rFonts w:eastAsiaTheme="minorEastAsia"/>
            <w:lang w:eastAsia="ko-KR"/>
          </w:rPr>
          <w:t xml:space="preserve">party server has broader scope of the ephemeris data than information obtained by the UE from SIB. It may not be efficient for a UE to frequently update and calculate the </w:t>
        </w:r>
        <w:r>
          <w:rPr>
            <w:rFonts w:eastAsiaTheme="minorEastAsia"/>
            <w:lang w:eastAsia="ko-KR"/>
          </w:rPr>
          <w:lastRenderedPageBreak/>
          <w:t xml:space="preserve">satellite coverage information based on SIB ephemeris data. Therefore, AMF/MME could determine mobility management and power saving parameters, and update them to the UE based on the coverage information. However, this would require that an AMF/MME determine coverage for all UEs with NTN access (e.g. thousands or millions of UEs) which is not efficient either. A better solution may thus be provision of satellite coverage maps to a UE and/or AMF/MME which simplifies and reduces calculations. </w:t>
        </w:r>
      </w:ins>
    </w:p>
    <w:p w14:paraId="3C4DF1B4" w14:textId="77777777" w:rsidR="00231B90" w:rsidRDefault="00231B90" w:rsidP="00231B90">
      <w:pPr>
        <w:rPr>
          <w:ins w:id="2691" w:author="Xiaomi" w:date="2022-10-14T09:51:00Z"/>
          <w:rFonts w:eastAsiaTheme="minorEastAsia"/>
          <w:lang w:eastAsia="ko-KR"/>
        </w:rPr>
      </w:pPr>
      <w:ins w:id="2692" w:author="Xiaomi" w:date="2022-10-14T09:51:00Z">
        <w:r>
          <w:rPr>
            <w:rFonts w:eastAsiaTheme="minorEastAsia"/>
            <w:lang w:eastAsia="ko-KR"/>
          </w:rPr>
          <w:t>If the UE initiates UL without knowing that it will be out of coverage soon due to lack of information it has, the UE may fail to communicate when coverage is lost. Therefore, if the network can indica</w:t>
        </w:r>
        <w:r w:rsidRPr="009E342C">
          <w:rPr>
            <w:rFonts w:eastAsiaTheme="minorEastAsia"/>
            <w:lang w:eastAsia="ko-KR"/>
          </w:rPr>
          <w:t>te a timer to the UE</w:t>
        </w:r>
        <w:r>
          <w:rPr>
            <w:rFonts w:eastAsiaTheme="minorEastAsia"/>
            <w:lang w:eastAsia="ko-KR"/>
          </w:rPr>
          <w:t>,</w:t>
        </w:r>
        <w:r w:rsidRPr="009E342C">
          <w:rPr>
            <w:rFonts w:eastAsiaTheme="minorEastAsia"/>
            <w:lang w:eastAsia="ko-KR"/>
          </w:rPr>
          <w:t xml:space="preserve"> </w:t>
        </w:r>
        <w:r>
          <w:rPr>
            <w:rFonts w:eastAsiaTheme="minorEastAsia"/>
            <w:lang w:eastAsia="ko-KR"/>
          </w:rPr>
          <w:t xml:space="preserve">or the UE can determine such a timer, </w:t>
        </w:r>
        <w:r w:rsidRPr="009E342C">
          <w:rPr>
            <w:rFonts w:eastAsiaTheme="minorEastAsia"/>
            <w:lang w:eastAsia="ko-KR"/>
          </w:rPr>
          <w:t>before the UE will be out of coverage, UE can decide not to send any UL data/signalling during the time.</w:t>
        </w:r>
      </w:ins>
    </w:p>
    <w:p w14:paraId="206E578A" w14:textId="24AD894D" w:rsidR="00231B90" w:rsidRDefault="00231B90" w:rsidP="00231B90">
      <w:pPr>
        <w:rPr>
          <w:ins w:id="2693" w:author="S2-2209663" w:date="2022-10-14T10:43:00Z"/>
          <w:rFonts w:eastAsiaTheme="minorEastAsia"/>
          <w:lang w:eastAsia="ko-KR"/>
        </w:rPr>
      </w:pPr>
      <w:ins w:id="2694" w:author="Xiaomi" w:date="2022-10-14T09:51:00Z">
        <w:r>
          <w:rPr>
            <w:rFonts w:eastAsiaTheme="minorEastAsia"/>
            <w:lang w:eastAsia="ko-KR"/>
          </w:rPr>
          <w:t>Existing power saving modes (</w:t>
        </w:r>
        <w:proofErr w:type="spellStart"/>
        <w:r>
          <w:rPr>
            <w:rFonts w:eastAsiaTheme="minorEastAsia"/>
            <w:lang w:eastAsia="ko-KR"/>
          </w:rPr>
          <w:t>e.g</w:t>
        </w:r>
        <w:proofErr w:type="spellEnd"/>
        <w:r>
          <w:rPr>
            <w:rFonts w:eastAsiaTheme="minorEastAsia"/>
            <w:lang w:eastAsia="ko-KR"/>
          </w:rPr>
          <w:t xml:space="preserve">, MICO, PSM, </w:t>
        </w:r>
        <w:proofErr w:type="spellStart"/>
        <w:r>
          <w:rPr>
            <w:rFonts w:eastAsiaTheme="minorEastAsia"/>
            <w:lang w:eastAsia="ko-KR"/>
          </w:rPr>
          <w:t>eDRX</w:t>
        </w:r>
        <w:proofErr w:type="spellEnd"/>
        <w:r>
          <w:rPr>
            <w:rFonts w:eastAsiaTheme="minorEastAsia"/>
            <w:lang w:eastAsia="ko-KR"/>
          </w:rPr>
          <w:t xml:space="preserve">) do not prevent the UE's MO data and signalling and it is not assumed that the UE will be out of coverage for a long time. A different mode is needed to </w:t>
        </w:r>
        <w:r w:rsidRPr="009E342C">
          <w:rPr>
            <w:rFonts w:eastAsiaTheme="minorEastAsia"/>
            <w:lang w:eastAsia="ko-KR"/>
          </w:rPr>
          <w:t>prevent</w:t>
        </w:r>
        <w:r>
          <w:rPr>
            <w:rFonts w:eastAsiaTheme="minorEastAsia"/>
            <w:lang w:eastAsia="ko-KR"/>
          </w:rPr>
          <w:t xml:space="preserve"> the UE </w:t>
        </w:r>
        <w:r w:rsidRPr="009E342C">
          <w:rPr>
            <w:rFonts w:eastAsiaTheme="minorEastAsia"/>
            <w:lang w:eastAsia="ko-KR"/>
          </w:rPr>
          <w:t xml:space="preserve">from sending MO data/signalling </w:t>
        </w:r>
        <w:r>
          <w:rPr>
            <w:rFonts w:eastAsiaTheme="minorEastAsia"/>
            <w:lang w:eastAsia="ko-KR"/>
          </w:rPr>
          <w:t>while out of coverage for power saving enhancement.</w:t>
        </w:r>
      </w:ins>
    </w:p>
    <w:p w14:paraId="3079054C" w14:textId="626110FD" w:rsidR="009140F8" w:rsidRPr="009140F8" w:rsidRDefault="009140F8" w:rsidP="009140F8">
      <w:pPr>
        <w:pStyle w:val="31"/>
        <w:rPr>
          <w:ins w:id="2695" w:author="S2-2209664" w:date="2022-10-14T10:45:00Z"/>
        </w:rPr>
      </w:pPr>
      <w:bookmarkStart w:id="2696" w:name="_Toc116639270"/>
      <w:bookmarkStart w:id="2697" w:name="_Toc116935141"/>
      <w:ins w:id="2698" w:author="S2-2209664" w:date="2022-10-14T10:45:00Z">
        <w:r w:rsidRPr="009140F8">
          <w:rPr>
            <w:rFonts w:hint="eastAsia"/>
          </w:rPr>
          <w:t>7</w:t>
        </w:r>
        <w:r w:rsidRPr="009140F8">
          <w:t>.5.4</w:t>
        </w:r>
      </w:ins>
      <w:ins w:id="2699" w:author="S2-2209660" w:date="2022-10-14T11:04:00Z">
        <w:r w:rsidR="00ED541E">
          <w:tab/>
        </w:r>
      </w:ins>
      <w:ins w:id="2700" w:author="S2-2209664" w:date="2022-10-14T10:45:00Z">
        <w:r w:rsidRPr="009140F8">
          <w:t>Signalling load on target RAT/P</w:t>
        </w:r>
      </w:ins>
      <w:ins w:id="2701" w:author="S2-2209664" w:date="2022-10-14T10:46:00Z">
        <w:r w:rsidRPr="009140F8">
          <w:t>LMN</w:t>
        </w:r>
      </w:ins>
      <w:bookmarkEnd w:id="2696"/>
      <w:bookmarkEnd w:id="2697"/>
    </w:p>
    <w:p w14:paraId="11AA1128" w14:textId="77777777" w:rsidR="009140F8" w:rsidRPr="00744BBF" w:rsidRDefault="009140F8" w:rsidP="009140F8">
      <w:pPr>
        <w:rPr>
          <w:ins w:id="2702" w:author="S2-2209664" w:date="2022-10-14T10:45:00Z"/>
          <w:lang w:val="en-US" w:eastAsia="zh-CN"/>
        </w:rPr>
      </w:pPr>
      <w:ins w:id="2703" w:author="S2-2209664" w:date="2022-10-14T10:45:00Z">
        <w:r>
          <w:t>KI#1 bullet b) proposed to address the signalling overload on target RAT/PLMN when a large number of UEs attempt to receive normal services when the satellite discontinuous coverage occurs. Considering whether the UEs can select other available RAT</w:t>
        </w:r>
        <w:r>
          <w:rPr>
            <w:lang w:val="en-US" w:eastAsia="zh-CN"/>
          </w:rPr>
          <w:t xml:space="preserve"> (e.g. NTN RAT/TN RAT provided by same operator that provides current discontinuous coverage, NTN RAT/TN RAT provided by different operator), </w:t>
        </w:r>
        <w:r>
          <w:rPr>
            <w:rFonts w:hint="eastAsia"/>
            <w:lang w:val="en-US" w:eastAsia="zh-CN"/>
          </w:rPr>
          <w:t>o</w:t>
        </w:r>
        <w:r>
          <w:rPr>
            <w:lang w:val="en-US" w:eastAsia="zh-CN"/>
          </w:rPr>
          <w:t>r have to remain in no service, the target RAT</w:t>
        </w:r>
        <w:r w:rsidRPr="00744BBF">
          <w:rPr>
            <w:lang w:val="en-US" w:eastAsia="zh-CN"/>
          </w:rPr>
          <w:t>/</w:t>
        </w:r>
        <w:r>
          <w:rPr>
            <w:lang w:val="en-US" w:eastAsia="zh-CN"/>
          </w:rPr>
          <w:t>PLMN can be categorized as follows:</w:t>
        </w:r>
      </w:ins>
    </w:p>
    <w:p w14:paraId="4460F7CF" w14:textId="77777777" w:rsidR="009140F8" w:rsidRDefault="009140F8" w:rsidP="009140F8">
      <w:pPr>
        <w:numPr>
          <w:ilvl w:val="0"/>
          <w:numId w:val="64"/>
        </w:numPr>
        <w:overflowPunct/>
        <w:autoSpaceDE/>
        <w:autoSpaceDN/>
        <w:adjustRightInd/>
        <w:textAlignment w:val="auto"/>
        <w:rPr>
          <w:ins w:id="2704" w:author="S2-2209664" w:date="2022-10-14T10:45:00Z"/>
        </w:rPr>
      </w:pPr>
      <w:ins w:id="2705" w:author="S2-2209664" w:date="2022-10-14T10:45:00Z">
        <w:r>
          <w:t xml:space="preserve">Aspect#1, the signalling impact is to same RAT, same PLMN, i.e., there </w:t>
        </w:r>
        <w:r>
          <w:rPr>
            <w:rFonts w:hint="eastAsia"/>
            <w:lang w:eastAsia="zh-CN"/>
          </w:rPr>
          <w:t>is</w:t>
        </w:r>
        <w:r>
          <w:t xml:space="preserve"> no other available RAT type to be selected during the discontinuous coverage period, the UEs have to remain in no service until the same satellite or satellite from same constellation can provide the coverage. The signalling impact is to same RAT, same operating system.</w:t>
        </w:r>
      </w:ins>
    </w:p>
    <w:p w14:paraId="570F9697" w14:textId="77777777" w:rsidR="009140F8" w:rsidRPr="00C56195" w:rsidRDefault="009140F8" w:rsidP="009140F8">
      <w:pPr>
        <w:numPr>
          <w:ilvl w:val="0"/>
          <w:numId w:val="64"/>
        </w:numPr>
        <w:overflowPunct/>
        <w:autoSpaceDE/>
        <w:autoSpaceDN/>
        <w:adjustRightInd/>
        <w:textAlignment w:val="auto"/>
        <w:rPr>
          <w:ins w:id="2706" w:author="S2-2209664" w:date="2022-10-14T10:45:00Z"/>
        </w:rPr>
      </w:pPr>
      <w:ins w:id="2707" w:author="S2-2209664" w:date="2022-10-14T10:45:00Z">
        <w:r>
          <w:t>Aspect#2, the signalling impact is to different RAT, same PLMN, i.e. there are available RAT types during discontinuous coverage period, the available RAT type can be NTN or TN provided by the same operator, the UEs can handover</w:t>
        </w:r>
        <w:r>
          <w:rPr>
            <w:lang w:val="en-US"/>
          </w:rPr>
          <w:t xml:space="preserve"> to the new detected RAT type.</w:t>
        </w:r>
      </w:ins>
    </w:p>
    <w:p w14:paraId="0C110942" w14:textId="77777777" w:rsidR="009140F8" w:rsidRPr="00A2332B" w:rsidRDefault="009140F8" w:rsidP="009140F8">
      <w:pPr>
        <w:numPr>
          <w:ilvl w:val="0"/>
          <w:numId w:val="64"/>
        </w:numPr>
        <w:overflowPunct/>
        <w:autoSpaceDE/>
        <w:autoSpaceDN/>
        <w:adjustRightInd/>
        <w:textAlignment w:val="auto"/>
        <w:rPr>
          <w:ins w:id="2708" w:author="S2-2209664" w:date="2022-10-14T10:45:00Z"/>
        </w:rPr>
      </w:pPr>
      <w:ins w:id="2709" w:author="S2-2209664" w:date="2022-10-14T10:45:00Z">
        <w:r>
          <w:rPr>
            <w:lang w:val="en-US"/>
          </w:rPr>
          <w:t>Aspect#3</w:t>
        </w:r>
        <w:r>
          <w:t xml:space="preserve">, the signalling impact is to different RAT, different PLMN, </w:t>
        </w:r>
        <w:proofErr w:type="spellStart"/>
        <w:r>
          <w:t>i</w:t>
        </w:r>
        <w:proofErr w:type="spellEnd"/>
        <w:r>
          <w:t>.</w:t>
        </w:r>
        <w:r>
          <w:rPr>
            <w:lang w:val="en-US"/>
          </w:rPr>
          <w:t>e. there are available RAT types during discontinuous overage period, the available RAT types can be NTN or TN provided by different operator, the UEs will register to the new detected RAT type.</w:t>
        </w:r>
      </w:ins>
    </w:p>
    <w:p w14:paraId="049CD9C2" w14:textId="77777777" w:rsidR="009140F8" w:rsidRDefault="009140F8" w:rsidP="009140F8">
      <w:pPr>
        <w:pStyle w:val="NO"/>
        <w:rPr>
          <w:ins w:id="2710" w:author="S2-2209664" w:date="2022-10-14T10:45:00Z"/>
        </w:rPr>
      </w:pPr>
      <w:ins w:id="2711" w:author="S2-2209664" w:date="2022-10-14T10:45:00Z">
        <w:r>
          <w:t>NOTE: Whether to apply wait timer if the UE selects other RAT/PLMN to continue the service due to discontinuous coverage can be discussed during normative phase</w:t>
        </w:r>
      </w:ins>
    </w:p>
    <w:p w14:paraId="105AA479" w14:textId="77777777" w:rsidR="009140F8" w:rsidRDefault="009140F8" w:rsidP="009140F8">
      <w:pPr>
        <w:rPr>
          <w:ins w:id="2712" w:author="S2-2209664" w:date="2022-10-14T10:45:00Z"/>
        </w:rPr>
      </w:pPr>
      <w:ins w:id="2713" w:author="S2-2209664" w:date="2022-10-14T10:45:00Z">
        <w:r>
          <w:t>Solution#7, Solution#14, Solution#16 and Soltuion#23 are proposed to address the signalling impacts to the target RAT/PLMN.</w:t>
        </w:r>
      </w:ins>
    </w:p>
    <w:p w14:paraId="006463E4" w14:textId="77777777" w:rsidR="009140F8" w:rsidRDefault="009140F8" w:rsidP="009140F8">
      <w:pPr>
        <w:rPr>
          <w:ins w:id="2714" w:author="S2-2209664" w:date="2022-10-14T10:45:00Z"/>
        </w:rPr>
      </w:pPr>
      <w:ins w:id="2715" w:author="S2-2209664" w:date="2022-10-14T10:45:00Z">
        <w:r>
          <w:t>To address Aspect#1:</w:t>
        </w:r>
      </w:ins>
    </w:p>
    <w:p w14:paraId="2658E291" w14:textId="77777777" w:rsidR="009140F8" w:rsidRDefault="009140F8" w:rsidP="009140F8">
      <w:pPr>
        <w:numPr>
          <w:ilvl w:val="0"/>
          <w:numId w:val="64"/>
        </w:numPr>
        <w:overflowPunct/>
        <w:autoSpaceDE/>
        <w:autoSpaceDN/>
        <w:adjustRightInd/>
        <w:textAlignment w:val="auto"/>
        <w:rPr>
          <w:ins w:id="2716" w:author="S2-2209664" w:date="2022-10-14T10:45:00Z"/>
        </w:rPr>
      </w:pPr>
      <w:ins w:id="2717" w:author="S2-2209664" w:date="2022-10-14T10:45:00Z">
        <w:r>
          <w:t>Solution#7, #14 both proposed that the AMF will set the “wait range” to the UE, and UE will further calculate the “wait timer” based on the “wait range” to reduce the signalling overload. In addition,</w:t>
        </w:r>
      </w:ins>
    </w:p>
    <w:p w14:paraId="3AF8AC1F" w14:textId="77777777" w:rsidR="009140F8" w:rsidRDefault="009140F8" w:rsidP="009140F8">
      <w:pPr>
        <w:numPr>
          <w:ilvl w:val="1"/>
          <w:numId w:val="64"/>
        </w:numPr>
        <w:overflowPunct/>
        <w:autoSpaceDE/>
        <w:autoSpaceDN/>
        <w:adjustRightInd/>
        <w:textAlignment w:val="auto"/>
        <w:rPr>
          <w:ins w:id="2718" w:author="S2-2209664" w:date="2022-10-14T10:45:00Z"/>
        </w:rPr>
      </w:pPr>
      <w:ins w:id="2719" w:author="S2-2209664" w:date="2022-10-14T10:45:00Z">
        <w:r>
          <w:t>Solution#7 supports the UEs to calculate the unavailable period caused by satellite discontinuous coverage together with the “wait range” as provided by the AMF. The resulting wait timer covers both the unavailable period and randomization of delay when the satellite coverage recovers. In addition, the AMF can also give higher priority to the VIP users to recover the coverage by setting different “wait range”.</w:t>
        </w:r>
      </w:ins>
    </w:p>
    <w:p w14:paraId="70EFE226" w14:textId="77777777" w:rsidR="009140F8" w:rsidRDefault="009140F8" w:rsidP="009140F8">
      <w:pPr>
        <w:numPr>
          <w:ilvl w:val="1"/>
          <w:numId w:val="64"/>
        </w:numPr>
        <w:overflowPunct/>
        <w:autoSpaceDE/>
        <w:autoSpaceDN/>
        <w:adjustRightInd/>
        <w:textAlignment w:val="auto"/>
        <w:rPr>
          <w:ins w:id="2720" w:author="S2-2209664" w:date="2022-10-14T10:45:00Z"/>
        </w:rPr>
      </w:pPr>
      <w:ins w:id="2721" w:author="S2-2209664" w:date="2022-10-14T10:45:00Z">
        <w:r>
          <w:t>Solution#14 can adopt similar procedures with “disaster roaming wait range” to control the signalling overload. The “wait range” can reuse “disaster roaming range”, or define a new “wait range” that is specific for the satellite discontinuous coverage event.</w:t>
        </w:r>
      </w:ins>
    </w:p>
    <w:p w14:paraId="3DC3B12F" w14:textId="77777777" w:rsidR="009140F8" w:rsidRDefault="009140F8" w:rsidP="009140F8">
      <w:pPr>
        <w:numPr>
          <w:ilvl w:val="0"/>
          <w:numId w:val="64"/>
        </w:numPr>
        <w:overflowPunct/>
        <w:autoSpaceDE/>
        <w:autoSpaceDN/>
        <w:adjustRightInd/>
        <w:textAlignment w:val="auto"/>
        <w:rPr>
          <w:ins w:id="2722" w:author="S2-2209664" w:date="2022-10-14T10:45:00Z"/>
        </w:rPr>
      </w:pPr>
      <w:ins w:id="2723" w:author="S2-2209664" w:date="2022-10-14T10:45:00Z">
        <w:r>
          <w:t xml:space="preserve"> Solution#16 proposed that the UE firstly determines the unavailable period (because of the discontinuous coverage) and indicates it to AMF and the AMF will then set the TAU timer together with a “delay time” to the UEs that request with same event (i.e. discontinuous coverage) to reduce the signalling overload. The “delay value” can be fixed or random and hence (if random) can reduce the signalling overload.</w:t>
        </w:r>
      </w:ins>
    </w:p>
    <w:p w14:paraId="177128C6" w14:textId="77777777" w:rsidR="009140F8" w:rsidRDefault="009140F8" w:rsidP="009140F8">
      <w:pPr>
        <w:numPr>
          <w:ilvl w:val="0"/>
          <w:numId w:val="64"/>
        </w:numPr>
        <w:overflowPunct/>
        <w:autoSpaceDE/>
        <w:autoSpaceDN/>
        <w:adjustRightInd/>
        <w:textAlignment w:val="auto"/>
        <w:rPr>
          <w:ins w:id="2724" w:author="S2-2209664" w:date="2022-10-14T10:45:00Z"/>
        </w:rPr>
      </w:pPr>
      <w:ins w:id="2725" w:author="S2-2209664" w:date="2022-10-14T10:45:00Z">
        <w:r>
          <w:lastRenderedPageBreak/>
          <w:t>Solution#23 proposed to reuse the mechanism as defined in 5.19 in TS23.501, however, the load/overload control mechanism only works for the UEs that in CM-CONNECTED mode, which cannot address the signalling overload impact for UEs that in CM-IDLE mode.</w:t>
        </w:r>
      </w:ins>
    </w:p>
    <w:p w14:paraId="6B35FF75" w14:textId="77777777" w:rsidR="009140F8" w:rsidRDefault="009140F8" w:rsidP="009140F8">
      <w:pPr>
        <w:rPr>
          <w:ins w:id="2726" w:author="S2-2209664" w:date="2022-10-14T10:45:00Z"/>
        </w:rPr>
      </w:pPr>
      <w:ins w:id="2727" w:author="S2-2209664" w:date="2022-10-14T10:45:00Z">
        <w:r>
          <w:t>To address Aspect#2 and Aspect#3:</w:t>
        </w:r>
      </w:ins>
    </w:p>
    <w:p w14:paraId="119608F1" w14:textId="77777777" w:rsidR="009140F8" w:rsidRDefault="009140F8" w:rsidP="009140F8">
      <w:pPr>
        <w:numPr>
          <w:ilvl w:val="0"/>
          <w:numId w:val="64"/>
        </w:numPr>
        <w:overflowPunct/>
        <w:autoSpaceDE/>
        <w:autoSpaceDN/>
        <w:adjustRightInd/>
        <w:textAlignment w:val="auto"/>
        <w:rPr>
          <w:ins w:id="2728" w:author="S2-2209664" w:date="2022-10-14T10:45:00Z"/>
        </w:rPr>
      </w:pPr>
      <w:ins w:id="2729" w:author="S2-2209664" w:date="2022-10-14T10:45:00Z">
        <w:r>
          <w:t>Solution#7, #14 proposed to utilize the “wait range” value as received from AMF to calculate the “wait timer” and the UEs need to wait until the “wait timer” expires to initiate the NAS level signalling, i.e. Mobility Registration Update, TAU, Initial Registration and etc. The signalling overload to the target system can be mitigated.</w:t>
        </w:r>
      </w:ins>
    </w:p>
    <w:p w14:paraId="43E1CC82" w14:textId="77777777" w:rsidR="009140F8" w:rsidRDefault="009140F8" w:rsidP="009140F8">
      <w:pPr>
        <w:numPr>
          <w:ilvl w:val="0"/>
          <w:numId w:val="64"/>
        </w:numPr>
        <w:overflowPunct/>
        <w:autoSpaceDE/>
        <w:autoSpaceDN/>
        <w:adjustRightInd/>
        <w:textAlignment w:val="auto"/>
        <w:rPr>
          <w:ins w:id="2730" w:author="S2-2209664" w:date="2022-10-14T10:45:00Z"/>
        </w:rPr>
      </w:pPr>
      <w:ins w:id="2731" w:author="S2-2209664" w:date="2022-10-14T10:45:00Z">
        <w:r>
          <w:t xml:space="preserve">In Solution#16, if the UEs can select available RAT/PLMNs, the UEs </w:t>
        </w:r>
        <w:r>
          <w:rPr>
            <w:rFonts w:hint="eastAsia"/>
            <w:lang w:eastAsia="zh-CN"/>
          </w:rPr>
          <w:t>can</w:t>
        </w:r>
        <w:r>
          <w:rPr>
            <w:lang w:eastAsia="zh-CN"/>
          </w:rPr>
          <w:t xml:space="preserve"> wait a random </w:t>
        </w:r>
        <w:r>
          <w:t>delay time to initiate the NAS signalling.</w:t>
        </w:r>
      </w:ins>
    </w:p>
    <w:p w14:paraId="486F7197" w14:textId="77777777" w:rsidR="009140F8" w:rsidRDefault="009140F8" w:rsidP="009140F8">
      <w:pPr>
        <w:numPr>
          <w:ilvl w:val="0"/>
          <w:numId w:val="64"/>
        </w:numPr>
        <w:overflowPunct/>
        <w:autoSpaceDE/>
        <w:autoSpaceDN/>
        <w:adjustRightInd/>
        <w:textAlignment w:val="auto"/>
        <w:rPr>
          <w:ins w:id="2732" w:author="S2-2209664" w:date="2022-10-14T10:45:00Z"/>
        </w:rPr>
      </w:pPr>
      <w:ins w:id="2733" w:author="S2-2209664" w:date="2022-10-14T10:45:00Z">
        <w:r>
          <w:t>In Solution#23, the load balancing or overload control mechanism can only work for the source RAT system and has no improvement on signalling overload mitigation to the target system.</w:t>
        </w:r>
      </w:ins>
    </w:p>
    <w:p w14:paraId="4200CEA3" w14:textId="40D09C08" w:rsidR="009140F8" w:rsidRPr="007A1C44" w:rsidRDefault="009140F8" w:rsidP="009140F8">
      <w:pPr>
        <w:pStyle w:val="31"/>
        <w:rPr>
          <w:ins w:id="2734" w:author="S2-2209663" w:date="2022-10-14T10:43:00Z"/>
          <w:rFonts w:eastAsiaTheme="minorEastAsia"/>
          <w:lang w:eastAsia="zh-CN"/>
        </w:rPr>
      </w:pPr>
      <w:bookmarkStart w:id="2735" w:name="_Toc116639271"/>
      <w:bookmarkStart w:id="2736" w:name="_Toc116935142"/>
      <w:ins w:id="2737" w:author="S2-2209663" w:date="2022-10-14T10:43:00Z">
        <w:r w:rsidRPr="007A1C44">
          <w:rPr>
            <w:rFonts w:hint="eastAsia"/>
          </w:rPr>
          <w:t>7.</w:t>
        </w:r>
        <w:r>
          <w:t>5.5</w:t>
        </w:r>
      </w:ins>
      <w:ins w:id="2738" w:author="S2-2209660" w:date="2022-10-14T11:05:00Z">
        <w:r w:rsidR="00ED541E">
          <w:tab/>
        </w:r>
      </w:ins>
      <w:ins w:id="2739" w:author="S2-2209663" w:date="2022-10-14T10:43:00Z">
        <w:r w:rsidRPr="007A1C44">
          <w:t>S</w:t>
        </w:r>
        <w:r w:rsidRPr="007A1C44">
          <w:rPr>
            <w:rFonts w:hint="eastAsia"/>
          </w:rPr>
          <w:t>olutions for</w:t>
        </w:r>
        <w:r w:rsidRPr="007A1C44">
          <w:t xml:space="preserve"> </w:t>
        </w:r>
        <w:r w:rsidRPr="007A1C44">
          <w:rPr>
            <w:rFonts w:eastAsiaTheme="minorEastAsia"/>
            <w:lang w:val="en-US" w:eastAsia="zh-CN"/>
          </w:rPr>
          <w:t>alternative</w:t>
        </w:r>
        <w:r>
          <w:rPr>
            <w:rFonts w:eastAsiaTheme="minorEastAsia" w:hint="eastAsia"/>
            <w:lang w:eastAsia="zh-CN"/>
          </w:rPr>
          <w:t xml:space="preserve"> RAT/PLMN selection</w:t>
        </w:r>
        <w:bookmarkEnd w:id="2735"/>
        <w:bookmarkEnd w:id="2736"/>
      </w:ins>
    </w:p>
    <w:p w14:paraId="34041A35" w14:textId="77777777" w:rsidR="009140F8" w:rsidRPr="005A56A1" w:rsidRDefault="009140F8" w:rsidP="009140F8">
      <w:pPr>
        <w:rPr>
          <w:ins w:id="2740" w:author="S2-2209663" w:date="2022-10-14T10:43:00Z"/>
          <w:rFonts w:eastAsiaTheme="minorEastAsia"/>
          <w:lang w:val="en-US" w:eastAsia="zh-CN"/>
        </w:rPr>
      </w:pPr>
      <w:ins w:id="2741" w:author="S2-2209663" w:date="2022-10-14T10:43:00Z">
        <w:r>
          <w:rPr>
            <w:rFonts w:eastAsiaTheme="minorEastAsia" w:hint="eastAsia"/>
            <w:lang w:val="en-US" w:eastAsia="zh-CN"/>
          </w:rPr>
          <w:t xml:space="preserve">Regarding the </w:t>
        </w:r>
        <w:r w:rsidRPr="005A56A1">
          <w:rPr>
            <w:rFonts w:eastAsiaTheme="minorEastAsia" w:hint="eastAsia"/>
            <w:lang w:val="en-US" w:eastAsia="zh-CN"/>
          </w:rPr>
          <w:t xml:space="preserve">UE determines that </w:t>
        </w:r>
        <w:r w:rsidRPr="005A56A1">
          <w:rPr>
            <w:rFonts w:eastAsiaTheme="minorEastAsia"/>
            <w:lang w:val="en-US" w:eastAsia="zh-CN"/>
          </w:rPr>
          <w:t xml:space="preserve">it has to remain with no service or attempt to </w:t>
        </w:r>
        <w:r>
          <w:rPr>
            <w:rFonts w:eastAsiaTheme="minorEastAsia"/>
            <w:lang w:val="en-US" w:eastAsia="zh-CN"/>
          </w:rPr>
          <w:t>access other</w:t>
        </w:r>
        <w:r w:rsidRPr="005A56A1">
          <w:rPr>
            <w:rFonts w:eastAsiaTheme="minorEastAsia"/>
            <w:lang w:val="en-US" w:eastAsia="zh-CN"/>
          </w:rPr>
          <w:t xml:space="preserve"> available </w:t>
        </w:r>
        <w:r>
          <w:rPr>
            <w:rFonts w:eastAsiaTheme="minorEastAsia"/>
            <w:lang w:val="en-US" w:eastAsia="zh-CN"/>
          </w:rPr>
          <w:t>RAT/PLMN</w:t>
        </w:r>
        <w:r w:rsidRPr="005A56A1">
          <w:rPr>
            <w:rFonts w:eastAsiaTheme="minorEastAsia"/>
            <w:lang w:val="en-US" w:eastAsia="zh-CN"/>
          </w:rPr>
          <w:t xml:space="preserve"> to receive the normal service during discontinuous coverage</w:t>
        </w:r>
        <w:r>
          <w:rPr>
            <w:rFonts w:eastAsiaTheme="minorEastAsia" w:hint="eastAsia"/>
            <w:lang w:val="en-US" w:eastAsia="zh-CN"/>
          </w:rPr>
          <w:t xml:space="preserve">, there are </w:t>
        </w:r>
        <w:r w:rsidRPr="005A56A1">
          <w:rPr>
            <w:rFonts w:eastAsiaTheme="minorEastAsia"/>
            <w:lang w:val="en-US" w:eastAsia="zh-CN"/>
          </w:rPr>
          <w:t>solution</w:t>
        </w:r>
        <w:r>
          <w:rPr>
            <w:rFonts w:eastAsiaTheme="minorEastAsia" w:hint="eastAsia"/>
            <w:lang w:val="en-US" w:eastAsia="zh-CN"/>
          </w:rPr>
          <w:t>s #12</w:t>
        </w:r>
        <w:r>
          <w:rPr>
            <w:rFonts w:eastAsiaTheme="minorEastAsia"/>
            <w:lang w:val="en-US" w:eastAsia="zh-CN"/>
          </w:rPr>
          <w:t xml:space="preserve"> and</w:t>
        </w:r>
        <w:r>
          <w:rPr>
            <w:rFonts w:eastAsiaTheme="minorEastAsia" w:hint="eastAsia"/>
            <w:lang w:val="en-US" w:eastAsia="zh-CN"/>
          </w:rPr>
          <w:t xml:space="preserve"> #13.</w:t>
        </w:r>
      </w:ins>
    </w:p>
    <w:p w14:paraId="1C6E38AD" w14:textId="77777777" w:rsidR="009140F8" w:rsidRDefault="009140F8" w:rsidP="009140F8">
      <w:pPr>
        <w:pStyle w:val="B1"/>
        <w:numPr>
          <w:ilvl w:val="0"/>
          <w:numId w:val="63"/>
        </w:numPr>
        <w:overflowPunct/>
        <w:autoSpaceDE/>
        <w:autoSpaceDN/>
        <w:adjustRightInd/>
        <w:ind w:left="568" w:hanging="284"/>
        <w:textAlignment w:val="auto"/>
        <w:rPr>
          <w:ins w:id="2742" w:author="S2-2209663" w:date="2022-10-14T10:43:00Z"/>
          <w:rFonts w:eastAsiaTheme="minorEastAsia"/>
          <w:lang w:val="en-US" w:eastAsia="zh-CN"/>
        </w:rPr>
      </w:pPr>
      <w:ins w:id="2743" w:author="S2-2209663" w:date="2022-10-14T10:43:00Z">
        <w:r>
          <w:rPr>
            <w:rFonts w:eastAsiaTheme="minorEastAsia" w:hint="eastAsia"/>
            <w:lang w:val="en-US" w:eastAsia="zh-CN"/>
          </w:rPr>
          <w:t xml:space="preserve">In solution#12, if the UE </w:t>
        </w:r>
        <w:r>
          <w:rPr>
            <w:rFonts w:eastAsiaTheme="minorEastAsia"/>
            <w:lang w:val="en-US" w:eastAsia="zh-CN"/>
          </w:rPr>
          <w:t>determines</w:t>
        </w:r>
        <w:r>
          <w:rPr>
            <w:rFonts w:eastAsiaTheme="minorEastAsia" w:hint="eastAsia"/>
            <w:lang w:val="en-US" w:eastAsia="zh-CN"/>
          </w:rPr>
          <w:t xml:space="preserve"> that there is other </w:t>
        </w:r>
        <w:r w:rsidRPr="00D73BC6">
          <w:rPr>
            <w:rFonts w:eastAsiaTheme="minorEastAsia"/>
            <w:lang w:val="en-US" w:eastAsia="zh-CN"/>
          </w:rPr>
          <w:t>available access based on the ephemeris information</w:t>
        </w:r>
        <w:r>
          <w:rPr>
            <w:rFonts w:eastAsiaTheme="minorEastAsia" w:hint="eastAsia"/>
            <w:lang w:val="en-US" w:eastAsia="zh-CN"/>
          </w:rPr>
          <w:t xml:space="preserve"> when it is about to</w:t>
        </w:r>
        <w:r w:rsidRPr="005A56A1">
          <w:rPr>
            <w:rFonts w:eastAsiaTheme="minorEastAsia"/>
            <w:lang w:val="en-US" w:eastAsia="zh-CN"/>
          </w:rPr>
          <w:t xml:space="preserve"> </w:t>
        </w:r>
        <w:r w:rsidRPr="006B5723">
          <w:rPr>
            <w:rFonts w:eastAsiaTheme="minorEastAsia"/>
            <w:lang w:val="en-US" w:eastAsia="zh-CN"/>
          </w:rPr>
          <w:t>move outside</w:t>
        </w:r>
        <w:r>
          <w:rPr>
            <w:rFonts w:eastAsiaTheme="minorEastAsia" w:hint="eastAsia"/>
            <w:lang w:val="en-US" w:eastAsia="zh-CN"/>
          </w:rPr>
          <w:t xml:space="preserve"> the current</w:t>
        </w:r>
        <w:r w:rsidRPr="006B5723">
          <w:rPr>
            <w:rFonts w:eastAsiaTheme="minorEastAsia"/>
            <w:lang w:val="en-US" w:eastAsia="zh-CN"/>
          </w:rPr>
          <w:t xml:space="preserve"> network coverage</w:t>
        </w:r>
        <w:r>
          <w:rPr>
            <w:rFonts w:eastAsiaTheme="minorEastAsia" w:hint="eastAsia"/>
            <w:lang w:val="en-US" w:eastAsia="zh-CN"/>
          </w:rPr>
          <w:t xml:space="preserve">, the </w:t>
        </w:r>
        <w:r w:rsidRPr="006B5723">
          <w:rPr>
            <w:rFonts w:eastAsiaTheme="minorEastAsia"/>
            <w:lang w:val="en-US" w:eastAsia="zh-CN"/>
          </w:rPr>
          <w:t>inter-RAN handover</w:t>
        </w:r>
        <w:r>
          <w:rPr>
            <w:rFonts w:eastAsiaTheme="minorEastAsia" w:hint="eastAsia"/>
            <w:lang w:val="en-US" w:eastAsia="zh-CN"/>
          </w:rPr>
          <w:t xml:space="preserve"> can be performed.</w:t>
        </w:r>
      </w:ins>
    </w:p>
    <w:p w14:paraId="4B80FB05" w14:textId="77777777" w:rsidR="009140F8" w:rsidRDefault="009140F8" w:rsidP="009140F8">
      <w:pPr>
        <w:pStyle w:val="B1"/>
        <w:numPr>
          <w:ilvl w:val="0"/>
          <w:numId w:val="63"/>
        </w:numPr>
        <w:overflowPunct/>
        <w:autoSpaceDE/>
        <w:autoSpaceDN/>
        <w:adjustRightInd/>
        <w:ind w:left="568" w:hanging="284"/>
        <w:textAlignment w:val="auto"/>
        <w:rPr>
          <w:ins w:id="2744" w:author="S2-2209663" w:date="2022-10-14T10:43:00Z"/>
          <w:rFonts w:eastAsiaTheme="minorEastAsia"/>
          <w:lang w:val="en-US" w:eastAsia="zh-CN"/>
        </w:rPr>
      </w:pPr>
      <w:ins w:id="2745" w:author="S2-2209663" w:date="2022-10-14T10:43:00Z">
        <w:r>
          <w:rPr>
            <w:rFonts w:eastAsiaTheme="minorEastAsia"/>
            <w:lang w:val="en-US" w:eastAsia="zh-CN"/>
          </w:rPr>
          <w:t>I</w:t>
        </w:r>
        <w:r>
          <w:rPr>
            <w:rFonts w:eastAsiaTheme="minorEastAsia" w:hint="eastAsia"/>
            <w:lang w:val="en-US" w:eastAsia="zh-CN"/>
          </w:rPr>
          <w:t xml:space="preserve">n solution#13, the UE </w:t>
        </w:r>
        <w:r w:rsidRPr="0039402D">
          <w:rPr>
            <w:rFonts w:eastAsiaTheme="minorEastAsia"/>
            <w:lang w:val="en-US" w:eastAsia="zh-CN"/>
          </w:rPr>
          <w:t xml:space="preserve">determines that it has to remain </w:t>
        </w:r>
        <w:r>
          <w:rPr>
            <w:rFonts w:eastAsiaTheme="minorEastAsia" w:hint="eastAsia"/>
            <w:lang w:val="en-US" w:eastAsia="zh-CN"/>
          </w:rPr>
          <w:t xml:space="preserve">in </w:t>
        </w:r>
        <w:r w:rsidRPr="0039402D">
          <w:rPr>
            <w:rFonts w:eastAsiaTheme="minorEastAsia"/>
            <w:lang w:val="en-US" w:eastAsia="zh-CN"/>
          </w:rPr>
          <w:t>no service or it</w:t>
        </w:r>
        <w:r>
          <w:rPr>
            <w:rFonts w:eastAsiaTheme="minorEastAsia" w:hint="eastAsia"/>
            <w:lang w:val="en-US" w:eastAsia="zh-CN"/>
          </w:rPr>
          <w:t xml:space="preserve"> tries to access other RAT/PLMN based on the </w:t>
        </w:r>
        <w:r w:rsidRPr="009D783C">
          <w:rPr>
            <w:rFonts w:eastAsiaTheme="minorEastAsia"/>
            <w:lang w:val="en-US" w:eastAsia="zh-CN"/>
          </w:rPr>
          <w:t>parameter</w:t>
        </w:r>
        <w:r>
          <w:rPr>
            <w:rFonts w:eastAsiaTheme="minorEastAsia" w:hint="eastAsia"/>
            <w:lang w:val="en-US" w:eastAsia="zh-CN"/>
          </w:rPr>
          <w:t xml:space="preserve"> configured in the UDM</w:t>
        </w:r>
        <w:r>
          <w:rPr>
            <w:rFonts w:eastAsiaTheme="minorEastAsia"/>
            <w:lang w:val="en-US" w:eastAsia="zh-CN"/>
          </w:rPr>
          <w:t>, service requirement, UE input/preference, etc</w:t>
        </w:r>
        <w:r>
          <w:rPr>
            <w:rFonts w:eastAsiaTheme="minorEastAsia" w:hint="eastAsia"/>
            <w:lang w:val="en-US" w:eastAsia="zh-CN"/>
          </w:rPr>
          <w:t>. This solution</w:t>
        </w:r>
        <w:r w:rsidRPr="005A56A1">
          <w:rPr>
            <w:rFonts w:eastAsiaTheme="minorEastAsia"/>
            <w:lang w:val="en-US" w:eastAsia="zh-CN"/>
          </w:rPr>
          <w:t xml:space="preserve"> </w:t>
        </w:r>
        <w:r w:rsidRPr="0039402D">
          <w:rPr>
            <w:rFonts w:eastAsiaTheme="minorEastAsia"/>
            <w:lang w:val="en-US" w:eastAsia="zh-CN"/>
          </w:rPr>
          <w:t>takes into account the influence of the operator</w:t>
        </w:r>
        <w:r>
          <w:rPr>
            <w:rFonts w:eastAsiaTheme="minorEastAsia" w:hint="eastAsia"/>
            <w:lang w:val="en-US" w:eastAsia="zh-CN"/>
          </w:rPr>
          <w:t xml:space="preserve"> policy</w:t>
        </w:r>
        <w:r w:rsidRPr="0039402D">
          <w:rPr>
            <w:rFonts w:eastAsiaTheme="minorEastAsia"/>
            <w:lang w:val="en-US" w:eastAsia="zh-CN"/>
          </w:rPr>
          <w:t xml:space="preserve"> and is more practical</w:t>
        </w:r>
        <w:r>
          <w:rPr>
            <w:rFonts w:eastAsiaTheme="minorEastAsia" w:hint="eastAsia"/>
            <w:lang w:val="en-US" w:eastAsia="zh-CN"/>
          </w:rPr>
          <w:t>.</w:t>
        </w:r>
      </w:ins>
    </w:p>
    <w:p w14:paraId="2E2AD52B" w14:textId="77777777" w:rsidR="009140F8" w:rsidRDefault="009140F8" w:rsidP="009140F8">
      <w:pPr>
        <w:rPr>
          <w:ins w:id="2746" w:author="S2-2209663" w:date="2022-10-14T10:43:00Z"/>
        </w:rPr>
      </w:pPr>
      <w:ins w:id="2747" w:author="S2-2209663" w:date="2022-10-14T10:43:00Z">
        <w:r>
          <w:rPr>
            <w:rFonts w:eastAsiaTheme="minorEastAsia"/>
            <w:lang w:val="en-US" w:eastAsia="zh-CN"/>
          </w:rPr>
          <w:t xml:space="preserve">Solution #12 </w:t>
        </w:r>
        <w:r w:rsidRPr="00627B7E">
          <w:rPr>
            <w:rFonts w:eastAsiaTheme="minorEastAsia"/>
            <w:lang w:val="en-US" w:eastAsia="zh-CN"/>
          </w:rPr>
          <w:t>can provide service continuity as much as possible to the UE when it starts a service in the satellite discontinuous coverage case</w:t>
        </w:r>
        <w:r>
          <w:rPr>
            <w:rFonts w:eastAsiaTheme="minorEastAsia"/>
            <w:lang w:val="en-US" w:eastAsia="zh-CN"/>
          </w:rPr>
          <w:t xml:space="preserve">. </w:t>
        </w:r>
        <w:r w:rsidRPr="00516605">
          <w:rPr>
            <w:rFonts w:eastAsia="宋体"/>
          </w:rPr>
          <w:t>This solution</w:t>
        </w:r>
        <w:r>
          <w:rPr>
            <w:rFonts w:eastAsia="宋体"/>
          </w:rPr>
          <w:t xml:space="preserve"> reuses</w:t>
        </w:r>
        <w:r w:rsidRPr="00516605">
          <w:rPr>
            <w:rFonts w:eastAsia="宋体"/>
          </w:rPr>
          <w:t xml:space="preserve"> existing inter-RAT handover procedure with minimal impact to Rel-17. Only enhancement is that UE/RAN should detect the UE is out of coverage and RAN triggers the handover procedure before coverage is lost.</w:t>
        </w:r>
        <w:r>
          <w:rPr>
            <w:rFonts w:eastAsia="宋体"/>
          </w:rPr>
          <w:t xml:space="preserve"> </w:t>
        </w:r>
        <w:r>
          <w:t>The normative work will in cooperation with RAN working groups.</w:t>
        </w:r>
      </w:ins>
    </w:p>
    <w:p w14:paraId="3C40B11B" w14:textId="77777777" w:rsidR="009140F8" w:rsidRDefault="009140F8" w:rsidP="009140F8">
      <w:pPr>
        <w:rPr>
          <w:ins w:id="2748" w:author="S2-2209663" w:date="2022-10-14T10:43:00Z"/>
        </w:rPr>
      </w:pPr>
      <w:ins w:id="2749" w:author="S2-2209663" w:date="2022-10-14T10:43:00Z">
        <w:r>
          <w:t>Solution #13 can give a better control on the UEs during discontinuous coverage period. Operators based on roaming agreements, subscription of the UE, deployment choice can decide if UE has to get the service from alternate PLMN/RAT during the discontinuous coverage period or keep the UE in no service until it gets back into satellite coverage.</w:t>
        </w:r>
      </w:ins>
    </w:p>
    <w:p w14:paraId="4F4C2F16" w14:textId="3919C8F5" w:rsidR="009140F8" w:rsidRDefault="009140F8" w:rsidP="009140F8">
      <w:pPr>
        <w:rPr>
          <w:ins w:id="2750" w:author="S2-2209660" w:date="2022-10-14T11:03:00Z"/>
          <w:rFonts w:eastAsia="等线"/>
          <w:lang w:eastAsia="zh-CN"/>
        </w:rPr>
      </w:pPr>
      <w:ins w:id="2751" w:author="S2-2209663" w:date="2022-10-14T10:43:00Z">
        <w:r w:rsidRPr="00415E8A">
          <w:rPr>
            <w:rFonts w:eastAsia="等线"/>
            <w:lang w:eastAsia="zh-CN"/>
          </w:rPr>
          <w:t xml:space="preserve">Only considering utilizing power saving mode to UE during coverage gap will have great influence on service experience, especially, in case of long period of no coverage, service with latency requirement may not be suitable to bear in satellite network. Solution #12 &amp; #13 allow UE to choose other access as </w:t>
        </w:r>
        <w:r w:rsidRPr="00AB3CF2">
          <w:rPr>
            <w:rFonts w:eastAsia="等线"/>
            <w:lang w:eastAsia="zh-CN"/>
          </w:rPr>
          <w:t>a supplement when</w:t>
        </w:r>
        <w:r>
          <w:rPr>
            <w:rFonts w:eastAsia="等线"/>
            <w:lang w:eastAsia="zh-CN"/>
          </w:rPr>
          <w:t xml:space="preserve"> coverage is lost,</w:t>
        </w:r>
        <w:r w:rsidRPr="00415E8A">
          <w:rPr>
            <w:rFonts w:eastAsia="等线"/>
            <w:lang w:eastAsia="zh-CN"/>
          </w:rPr>
          <w:t xml:space="preserve"> which can improve service experience, moreover, can </w:t>
        </w:r>
        <w:r>
          <w:rPr>
            <w:rFonts w:eastAsia="等线"/>
            <w:lang w:eastAsia="zh-CN"/>
          </w:rPr>
          <w:t>help</w:t>
        </w:r>
        <w:r w:rsidRPr="00415E8A">
          <w:rPr>
            <w:rFonts w:eastAsia="等线"/>
            <w:lang w:eastAsia="zh-CN"/>
          </w:rPr>
          <w:t xml:space="preserve"> enrich more service to use the network</w:t>
        </w:r>
        <w:r>
          <w:rPr>
            <w:rFonts w:eastAsia="等线"/>
            <w:lang w:eastAsia="zh-CN"/>
          </w:rPr>
          <w:t>.</w:t>
        </w:r>
      </w:ins>
    </w:p>
    <w:p w14:paraId="1F0B0CED" w14:textId="567CB6A5" w:rsidR="00D31D01" w:rsidRPr="00D4451D" w:rsidRDefault="00D31D01" w:rsidP="00D31D01">
      <w:pPr>
        <w:keepNext/>
        <w:keepLines/>
        <w:spacing w:before="180"/>
        <w:ind w:left="1134" w:hanging="1134"/>
        <w:outlineLvl w:val="1"/>
        <w:rPr>
          <w:ins w:id="2752" w:author="S2-2209660" w:date="2022-10-14T11:03:00Z"/>
          <w:rFonts w:ascii="Arial" w:hAnsi="Arial"/>
          <w:sz w:val="32"/>
        </w:rPr>
      </w:pPr>
      <w:ins w:id="2753" w:author="S2-2209660" w:date="2022-10-14T11:03:00Z">
        <w:r w:rsidRPr="00D4451D">
          <w:rPr>
            <w:rFonts w:ascii="Arial" w:hAnsi="Arial"/>
            <w:sz w:val="32"/>
          </w:rPr>
          <w:t>7.</w:t>
        </w:r>
      </w:ins>
      <w:ins w:id="2754" w:author="S2-2209660" w:date="2022-10-14T11:05:00Z">
        <w:r w:rsidR="00ED541E">
          <w:rPr>
            <w:rFonts w:ascii="Arial" w:hAnsi="Arial"/>
            <w:sz w:val="32"/>
          </w:rPr>
          <w:t>6</w:t>
        </w:r>
      </w:ins>
      <w:ins w:id="2755" w:author="S2-2209660" w:date="2022-10-14T11:03:00Z">
        <w:r w:rsidRPr="00D4451D">
          <w:rPr>
            <w:rFonts w:ascii="Arial" w:hAnsi="Arial"/>
            <w:sz w:val="32"/>
          </w:rPr>
          <w:tab/>
          <w:t>Function</w:t>
        </w:r>
        <w:r>
          <w:rPr>
            <w:rFonts w:ascii="Arial" w:hAnsi="Arial"/>
            <w:sz w:val="32"/>
          </w:rPr>
          <w:t>al Evaluation</w:t>
        </w:r>
        <w:r w:rsidRPr="00D4451D">
          <w:rPr>
            <w:rFonts w:ascii="Arial" w:hAnsi="Arial"/>
            <w:sz w:val="32"/>
          </w:rPr>
          <w:t xml:space="preserve"> </w:t>
        </w:r>
      </w:ins>
    </w:p>
    <w:p w14:paraId="05FB9D3E" w14:textId="77777777" w:rsidR="00D31D01" w:rsidRPr="00D4451D" w:rsidRDefault="00D31D01" w:rsidP="00D31D01">
      <w:pPr>
        <w:rPr>
          <w:ins w:id="2756" w:author="S2-2209660" w:date="2022-10-14T11:03:00Z"/>
          <w:rFonts w:eastAsia="等线"/>
          <w:lang w:eastAsia="zh-CN"/>
        </w:rPr>
      </w:pPr>
      <w:ins w:id="2757" w:author="S2-2209660" w:date="2022-10-14T11:03:00Z">
        <w:r w:rsidRPr="00D4451D">
          <w:rPr>
            <w:rFonts w:eastAsia="等线"/>
            <w:lang w:eastAsia="zh-CN"/>
          </w:rPr>
          <w:t>This clause evaluates how different solutions support common functions.</w:t>
        </w:r>
      </w:ins>
    </w:p>
    <w:p w14:paraId="20CC0F65" w14:textId="2B5D9AC0" w:rsidR="00D31D01" w:rsidRPr="00D4451D" w:rsidRDefault="00D31D01" w:rsidP="00D31D01">
      <w:pPr>
        <w:keepNext/>
        <w:keepLines/>
        <w:spacing w:before="120"/>
        <w:ind w:left="1134" w:hanging="1134"/>
        <w:outlineLvl w:val="2"/>
        <w:rPr>
          <w:ins w:id="2758" w:author="S2-2209660" w:date="2022-10-14T11:03:00Z"/>
          <w:rFonts w:ascii="Arial" w:hAnsi="Arial"/>
          <w:sz w:val="28"/>
        </w:rPr>
      </w:pPr>
      <w:ins w:id="2759" w:author="S2-2209660" w:date="2022-10-14T11:03:00Z">
        <w:r w:rsidRPr="00D4451D">
          <w:rPr>
            <w:rFonts w:ascii="Arial" w:hAnsi="Arial"/>
            <w:sz w:val="28"/>
          </w:rPr>
          <w:t>7.</w:t>
        </w:r>
      </w:ins>
      <w:ins w:id="2760" w:author="S2-2209660" w:date="2022-10-14T11:05:00Z">
        <w:r w:rsidR="00ED541E">
          <w:rPr>
            <w:rFonts w:ascii="Arial" w:hAnsi="Arial"/>
            <w:sz w:val="28"/>
          </w:rPr>
          <w:t>6</w:t>
        </w:r>
      </w:ins>
      <w:ins w:id="2761" w:author="S2-2209660" w:date="2022-10-14T11:03:00Z">
        <w:r w:rsidRPr="00D4451D">
          <w:rPr>
            <w:rFonts w:ascii="Arial" w:hAnsi="Arial"/>
            <w:sz w:val="28"/>
          </w:rPr>
          <w:t>.1</w:t>
        </w:r>
        <w:r w:rsidRPr="00D4451D">
          <w:rPr>
            <w:rFonts w:ascii="Arial" w:hAnsi="Arial"/>
            <w:sz w:val="28"/>
          </w:rPr>
          <w:tab/>
          <w:t>Determination of Satellite Coverag</w:t>
        </w:r>
        <w:r>
          <w:rPr>
            <w:rFonts w:ascii="Arial" w:hAnsi="Arial"/>
            <w:sz w:val="28"/>
          </w:rPr>
          <w:t>e</w:t>
        </w:r>
      </w:ins>
    </w:p>
    <w:p w14:paraId="4F774E30" w14:textId="44E21FF1" w:rsidR="00D31D01" w:rsidRPr="00D4451D" w:rsidRDefault="00D31D01" w:rsidP="00D31D01">
      <w:pPr>
        <w:rPr>
          <w:ins w:id="2762" w:author="S2-2209660" w:date="2022-10-14T11:03:00Z"/>
        </w:rPr>
      </w:pPr>
      <w:ins w:id="2763" w:author="S2-2209660" w:date="2022-10-14T11:03:00Z">
        <w:r w:rsidRPr="00D4451D">
          <w:t>Table 7.</w:t>
        </w:r>
      </w:ins>
      <w:ins w:id="2764" w:author="S2-2209660" w:date="2022-10-14T11:05:00Z">
        <w:r w:rsidR="00ED541E">
          <w:t>6</w:t>
        </w:r>
      </w:ins>
      <w:ins w:id="2765" w:author="S2-2209660" w:date="2022-10-14T11:03:00Z">
        <w:r w:rsidRPr="00D4451D">
          <w:t xml:space="preserve">.1-1 shows assumptions </w:t>
        </w:r>
        <w:r>
          <w:t xml:space="preserve">regarding which types of entity (UE, RAN or CN) are able to </w:t>
        </w:r>
        <w:r w:rsidRPr="00D4451D">
          <w:t>determin</w:t>
        </w:r>
        <w:r>
          <w:t>e</w:t>
        </w:r>
        <w:r w:rsidRPr="00D4451D">
          <w:t xml:space="preserve"> satellite coverage </w:t>
        </w:r>
        <w:r>
          <w:t xml:space="preserve">for </w:t>
        </w:r>
        <w:r w:rsidRPr="00D4451D">
          <w:t>those solutions that use satellite coverage information to support mobility management. The type of satellite coverage information and the means to obtain it are not</w:t>
        </w:r>
        <w:r>
          <w:t xml:space="preserve"> included</w:t>
        </w:r>
        <w:r w:rsidRPr="00D4451D">
          <w:t>.</w:t>
        </w:r>
      </w:ins>
    </w:p>
    <w:p w14:paraId="2EFF5FA1" w14:textId="444468FF" w:rsidR="00D31D01" w:rsidRPr="00D4451D" w:rsidRDefault="00D31D01" w:rsidP="00D31D01">
      <w:pPr>
        <w:keepNext/>
        <w:keepLines/>
        <w:spacing w:before="60"/>
        <w:jc w:val="center"/>
        <w:rPr>
          <w:ins w:id="2766" w:author="S2-2209660" w:date="2022-10-14T11:03:00Z"/>
          <w:rFonts w:ascii="Arial" w:eastAsia="Malgun Gothic" w:hAnsi="Arial"/>
          <w:b/>
        </w:rPr>
      </w:pPr>
      <w:ins w:id="2767" w:author="S2-2209660" w:date="2022-10-14T11:03:00Z">
        <w:r w:rsidRPr="00D4451D">
          <w:rPr>
            <w:rFonts w:ascii="Arial" w:hAnsi="Arial"/>
            <w:b/>
          </w:rPr>
          <w:t>Table 7.</w:t>
        </w:r>
      </w:ins>
      <w:ins w:id="2768" w:author="S2-2209660" w:date="2022-10-14T11:05:00Z">
        <w:r w:rsidR="00ED541E">
          <w:rPr>
            <w:rFonts w:ascii="Arial" w:hAnsi="Arial"/>
            <w:b/>
          </w:rPr>
          <w:t>6</w:t>
        </w:r>
      </w:ins>
      <w:ins w:id="2769" w:author="S2-2209660" w:date="2022-10-14T11:03:00Z">
        <w:r w:rsidRPr="00E330BB">
          <w:rPr>
            <w:rFonts w:ascii="Arial" w:hAnsi="Arial"/>
            <w:b/>
          </w:rPr>
          <w:t>.</w:t>
        </w:r>
        <w:r w:rsidRPr="00D4451D">
          <w:rPr>
            <w:rFonts w:ascii="Arial" w:hAnsi="Arial"/>
            <w:b/>
          </w:rPr>
          <w:t xml:space="preserve">1-1: Determination of Satellite Coverage by Different </w:t>
        </w:r>
        <w:r>
          <w:rPr>
            <w:rFonts w:ascii="Arial" w:hAnsi="Arial"/>
            <w:b/>
          </w:rPr>
          <w:t>Types of Entity</w:t>
        </w:r>
      </w:ins>
    </w:p>
    <w:tbl>
      <w:tblPr>
        <w:tblStyle w:val="affff5"/>
        <w:tblW w:w="0" w:type="auto"/>
        <w:tblInd w:w="875" w:type="dxa"/>
        <w:tblLayout w:type="fixed"/>
        <w:tblLook w:val="04A0" w:firstRow="1" w:lastRow="0" w:firstColumn="1" w:lastColumn="0" w:noHBand="0" w:noVBand="1"/>
      </w:tblPr>
      <w:tblGrid>
        <w:gridCol w:w="1081"/>
        <w:gridCol w:w="2089"/>
        <w:gridCol w:w="1980"/>
        <w:gridCol w:w="2250"/>
      </w:tblGrid>
      <w:tr w:rsidR="00D31D01" w:rsidRPr="00D4451D" w14:paraId="57B167DE" w14:textId="77777777" w:rsidTr="00BE6F80">
        <w:trPr>
          <w:ins w:id="2770" w:author="S2-2209660" w:date="2022-10-14T11:03:00Z"/>
        </w:trPr>
        <w:tc>
          <w:tcPr>
            <w:tcW w:w="1081" w:type="dxa"/>
          </w:tcPr>
          <w:p w14:paraId="16047550" w14:textId="77777777" w:rsidR="00D31D01" w:rsidRPr="00E330BB" w:rsidRDefault="00D31D01" w:rsidP="00BE6F80">
            <w:pPr>
              <w:spacing w:after="0"/>
              <w:jc w:val="center"/>
              <w:rPr>
                <w:ins w:id="2771" w:author="S2-2209660" w:date="2022-10-14T11:03:00Z"/>
                <w:rFonts w:ascii="Arial" w:eastAsia="Malgun Gothic" w:hAnsi="Arial" w:cs="Arial"/>
                <w:b/>
                <w:bCs/>
                <w:sz w:val="18"/>
                <w:szCs w:val="18"/>
              </w:rPr>
            </w:pPr>
            <w:ins w:id="2772" w:author="S2-2209660" w:date="2022-10-14T11:03:00Z">
              <w:r w:rsidRPr="00E330BB">
                <w:rPr>
                  <w:rFonts w:ascii="Arial" w:eastAsia="Malgun Gothic" w:hAnsi="Arial" w:cs="Arial"/>
                  <w:b/>
                  <w:bCs/>
                  <w:sz w:val="18"/>
                  <w:szCs w:val="18"/>
                </w:rPr>
                <w:t>Solution</w:t>
              </w:r>
            </w:ins>
          </w:p>
        </w:tc>
        <w:tc>
          <w:tcPr>
            <w:tcW w:w="2089" w:type="dxa"/>
          </w:tcPr>
          <w:p w14:paraId="44153F07" w14:textId="77777777" w:rsidR="00D31D01" w:rsidRPr="00E330BB" w:rsidRDefault="00D31D01" w:rsidP="00BE6F80">
            <w:pPr>
              <w:spacing w:after="0"/>
              <w:jc w:val="center"/>
              <w:rPr>
                <w:ins w:id="2773" w:author="S2-2209660" w:date="2022-10-14T11:03:00Z"/>
                <w:rFonts w:ascii="Arial" w:eastAsia="Malgun Gothic" w:hAnsi="Arial" w:cs="Arial"/>
                <w:b/>
                <w:bCs/>
                <w:sz w:val="18"/>
                <w:szCs w:val="18"/>
              </w:rPr>
            </w:pPr>
            <w:ins w:id="2774" w:author="S2-2209660" w:date="2022-10-14T11:03:00Z">
              <w:r w:rsidRPr="00E330BB">
                <w:rPr>
                  <w:rFonts w:ascii="Arial" w:eastAsia="Malgun Gothic" w:hAnsi="Arial" w:cs="Arial"/>
                  <w:b/>
                  <w:bCs/>
                  <w:sz w:val="18"/>
                  <w:szCs w:val="18"/>
                </w:rPr>
                <w:t>UE able to determine coverage</w:t>
              </w:r>
            </w:ins>
          </w:p>
        </w:tc>
        <w:tc>
          <w:tcPr>
            <w:tcW w:w="1980" w:type="dxa"/>
          </w:tcPr>
          <w:p w14:paraId="7E1FB586" w14:textId="77777777" w:rsidR="00D31D01" w:rsidRPr="00E330BB" w:rsidRDefault="00D31D01" w:rsidP="00BE6F80">
            <w:pPr>
              <w:spacing w:after="0"/>
              <w:jc w:val="center"/>
              <w:rPr>
                <w:ins w:id="2775" w:author="S2-2209660" w:date="2022-10-14T11:03:00Z"/>
                <w:rFonts w:ascii="Arial" w:eastAsia="Malgun Gothic" w:hAnsi="Arial" w:cs="Arial"/>
                <w:b/>
                <w:bCs/>
                <w:sz w:val="18"/>
                <w:szCs w:val="18"/>
              </w:rPr>
            </w:pPr>
            <w:ins w:id="2776" w:author="S2-2209660" w:date="2022-10-14T11:03:00Z">
              <w:r w:rsidRPr="00E330BB">
                <w:rPr>
                  <w:rFonts w:ascii="Arial" w:eastAsia="Malgun Gothic" w:hAnsi="Arial" w:cs="Arial"/>
                  <w:b/>
                  <w:bCs/>
                  <w:sz w:val="18"/>
                  <w:szCs w:val="18"/>
                </w:rPr>
                <w:t>RAN able to determine coverage</w:t>
              </w:r>
            </w:ins>
          </w:p>
        </w:tc>
        <w:tc>
          <w:tcPr>
            <w:tcW w:w="2250" w:type="dxa"/>
          </w:tcPr>
          <w:p w14:paraId="2183C88C" w14:textId="77777777" w:rsidR="00D31D01" w:rsidRPr="00E330BB" w:rsidRDefault="00D31D01" w:rsidP="00BE6F80">
            <w:pPr>
              <w:spacing w:after="0"/>
              <w:jc w:val="center"/>
              <w:rPr>
                <w:ins w:id="2777" w:author="S2-2209660" w:date="2022-10-14T11:03:00Z"/>
                <w:rFonts w:ascii="Arial" w:eastAsia="Malgun Gothic" w:hAnsi="Arial" w:cs="Arial"/>
                <w:b/>
                <w:bCs/>
                <w:sz w:val="18"/>
                <w:szCs w:val="18"/>
              </w:rPr>
            </w:pPr>
            <w:ins w:id="2778" w:author="S2-2209660" w:date="2022-10-14T11:03:00Z">
              <w:r w:rsidRPr="00E330BB">
                <w:rPr>
                  <w:rFonts w:ascii="Arial" w:eastAsia="Malgun Gothic" w:hAnsi="Arial" w:cs="Arial"/>
                  <w:b/>
                  <w:bCs/>
                  <w:sz w:val="18"/>
                  <w:szCs w:val="18"/>
                </w:rPr>
                <w:t>CN able to determine coverage</w:t>
              </w:r>
            </w:ins>
          </w:p>
        </w:tc>
      </w:tr>
      <w:tr w:rsidR="00D31D01" w:rsidRPr="00D4451D" w14:paraId="79DD3E31" w14:textId="77777777" w:rsidTr="00BE6F80">
        <w:trPr>
          <w:ins w:id="2779" w:author="S2-2209660" w:date="2022-10-14T11:03:00Z"/>
        </w:trPr>
        <w:tc>
          <w:tcPr>
            <w:tcW w:w="1081" w:type="dxa"/>
          </w:tcPr>
          <w:p w14:paraId="4BEA94A7" w14:textId="77777777" w:rsidR="00D31D01" w:rsidRPr="00E330BB" w:rsidRDefault="00D31D01" w:rsidP="00BE6F80">
            <w:pPr>
              <w:spacing w:after="0"/>
              <w:jc w:val="center"/>
              <w:rPr>
                <w:ins w:id="2780" w:author="S2-2209660" w:date="2022-10-14T11:03:00Z"/>
                <w:rFonts w:ascii="Arial" w:eastAsia="Malgun Gothic" w:hAnsi="Arial" w:cs="Arial"/>
                <w:sz w:val="18"/>
                <w:szCs w:val="18"/>
              </w:rPr>
            </w:pPr>
            <w:ins w:id="2781" w:author="S2-2209660" w:date="2022-10-14T11:03:00Z">
              <w:r w:rsidRPr="00D4451D">
                <w:rPr>
                  <w:rFonts w:ascii="Arial" w:eastAsia="Malgun Gothic" w:hAnsi="Arial" w:cs="Arial"/>
                  <w:sz w:val="18"/>
                  <w:szCs w:val="18"/>
                </w:rPr>
                <w:t>#1</w:t>
              </w:r>
            </w:ins>
          </w:p>
        </w:tc>
        <w:tc>
          <w:tcPr>
            <w:tcW w:w="2089" w:type="dxa"/>
          </w:tcPr>
          <w:p w14:paraId="01559ED1" w14:textId="77777777" w:rsidR="00D31D01" w:rsidRPr="00E330BB" w:rsidRDefault="00D31D01" w:rsidP="00BE6F80">
            <w:pPr>
              <w:spacing w:after="0"/>
              <w:jc w:val="center"/>
              <w:rPr>
                <w:ins w:id="2782" w:author="S2-2209660" w:date="2022-10-14T11:03:00Z"/>
                <w:rFonts w:ascii="Arial" w:eastAsia="Malgun Gothic" w:hAnsi="Arial" w:cs="Arial"/>
                <w:sz w:val="18"/>
                <w:szCs w:val="18"/>
              </w:rPr>
            </w:pPr>
            <w:ins w:id="2783" w:author="S2-2209660" w:date="2022-10-14T11:03:00Z">
              <w:r w:rsidRPr="00D4451D">
                <w:rPr>
                  <w:rFonts w:ascii="Arial" w:eastAsia="Malgun Gothic" w:hAnsi="Arial" w:cs="Arial"/>
                  <w:sz w:val="18"/>
                  <w:szCs w:val="18"/>
                </w:rPr>
                <w:t>Y</w:t>
              </w:r>
            </w:ins>
          </w:p>
        </w:tc>
        <w:tc>
          <w:tcPr>
            <w:tcW w:w="1980" w:type="dxa"/>
          </w:tcPr>
          <w:p w14:paraId="4CBA6ABA" w14:textId="77777777" w:rsidR="00D31D01" w:rsidRPr="00D4451D" w:rsidRDefault="00D31D01" w:rsidP="00BE6F80">
            <w:pPr>
              <w:spacing w:after="0"/>
              <w:jc w:val="center"/>
              <w:rPr>
                <w:ins w:id="2784" w:author="S2-2209660" w:date="2022-10-14T11:03:00Z"/>
                <w:rFonts w:ascii="Arial" w:eastAsia="Malgun Gothic" w:hAnsi="Arial" w:cs="Arial"/>
                <w:sz w:val="18"/>
                <w:szCs w:val="18"/>
              </w:rPr>
            </w:pPr>
            <w:ins w:id="2785" w:author="S2-2209660" w:date="2022-10-14T11:03:00Z">
              <w:r w:rsidRPr="00D4451D">
                <w:rPr>
                  <w:rFonts w:ascii="Arial" w:eastAsia="Malgun Gothic" w:hAnsi="Arial" w:cs="Arial"/>
                  <w:sz w:val="18"/>
                  <w:szCs w:val="18"/>
                </w:rPr>
                <w:t>Y</w:t>
              </w:r>
            </w:ins>
          </w:p>
        </w:tc>
        <w:tc>
          <w:tcPr>
            <w:tcW w:w="2250" w:type="dxa"/>
          </w:tcPr>
          <w:p w14:paraId="269D4142" w14:textId="77777777" w:rsidR="00D31D01" w:rsidRPr="00E330BB" w:rsidRDefault="00D31D01" w:rsidP="00BE6F80">
            <w:pPr>
              <w:spacing w:after="0"/>
              <w:jc w:val="center"/>
              <w:rPr>
                <w:ins w:id="2786" w:author="S2-2209660" w:date="2022-10-14T11:03:00Z"/>
                <w:rFonts w:ascii="Arial" w:eastAsia="Malgun Gothic" w:hAnsi="Arial" w:cs="Arial"/>
                <w:sz w:val="18"/>
                <w:szCs w:val="18"/>
              </w:rPr>
            </w:pPr>
            <w:ins w:id="2787" w:author="S2-2209660" w:date="2022-10-14T11:03:00Z">
              <w:r w:rsidRPr="00D4451D">
                <w:rPr>
                  <w:rFonts w:ascii="Arial" w:eastAsia="Malgun Gothic" w:hAnsi="Arial" w:cs="Arial"/>
                  <w:sz w:val="18"/>
                  <w:szCs w:val="18"/>
                </w:rPr>
                <w:t>Y</w:t>
              </w:r>
            </w:ins>
          </w:p>
        </w:tc>
      </w:tr>
      <w:tr w:rsidR="00D31D01" w:rsidRPr="00D4451D" w14:paraId="0070AE3D" w14:textId="77777777" w:rsidTr="00BE6F80">
        <w:trPr>
          <w:ins w:id="2788" w:author="S2-2209660" w:date="2022-10-14T11:03:00Z"/>
        </w:trPr>
        <w:tc>
          <w:tcPr>
            <w:tcW w:w="1081" w:type="dxa"/>
          </w:tcPr>
          <w:p w14:paraId="37A7C700" w14:textId="77777777" w:rsidR="00D31D01" w:rsidRPr="00D4451D" w:rsidRDefault="00D31D01" w:rsidP="00BE6F80">
            <w:pPr>
              <w:spacing w:after="0"/>
              <w:jc w:val="center"/>
              <w:rPr>
                <w:ins w:id="2789" w:author="S2-2209660" w:date="2022-10-14T11:03:00Z"/>
                <w:rFonts w:ascii="Arial" w:eastAsia="Malgun Gothic" w:hAnsi="Arial" w:cs="Arial"/>
                <w:sz w:val="18"/>
                <w:szCs w:val="18"/>
              </w:rPr>
            </w:pPr>
            <w:ins w:id="2790" w:author="S2-2209660" w:date="2022-10-14T11:03:00Z">
              <w:r w:rsidRPr="00D4451D">
                <w:rPr>
                  <w:rFonts w:ascii="Arial" w:eastAsia="Malgun Gothic" w:hAnsi="Arial" w:cs="Arial"/>
                  <w:sz w:val="18"/>
                  <w:szCs w:val="18"/>
                </w:rPr>
                <w:t>#2</w:t>
              </w:r>
            </w:ins>
          </w:p>
        </w:tc>
        <w:tc>
          <w:tcPr>
            <w:tcW w:w="2089" w:type="dxa"/>
          </w:tcPr>
          <w:p w14:paraId="3A8A25BD" w14:textId="77777777" w:rsidR="00D31D01" w:rsidRPr="00D4451D" w:rsidRDefault="00D31D01" w:rsidP="00BE6F80">
            <w:pPr>
              <w:spacing w:after="0"/>
              <w:jc w:val="center"/>
              <w:rPr>
                <w:ins w:id="2791" w:author="S2-2209660" w:date="2022-10-14T11:03:00Z"/>
                <w:rFonts w:ascii="Arial" w:eastAsia="Malgun Gothic" w:hAnsi="Arial" w:cs="Arial"/>
                <w:sz w:val="18"/>
                <w:szCs w:val="18"/>
              </w:rPr>
            </w:pPr>
            <w:ins w:id="2792" w:author="S2-2209660" w:date="2022-10-14T11:03:00Z">
              <w:r w:rsidRPr="00D4451D">
                <w:rPr>
                  <w:rFonts w:ascii="Arial" w:eastAsia="Malgun Gothic" w:hAnsi="Arial" w:cs="Arial"/>
                  <w:sz w:val="18"/>
                  <w:szCs w:val="18"/>
                </w:rPr>
                <w:t>N</w:t>
              </w:r>
            </w:ins>
          </w:p>
        </w:tc>
        <w:tc>
          <w:tcPr>
            <w:tcW w:w="1980" w:type="dxa"/>
          </w:tcPr>
          <w:p w14:paraId="60D69C39" w14:textId="77777777" w:rsidR="00D31D01" w:rsidRPr="00D4451D" w:rsidRDefault="00D31D01" w:rsidP="00BE6F80">
            <w:pPr>
              <w:spacing w:after="0"/>
              <w:jc w:val="center"/>
              <w:rPr>
                <w:ins w:id="2793" w:author="S2-2209660" w:date="2022-10-14T11:03:00Z"/>
                <w:rFonts w:ascii="Arial" w:eastAsia="Malgun Gothic" w:hAnsi="Arial" w:cs="Arial"/>
                <w:sz w:val="18"/>
                <w:szCs w:val="18"/>
              </w:rPr>
            </w:pPr>
            <w:ins w:id="2794" w:author="S2-2209660" w:date="2022-10-14T11:03:00Z">
              <w:r w:rsidRPr="00D4451D">
                <w:rPr>
                  <w:rFonts w:ascii="Arial" w:eastAsia="Malgun Gothic" w:hAnsi="Arial" w:cs="Arial"/>
                  <w:sz w:val="18"/>
                  <w:szCs w:val="18"/>
                </w:rPr>
                <w:t>N</w:t>
              </w:r>
            </w:ins>
          </w:p>
        </w:tc>
        <w:tc>
          <w:tcPr>
            <w:tcW w:w="2250" w:type="dxa"/>
          </w:tcPr>
          <w:p w14:paraId="24342B5F" w14:textId="77777777" w:rsidR="00D31D01" w:rsidRPr="00D4451D" w:rsidRDefault="00D31D01" w:rsidP="00BE6F80">
            <w:pPr>
              <w:spacing w:after="0"/>
              <w:jc w:val="center"/>
              <w:rPr>
                <w:ins w:id="2795" w:author="S2-2209660" w:date="2022-10-14T11:03:00Z"/>
                <w:rFonts w:ascii="Arial" w:eastAsia="Malgun Gothic" w:hAnsi="Arial" w:cs="Arial"/>
                <w:sz w:val="18"/>
                <w:szCs w:val="18"/>
              </w:rPr>
            </w:pPr>
            <w:ins w:id="2796" w:author="S2-2209660" w:date="2022-10-14T11:03:00Z">
              <w:r w:rsidRPr="00D4451D">
                <w:rPr>
                  <w:rFonts w:ascii="Arial" w:eastAsia="Malgun Gothic" w:hAnsi="Arial" w:cs="Arial"/>
                  <w:sz w:val="18"/>
                  <w:szCs w:val="18"/>
                </w:rPr>
                <w:t>Y</w:t>
              </w:r>
            </w:ins>
          </w:p>
        </w:tc>
      </w:tr>
      <w:tr w:rsidR="00D31D01" w:rsidRPr="00D4451D" w14:paraId="2076D061" w14:textId="77777777" w:rsidTr="00BE6F80">
        <w:trPr>
          <w:ins w:id="2797" w:author="S2-2209660" w:date="2022-10-14T11:03:00Z"/>
        </w:trPr>
        <w:tc>
          <w:tcPr>
            <w:tcW w:w="1081" w:type="dxa"/>
          </w:tcPr>
          <w:p w14:paraId="7DD8FBA6" w14:textId="77777777" w:rsidR="00D31D01" w:rsidRPr="00D4451D" w:rsidRDefault="00D31D01" w:rsidP="00BE6F80">
            <w:pPr>
              <w:spacing w:after="0"/>
              <w:jc w:val="center"/>
              <w:rPr>
                <w:ins w:id="2798" w:author="S2-2209660" w:date="2022-10-14T11:03:00Z"/>
                <w:rFonts w:ascii="Arial" w:eastAsia="Malgun Gothic" w:hAnsi="Arial" w:cs="Arial"/>
                <w:sz w:val="18"/>
                <w:szCs w:val="18"/>
              </w:rPr>
            </w:pPr>
            <w:ins w:id="2799" w:author="S2-2209660" w:date="2022-10-14T11:03:00Z">
              <w:r w:rsidRPr="00D4451D">
                <w:rPr>
                  <w:rFonts w:ascii="Arial" w:eastAsia="Malgun Gothic" w:hAnsi="Arial" w:cs="Arial"/>
                  <w:sz w:val="18"/>
                  <w:szCs w:val="18"/>
                </w:rPr>
                <w:t>#3</w:t>
              </w:r>
            </w:ins>
          </w:p>
        </w:tc>
        <w:tc>
          <w:tcPr>
            <w:tcW w:w="2089" w:type="dxa"/>
          </w:tcPr>
          <w:p w14:paraId="083B16EE" w14:textId="77777777" w:rsidR="00D31D01" w:rsidRPr="00D4451D" w:rsidRDefault="00D31D01" w:rsidP="00BE6F80">
            <w:pPr>
              <w:spacing w:after="0"/>
              <w:jc w:val="center"/>
              <w:rPr>
                <w:ins w:id="2800" w:author="S2-2209660" w:date="2022-10-14T11:03:00Z"/>
                <w:rFonts w:ascii="Arial" w:eastAsia="Malgun Gothic" w:hAnsi="Arial" w:cs="Arial"/>
                <w:sz w:val="18"/>
                <w:szCs w:val="18"/>
              </w:rPr>
            </w:pPr>
            <w:ins w:id="2801" w:author="S2-2209660" w:date="2022-10-14T11:03:00Z">
              <w:r w:rsidRPr="00D4451D">
                <w:rPr>
                  <w:rFonts w:ascii="Arial" w:eastAsia="Malgun Gothic" w:hAnsi="Arial" w:cs="Arial"/>
                  <w:sz w:val="18"/>
                  <w:szCs w:val="18"/>
                </w:rPr>
                <w:t>Y</w:t>
              </w:r>
            </w:ins>
          </w:p>
        </w:tc>
        <w:tc>
          <w:tcPr>
            <w:tcW w:w="1980" w:type="dxa"/>
          </w:tcPr>
          <w:p w14:paraId="5DEB5EA2" w14:textId="77777777" w:rsidR="00D31D01" w:rsidRPr="00D4451D" w:rsidRDefault="00D31D01" w:rsidP="00BE6F80">
            <w:pPr>
              <w:spacing w:after="0"/>
              <w:jc w:val="center"/>
              <w:rPr>
                <w:ins w:id="2802" w:author="S2-2209660" w:date="2022-10-14T11:03:00Z"/>
                <w:rFonts w:ascii="Arial" w:eastAsia="Malgun Gothic" w:hAnsi="Arial" w:cs="Arial"/>
                <w:sz w:val="18"/>
                <w:szCs w:val="18"/>
              </w:rPr>
            </w:pPr>
            <w:ins w:id="2803" w:author="S2-2209660" w:date="2022-10-14T11:03:00Z">
              <w:r w:rsidRPr="00D4451D">
                <w:rPr>
                  <w:rFonts w:ascii="Arial" w:eastAsia="Malgun Gothic" w:hAnsi="Arial" w:cs="Arial"/>
                  <w:sz w:val="18"/>
                  <w:szCs w:val="18"/>
                </w:rPr>
                <w:t>N</w:t>
              </w:r>
            </w:ins>
          </w:p>
        </w:tc>
        <w:tc>
          <w:tcPr>
            <w:tcW w:w="2250" w:type="dxa"/>
          </w:tcPr>
          <w:p w14:paraId="299A5335" w14:textId="77777777" w:rsidR="00D31D01" w:rsidRPr="00D4451D" w:rsidRDefault="00D31D01" w:rsidP="00BE6F80">
            <w:pPr>
              <w:spacing w:after="0"/>
              <w:jc w:val="center"/>
              <w:rPr>
                <w:ins w:id="2804" w:author="S2-2209660" w:date="2022-10-14T11:03:00Z"/>
                <w:rFonts w:ascii="Arial" w:eastAsia="Malgun Gothic" w:hAnsi="Arial" w:cs="Arial"/>
                <w:sz w:val="18"/>
                <w:szCs w:val="18"/>
              </w:rPr>
            </w:pPr>
            <w:ins w:id="2805" w:author="S2-2209660" w:date="2022-10-14T11:03:00Z">
              <w:r w:rsidRPr="00D4451D">
                <w:rPr>
                  <w:rFonts w:ascii="Arial" w:eastAsia="Malgun Gothic" w:hAnsi="Arial" w:cs="Arial"/>
                  <w:sz w:val="18"/>
                  <w:szCs w:val="18"/>
                </w:rPr>
                <w:t>N</w:t>
              </w:r>
            </w:ins>
          </w:p>
        </w:tc>
      </w:tr>
      <w:tr w:rsidR="00D31D01" w:rsidRPr="00D4451D" w14:paraId="25D21954" w14:textId="77777777" w:rsidTr="00BE6F80">
        <w:trPr>
          <w:ins w:id="2806" w:author="S2-2209660" w:date="2022-10-14T11:03:00Z"/>
        </w:trPr>
        <w:tc>
          <w:tcPr>
            <w:tcW w:w="1081" w:type="dxa"/>
          </w:tcPr>
          <w:p w14:paraId="0924CE97" w14:textId="77777777" w:rsidR="00D31D01" w:rsidRPr="00D4451D" w:rsidRDefault="00D31D01" w:rsidP="00BE6F80">
            <w:pPr>
              <w:spacing w:after="0"/>
              <w:jc w:val="center"/>
              <w:rPr>
                <w:ins w:id="2807" w:author="S2-2209660" w:date="2022-10-14T11:03:00Z"/>
                <w:rFonts w:ascii="Arial" w:eastAsia="Malgun Gothic" w:hAnsi="Arial" w:cs="Arial"/>
                <w:sz w:val="18"/>
                <w:szCs w:val="18"/>
              </w:rPr>
            </w:pPr>
            <w:ins w:id="2808" w:author="S2-2209660" w:date="2022-10-14T11:03:00Z">
              <w:r w:rsidRPr="00D4451D">
                <w:rPr>
                  <w:rFonts w:ascii="Arial" w:eastAsia="Malgun Gothic" w:hAnsi="Arial" w:cs="Arial"/>
                  <w:sz w:val="18"/>
                  <w:szCs w:val="18"/>
                </w:rPr>
                <w:t>#4</w:t>
              </w:r>
            </w:ins>
          </w:p>
        </w:tc>
        <w:tc>
          <w:tcPr>
            <w:tcW w:w="2089" w:type="dxa"/>
          </w:tcPr>
          <w:p w14:paraId="641636EB" w14:textId="77777777" w:rsidR="00D31D01" w:rsidRPr="00D4451D" w:rsidRDefault="00D31D01" w:rsidP="00BE6F80">
            <w:pPr>
              <w:spacing w:after="0"/>
              <w:jc w:val="center"/>
              <w:rPr>
                <w:ins w:id="2809" w:author="S2-2209660" w:date="2022-10-14T11:03:00Z"/>
                <w:rFonts w:ascii="Arial" w:eastAsia="Malgun Gothic" w:hAnsi="Arial" w:cs="Arial"/>
                <w:sz w:val="18"/>
                <w:szCs w:val="18"/>
              </w:rPr>
            </w:pPr>
            <w:ins w:id="2810" w:author="S2-2209660" w:date="2022-10-14T11:03:00Z">
              <w:r w:rsidRPr="00D4451D">
                <w:rPr>
                  <w:rFonts w:ascii="Arial" w:eastAsia="Malgun Gothic" w:hAnsi="Arial" w:cs="Arial"/>
                  <w:sz w:val="18"/>
                  <w:szCs w:val="18"/>
                </w:rPr>
                <w:t>N</w:t>
              </w:r>
            </w:ins>
          </w:p>
        </w:tc>
        <w:tc>
          <w:tcPr>
            <w:tcW w:w="1980" w:type="dxa"/>
          </w:tcPr>
          <w:p w14:paraId="4345BAD3" w14:textId="77777777" w:rsidR="00D31D01" w:rsidRPr="00D4451D" w:rsidRDefault="00D31D01" w:rsidP="00BE6F80">
            <w:pPr>
              <w:spacing w:after="0"/>
              <w:jc w:val="center"/>
              <w:rPr>
                <w:ins w:id="2811" w:author="S2-2209660" w:date="2022-10-14T11:03:00Z"/>
                <w:rFonts w:ascii="Arial" w:eastAsia="Malgun Gothic" w:hAnsi="Arial" w:cs="Arial"/>
                <w:sz w:val="18"/>
                <w:szCs w:val="18"/>
              </w:rPr>
            </w:pPr>
            <w:ins w:id="2812" w:author="S2-2209660" w:date="2022-10-14T11:03:00Z">
              <w:r w:rsidRPr="00D4451D">
                <w:rPr>
                  <w:rFonts w:ascii="Arial" w:eastAsia="Malgun Gothic" w:hAnsi="Arial" w:cs="Arial"/>
                  <w:sz w:val="18"/>
                  <w:szCs w:val="18"/>
                </w:rPr>
                <w:t>N</w:t>
              </w:r>
            </w:ins>
          </w:p>
        </w:tc>
        <w:tc>
          <w:tcPr>
            <w:tcW w:w="2250" w:type="dxa"/>
          </w:tcPr>
          <w:p w14:paraId="651D083E" w14:textId="77777777" w:rsidR="00D31D01" w:rsidRPr="00D4451D" w:rsidRDefault="00D31D01" w:rsidP="00BE6F80">
            <w:pPr>
              <w:spacing w:after="0"/>
              <w:jc w:val="center"/>
              <w:rPr>
                <w:ins w:id="2813" w:author="S2-2209660" w:date="2022-10-14T11:03:00Z"/>
                <w:rFonts w:ascii="Arial" w:eastAsia="Malgun Gothic" w:hAnsi="Arial" w:cs="Arial"/>
                <w:sz w:val="18"/>
                <w:szCs w:val="18"/>
              </w:rPr>
            </w:pPr>
            <w:ins w:id="2814" w:author="S2-2209660" w:date="2022-10-14T11:03:00Z">
              <w:r w:rsidRPr="00D4451D">
                <w:rPr>
                  <w:rFonts w:ascii="Arial" w:eastAsia="Malgun Gothic" w:hAnsi="Arial" w:cs="Arial"/>
                  <w:sz w:val="18"/>
                  <w:szCs w:val="18"/>
                </w:rPr>
                <w:t>Y</w:t>
              </w:r>
            </w:ins>
          </w:p>
        </w:tc>
      </w:tr>
      <w:tr w:rsidR="00D31D01" w:rsidRPr="00D4451D" w14:paraId="1336E9EB" w14:textId="77777777" w:rsidTr="00BE6F80">
        <w:trPr>
          <w:ins w:id="2815" w:author="S2-2209660" w:date="2022-10-14T11:03:00Z"/>
        </w:trPr>
        <w:tc>
          <w:tcPr>
            <w:tcW w:w="1081" w:type="dxa"/>
          </w:tcPr>
          <w:p w14:paraId="08226716" w14:textId="77777777" w:rsidR="00D31D01" w:rsidRPr="00D4451D" w:rsidRDefault="00D31D01" w:rsidP="00BE6F80">
            <w:pPr>
              <w:spacing w:after="0"/>
              <w:jc w:val="center"/>
              <w:rPr>
                <w:ins w:id="2816" w:author="S2-2209660" w:date="2022-10-14T11:03:00Z"/>
                <w:rFonts w:ascii="Arial" w:eastAsia="Malgun Gothic" w:hAnsi="Arial" w:cs="Arial"/>
                <w:sz w:val="18"/>
                <w:szCs w:val="18"/>
              </w:rPr>
            </w:pPr>
            <w:ins w:id="2817" w:author="S2-2209660" w:date="2022-10-14T11:03:00Z">
              <w:r w:rsidRPr="00D4451D">
                <w:rPr>
                  <w:rFonts w:ascii="Arial" w:eastAsia="Malgun Gothic" w:hAnsi="Arial" w:cs="Arial"/>
                  <w:sz w:val="18"/>
                  <w:szCs w:val="18"/>
                </w:rPr>
                <w:lastRenderedPageBreak/>
                <w:t>#5</w:t>
              </w:r>
            </w:ins>
          </w:p>
        </w:tc>
        <w:tc>
          <w:tcPr>
            <w:tcW w:w="2089" w:type="dxa"/>
          </w:tcPr>
          <w:p w14:paraId="2AD979FB" w14:textId="77777777" w:rsidR="00D31D01" w:rsidRPr="00D4451D" w:rsidRDefault="00D31D01" w:rsidP="00BE6F80">
            <w:pPr>
              <w:spacing w:after="0"/>
              <w:jc w:val="center"/>
              <w:rPr>
                <w:ins w:id="2818" w:author="S2-2209660" w:date="2022-10-14T11:03:00Z"/>
                <w:rFonts w:ascii="Arial" w:eastAsia="Malgun Gothic" w:hAnsi="Arial" w:cs="Arial"/>
                <w:sz w:val="18"/>
                <w:szCs w:val="18"/>
              </w:rPr>
            </w:pPr>
            <w:ins w:id="2819" w:author="S2-2209660" w:date="2022-10-14T11:03:00Z">
              <w:r w:rsidRPr="00D4451D">
                <w:rPr>
                  <w:rFonts w:ascii="Arial" w:eastAsia="Malgun Gothic" w:hAnsi="Arial" w:cs="Arial"/>
                  <w:sz w:val="18"/>
                  <w:szCs w:val="18"/>
                </w:rPr>
                <w:t>N</w:t>
              </w:r>
            </w:ins>
          </w:p>
        </w:tc>
        <w:tc>
          <w:tcPr>
            <w:tcW w:w="1980" w:type="dxa"/>
          </w:tcPr>
          <w:p w14:paraId="7429547E" w14:textId="77777777" w:rsidR="00D31D01" w:rsidRPr="00D4451D" w:rsidRDefault="00D31D01" w:rsidP="00BE6F80">
            <w:pPr>
              <w:spacing w:after="0"/>
              <w:jc w:val="center"/>
              <w:rPr>
                <w:ins w:id="2820" w:author="S2-2209660" w:date="2022-10-14T11:03:00Z"/>
                <w:rFonts w:ascii="Arial" w:eastAsia="Malgun Gothic" w:hAnsi="Arial" w:cs="Arial"/>
                <w:sz w:val="18"/>
                <w:szCs w:val="18"/>
              </w:rPr>
            </w:pPr>
            <w:ins w:id="2821" w:author="S2-2209660" w:date="2022-10-14T11:03:00Z">
              <w:r w:rsidRPr="00D4451D">
                <w:rPr>
                  <w:rFonts w:ascii="Arial" w:eastAsia="Malgun Gothic" w:hAnsi="Arial" w:cs="Arial"/>
                  <w:sz w:val="18"/>
                  <w:szCs w:val="18"/>
                </w:rPr>
                <w:t>N</w:t>
              </w:r>
            </w:ins>
          </w:p>
        </w:tc>
        <w:tc>
          <w:tcPr>
            <w:tcW w:w="2250" w:type="dxa"/>
          </w:tcPr>
          <w:p w14:paraId="709B5C75" w14:textId="77777777" w:rsidR="00D31D01" w:rsidRPr="00D4451D" w:rsidRDefault="00D31D01" w:rsidP="00BE6F80">
            <w:pPr>
              <w:spacing w:after="0"/>
              <w:jc w:val="center"/>
              <w:rPr>
                <w:ins w:id="2822" w:author="S2-2209660" w:date="2022-10-14T11:03:00Z"/>
                <w:rFonts w:ascii="Arial" w:eastAsia="Malgun Gothic" w:hAnsi="Arial" w:cs="Arial"/>
                <w:sz w:val="18"/>
                <w:szCs w:val="18"/>
              </w:rPr>
            </w:pPr>
            <w:ins w:id="2823" w:author="S2-2209660" w:date="2022-10-14T11:03:00Z">
              <w:r w:rsidRPr="00D4451D">
                <w:rPr>
                  <w:rFonts w:ascii="Arial" w:eastAsia="Malgun Gothic" w:hAnsi="Arial" w:cs="Arial"/>
                  <w:sz w:val="18"/>
                  <w:szCs w:val="18"/>
                </w:rPr>
                <w:t>Y</w:t>
              </w:r>
            </w:ins>
          </w:p>
        </w:tc>
      </w:tr>
      <w:tr w:rsidR="00D31D01" w:rsidRPr="00D4451D" w14:paraId="1812A16A" w14:textId="77777777" w:rsidTr="00BE6F80">
        <w:trPr>
          <w:ins w:id="2824" w:author="S2-2209660" w:date="2022-10-14T11:03:00Z"/>
        </w:trPr>
        <w:tc>
          <w:tcPr>
            <w:tcW w:w="1081" w:type="dxa"/>
          </w:tcPr>
          <w:p w14:paraId="3CB8A820" w14:textId="77777777" w:rsidR="00D31D01" w:rsidRPr="00D4451D" w:rsidRDefault="00D31D01" w:rsidP="00BE6F80">
            <w:pPr>
              <w:spacing w:after="0"/>
              <w:jc w:val="center"/>
              <w:rPr>
                <w:ins w:id="2825" w:author="S2-2209660" w:date="2022-10-14T11:03:00Z"/>
                <w:rFonts w:ascii="Arial" w:eastAsia="Malgun Gothic" w:hAnsi="Arial" w:cs="Arial"/>
                <w:sz w:val="18"/>
                <w:szCs w:val="18"/>
              </w:rPr>
            </w:pPr>
            <w:ins w:id="2826" w:author="S2-2209660" w:date="2022-10-14T11:03:00Z">
              <w:r w:rsidRPr="00D4451D">
                <w:rPr>
                  <w:rFonts w:ascii="Arial" w:eastAsia="Malgun Gothic" w:hAnsi="Arial" w:cs="Arial"/>
                  <w:sz w:val="18"/>
                  <w:szCs w:val="18"/>
                </w:rPr>
                <w:t>#6</w:t>
              </w:r>
            </w:ins>
          </w:p>
        </w:tc>
        <w:tc>
          <w:tcPr>
            <w:tcW w:w="2089" w:type="dxa"/>
          </w:tcPr>
          <w:p w14:paraId="13169F9B" w14:textId="77777777" w:rsidR="00D31D01" w:rsidRPr="00D4451D" w:rsidRDefault="00D31D01" w:rsidP="00BE6F80">
            <w:pPr>
              <w:spacing w:after="0"/>
              <w:jc w:val="center"/>
              <w:rPr>
                <w:ins w:id="2827" w:author="S2-2209660" w:date="2022-10-14T11:03:00Z"/>
                <w:rFonts w:ascii="Arial" w:eastAsia="Malgun Gothic" w:hAnsi="Arial" w:cs="Arial"/>
                <w:sz w:val="18"/>
                <w:szCs w:val="18"/>
              </w:rPr>
            </w:pPr>
            <w:ins w:id="2828" w:author="S2-2209660" w:date="2022-10-14T11:03:00Z">
              <w:r w:rsidRPr="00D4451D">
                <w:rPr>
                  <w:rFonts w:ascii="Arial" w:eastAsia="Malgun Gothic" w:hAnsi="Arial" w:cs="Arial"/>
                  <w:sz w:val="18"/>
                  <w:szCs w:val="18"/>
                </w:rPr>
                <w:t>Y</w:t>
              </w:r>
            </w:ins>
          </w:p>
        </w:tc>
        <w:tc>
          <w:tcPr>
            <w:tcW w:w="1980" w:type="dxa"/>
          </w:tcPr>
          <w:p w14:paraId="65F5B7D3" w14:textId="77777777" w:rsidR="00D31D01" w:rsidRPr="00D4451D" w:rsidRDefault="00D31D01" w:rsidP="00BE6F80">
            <w:pPr>
              <w:spacing w:after="0"/>
              <w:jc w:val="center"/>
              <w:rPr>
                <w:ins w:id="2829" w:author="S2-2209660" w:date="2022-10-14T11:03:00Z"/>
                <w:rFonts w:ascii="Arial" w:eastAsia="Malgun Gothic" w:hAnsi="Arial" w:cs="Arial"/>
                <w:sz w:val="18"/>
                <w:szCs w:val="18"/>
              </w:rPr>
            </w:pPr>
            <w:ins w:id="2830" w:author="S2-2209660" w:date="2022-10-14T11:03:00Z">
              <w:r w:rsidRPr="00D4451D">
                <w:rPr>
                  <w:rFonts w:ascii="Arial" w:eastAsia="Malgun Gothic" w:hAnsi="Arial" w:cs="Arial"/>
                  <w:sz w:val="18"/>
                  <w:szCs w:val="18"/>
                </w:rPr>
                <w:t>N</w:t>
              </w:r>
            </w:ins>
          </w:p>
        </w:tc>
        <w:tc>
          <w:tcPr>
            <w:tcW w:w="2250" w:type="dxa"/>
          </w:tcPr>
          <w:p w14:paraId="1E9A1489" w14:textId="77777777" w:rsidR="00D31D01" w:rsidRPr="00D4451D" w:rsidRDefault="00D31D01" w:rsidP="00BE6F80">
            <w:pPr>
              <w:spacing w:after="0"/>
              <w:jc w:val="center"/>
              <w:rPr>
                <w:ins w:id="2831" w:author="S2-2209660" w:date="2022-10-14T11:03:00Z"/>
                <w:rFonts w:ascii="Arial" w:eastAsia="Malgun Gothic" w:hAnsi="Arial" w:cs="Arial"/>
                <w:sz w:val="18"/>
                <w:szCs w:val="18"/>
              </w:rPr>
            </w:pPr>
            <w:ins w:id="2832" w:author="S2-2209660" w:date="2022-10-14T11:03:00Z">
              <w:r w:rsidRPr="00D4451D">
                <w:rPr>
                  <w:rFonts w:ascii="Arial" w:eastAsia="Malgun Gothic" w:hAnsi="Arial" w:cs="Arial"/>
                  <w:sz w:val="18"/>
                  <w:szCs w:val="18"/>
                </w:rPr>
                <w:t>Y (</w:t>
              </w:r>
              <w:r>
                <w:rPr>
                  <w:rFonts w:ascii="Arial" w:eastAsia="Malgun Gothic" w:hAnsi="Arial" w:cs="Arial"/>
                  <w:sz w:val="18"/>
                  <w:szCs w:val="18"/>
                </w:rPr>
                <w:t>optional</w:t>
              </w:r>
              <w:r w:rsidRPr="00D4451D">
                <w:rPr>
                  <w:rFonts w:ascii="Arial" w:eastAsia="Malgun Gothic" w:hAnsi="Arial" w:cs="Arial"/>
                  <w:sz w:val="18"/>
                  <w:szCs w:val="18"/>
                </w:rPr>
                <w:t>)</w:t>
              </w:r>
            </w:ins>
          </w:p>
        </w:tc>
      </w:tr>
      <w:tr w:rsidR="00D31D01" w:rsidRPr="00D4451D" w14:paraId="2DE733BE" w14:textId="77777777" w:rsidTr="00BE6F80">
        <w:trPr>
          <w:ins w:id="2833" w:author="S2-2209660" w:date="2022-10-14T11:03:00Z"/>
        </w:trPr>
        <w:tc>
          <w:tcPr>
            <w:tcW w:w="1081" w:type="dxa"/>
          </w:tcPr>
          <w:p w14:paraId="1DC72A97" w14:textId="77777777" w:rsidR="00D31D01" w:rsidRPr="00D4451D" w:rsidRDefault="00D31D01" w:rsidP="00BE6F80">
            <w:pPr>
              <w:spacing w:after="0"/>
              <w:jc w:val="center"/>
              <w:rPr>
                <w:ins w:id="2834" w:author="S2-2209660" w:date="2022-10-14T11:03:00Z"/>
                <w:rFonts w:ascii="Arial" w:eastAsia="Malgun Gothic" w:hAnsi="Arial" w:cs="Arial"/>
                <w:sz w:val="18"/>
                <w:szCs w:val="18"/>
              </w:rPr>
            </w:pPr>
            <w:ins w:id="2835" w:author="S2-2209660" w:date="2022-10-14T11:03:00Z">
              <w:r w:rsidRPr="00D4451D">
                <w:rPr>
                  <w:rFonts w:ascii="Arial" w:eastAsia="Malgun Gothic" w:hAnsi="Arial" w:cs="Arial"/>
                  <w:sz w:val="18"/>
                  <w:szCs w:val="18"/>
                </w:rPr>
                <w:t>#7</w:t>
              </w:r>
            </w:ins>
          </w:p>
        </w:tc>
        <w:tc>
          <w:tcPr>
            <w:tcW w:w="2089" w:type="dxa"/>
          </w:tcPr>
          <w:p w14:paraId="7CB9967A" w14:textId="77777777" w:rsidR="00D31D01" w:rsidRPr="00D4451D" w:rsidRDefault="00D31D01" w:rsidP="00BE6F80">
            <w:pPr>
              <w:spacing w:after="0"/>
              <w:jc w:val="center"/>
              <w:rPr>
                <w:ins w:id="2836" w:author="S2-2209660" w:date="2022-10-14T11:03:00Z"/>
                <w:rFonts w:ascii="Arial" w:eastAsia="Malgun Gothic" w:hAnsi="Arial" w:cs="Arial"/>
                <w:sz w:val="18"/>
                <w:szCs w:val="18"/>
              </w:rPr>
            </w:pPr>
            <w:ins w:id="2837" w:author="S2-2209660" w:date="2022-10-14T11:03:00Z">
              <w:r w:rsidRPr="00D4451D">
                <w:rPr>
                  <w:rFonts w:ascii="Arial" w:eastAsia="Malgun Gothic" w:hAnsi="Arial" w:cs="Arial"/>
                  <w:sz w:val="18"/>
                  <w:szCs w:val="18"/>
                </w:rPr>
                <w:t>Y</w:t>
              </w:r>
            </w:ins>
          </w:p>
        </w:tc>
        <w:tc>
          <w:tcPr>
            <w:tcW w:w="1980" w:type="dxa"/>
          </w:tcPr>
          <w:p w14:paraId="76CECC4A" w14:textId="77777777" w:rsidR="00D31D01" w:rsidRPr="00D4451D" w:rsidRDefault="00D31D01" w:rsidP="00BE6F80">
            <w:pPr>
              <w:spacing w:after="0"/>
              <w:jc w:val="center"/>
              <w:rPr>
                <w:ins w:id="2838" w:author="S2-2209660" w:date="2022-10-14T11:03:00Z"/>
                <w:rFonts w:ascii="Arial" w:eastAsia="Malgun Gothic" w:hAnsi="Arial" w:cs="Arial"/>
                <w:sz w:val="18"/>
                <w:szCs w:val="18"/>
              </w:rPr>
            </w:pPr>
            <w:ins w:id="2839" w:author="S2-2209660" w:date="2022-10-14T11:03:00Z">
              <w:r w:rsidRPr="00D4451D">
                <w:rPr>
                  <w:rFonts w:ascii="Arial" w:eastAsia="Malgun Gothic" w:hAnsi="Arial" w:cs="Arial"/>
                  <w:sz w:val="18"/>
                  <w:szCs w:val="18"/>
                </w:rPr>
                <w:t>N</w:t>
              </w:r>
            </w:ins>
          </w:p>
        </w:tc>
        <w:tc>
          <w:tcPr>
            <w:tcW w:w="2250" w:type="dxa"/>
          </w:tcPr>
          <w:p w14:paraId="76802A64" w14:textId="77777777" w:rsidR="00D31D01" w:rsidRPr="00D4451D" w:rsidRDefault="00D31D01" w:rsidP="00BE6F80">
            <w:pPr>
              <w:spacing w:after="0"/>
              <w:jc w:val="center"/>
              <w:rPr>
                <w:ins w:id="2840" w:author="S2-2209660" w:date="2022-10-14T11:03:00Z"/>
                <w:rFonts w:ascii="Arial" w:eastAsia="Malgun Gothic" w:hAnsi="Arial" w:cs="Arial"/>
                <w:sz w:val="18"/>
                <w:szCs w:val="18"/>
              </w:rPr>
            </w:pPr>
            <w:ins w:id="2841" w:author="S2-2209660" w:date="2022-10-14T11:03:00Z">
              <w:r w:rsidRPr="00D4451D">
                <w:rPr>
                  <w:rFonts w:ascii="Arial" w:eastAsia="Malgun Gothic" w:hAnsi="Arial" w:cs="Arial"/>
                  <w:sz w:val="18"/>
                  <w:szCs w:val="18"/>
                </w:rPr>
                <w:t>N</w:t>
              </w:r>
            </w:ins>
          </w:p>
        </w:tc>
      </w:tr>
      <w:tr w:rsidR="00D31D01" w:rsidRPr="00D4451D" w14:paraId="03E7EDC2" w14:textId="77777777" w:rsidTr="00BE6F80">
        <w:trPr>
          <w:ins w:id="2842" w:author="S2-2209660" w:date="2022-10-14T11:03:00Z"/>
        </w:trPr>
        <w:tc>
          <w:tcPr>
            <w:tcW w:w="1081" w:type="dxa"/>
          </w:tcPr>
          <w:p w14:paraId="19B8CBC7" w14:textId="77777777" w:rsidR="00D31D01" w:rsidRPr="00D4451D" w:rsidRDefault="00D31D01" w:rsidP="00BE6F80">
            <w:pPr>
              <w:spacing w:after="0"/>
              <w:jc w:val="center"/>
              <w:rPr>
                <w:ins w:id="2843" w:author="S2-2209660" w:date="2022-10-14T11:03:00Z"/>
                <w:rFonts w:ascii="Arial" w:eastAsia="Malgun Gothic" w:hAnsi="Arial" w:cs="Arial"/>
                <w:sz w:val="18"/>
                <w:szCs w:val="18"/>
              </w:rPr>
            </w:pPr>
            <w:ins w:id="2844" w:author="S2-2209660" w:date="2022-10-14T11:03:00Z">
              <w:r w:rsidRPr="00D4451D">
                <w:rPr>
                  <w:rFonts w:ascii="Arial" w:eastAsia="Malgun Gothic" w:hAnsi="Arial" w:cs="Arial"/>
                  <w:sz w:val="18"/>
                  <w:szCs w:val="18"/>
                </w:rPr>
                <w:t>#8</w:t>
              </w:r>
            </w:ins>
          </w:p>
        </w:tc>
        <w:tc>
          <w:tcPr>
            <w:tcW w:w="2089" w:type="dxa"/>
          </w:tcPr>
          <w:p w14:paraId="616E5D45" w14:textId="77777777" w:rsidR="00D31D01" w:rsidRPr="00D4451D" w:rsidRDefault="00D31D01" w:rsidP="00BE6F80">
            <w:pPr>
              <w:spacing w:after="0"/>
              <w:jc w:val="center"/>
              <w:rPr>
                <w:ins w:id="2845" w:author="S2-2209660" w:date="2022-10-14T11:03:00Z"/>
                <w:rFonts w:ascii="Arial" w:eastAsia="Malgun Gothic" w:hAnsi="Arial" w:cs="Arial"/>
                <w:sz w:val="18"/>
                <w:szCs w:val="18"/>
              </w:rPr>
            </w:pPr>
            <w:ins w:id="2846" w:author="S2-2209660" w:date="2022-10-14T11:03:00Z">
              <w:r w:rsidRPr="00D4451D">
                <w:rPr>
                  <w:rFonts w:ascii="Arial" w:eastAsia="Malgun Gothic" w:hAnsi="Arial" w:cs="Arial"/>
                  <w:sz w:val="18"/>
                  <w:szCs w:val="18"/>
                </w:rPr>
                <w:t>Y</w:t>
              </w:r>
            </w:ins>
          </w:p>
        </w:tc>
        <w:tc>
          <w:tcPr>
            <w:tcW w:w="1980" w:type="dxa"/>
          </w:tcPr>
          <w:p w14:paraId="61FD00F2" w14:textId="77777777" w:rsidR="00D31D01" w:rsidRPr="00D4451D" w:rsidRDefault="00D31D01" w:rsidP="00BE6F80">
            <w:pPr>
              <w:spacing w:after="0"/>
              <w:jc w:val="center"/>
              <w:rPr>
                <w:ins w:id="2847" w:author="S2-2209660" w:date="2022-10-14T11:03:00Z"/>
                <w:rFonts w:ascii="Arial" w:eastAsia="Malgun Gothic" w:hAnsi="Arial" w:cs="Arial"/>
                <w:sz w:val="18"/>
                <w:szCs w:val="18"/>
              </w:rPr>
            </w:pPr>
            <w:ins w:id="2848" w:author="S2-2209660" w:date="2022-10-14T11:03:00Z">
              <w:r w:rsidRPr="00D4451D">
                <w:rPr>
                  <w:rFonts w:ascii="Arial" w:eastAsia="Malgun Gothic" w:hAnsi="Arial" w:cs="Arial"/>
                  <w:sz w:val="18"/>
                  <w:szCs w:val="18"/>
                </w:rPr>
                <w:t>N</w:t>
              </w:r>
            </w:ins>
          </w:p>
        </w:tc>
        <w:tc>
          <w:tcPr>
            <w:tcW w:w="2250" w:type="dxa"/>
          </w:tcPr>
          <w:p w14:paraId="421A3ECC" w14:textId="77777777" w:rsidR="00D31D01" w:rsidRPr="00D4451D" w:rsidRDefault="00D31D01" w:rsidP="00BE6F80">
            <w:pPr>
              <w:spacing w:after="0"/>
              <w:jc w:val="center"/>
              <w:rPr>
                <w:ins w:id="2849" w:author="S2-2209660" w:date="2022-10-14T11:03:00Z"/>
                <w:rFonts w:ascii="Arial" w:eastAsia="Malgun Gothic" w:hAnsi="Arial" w:cs="Arial"/>
                <w:sz w:val="18"/>
                <w:szCs w:val="18"/>
              </w:rPr>
            </w:pPr>
            <w:ins w:id="2850" w:author="S2-2209660" w:date="2022-10-14T11:03:00Z">
              <w:r w:rsidRPr="00D4451D">
                <w:rPr>
                  <w:rFonts w:ascii="Arial" w:eastAsia="Malgun Gothic" w:hAnsi="Arial" w:cs="Arial"/>
                  <w:sz w:val="18"/>
                  <w:szCs w:val="18"/>
                </w:rPr>
                <w:t>N</w:t>
              </w:r>
            </w:ins>
          </w:p>
        </w:tc>
      </w:tr>
      <w:tr w:rsidR="00D31D01" w:rsidRPr="00D4451D" w14:paraId="0ED72E1A" w14:textId="77777777" w:rsidTr="00BE6F80">
        <w:trPr>
          <w:ins w:id="2851" w:author="S2-2209660" w:date="2022-10-14T11:03:00Z"/>
        </w:trPr>
        <w:tc>
          <w:tcPr>
            <w:tcW w:w="1081" w:type="dxa"/>
          </w:tcPr>
          <w:p w14:paraId="7398D030" w14:textId="77777777" w:rsidR="00D31D01" w:rsidRPr="00D4451D" w:rsidRDefault="00D31D01" w:rsidP="00BE6F80">
            <w:pPr>
              <w:spacing w:after="0"/>
              <w:jc w:val="center"/>
              <w:rPr>
                <w:ins w:id="2852" w:author="S2-2209660" w:date="2022-10-14T11:03:00Z"/>
                <w:rFonts w:ascii="Arial" w:eastAsia="Malgun Gothic" w:hAnsi="Arial" w:cs="Arial"/>
                <w:sz w:val="18"/>
                <w:szCs w:val="18"/>
              </w:rPr>
            </w:pPr>
            <w:ins w:id="2853" w:author="S2-2209660" w:date="2022-10-14T11:03:00Z">
              <w:r w:rsidRPr="00D4451D">
                <w:rPr>
                  <w:rFonts w:ascii="Arial" w:eastAsia="Malgun Gothic" w:hAnsi="Arial" w:cs="Arial"/>
                  <w:sz w:val="18"/>
                  <w:szCs w:val="18"/>
                </w:rPr>
                <w:t>#9</w:t>
              </w:r>
            </w:ins>
          </w:p>
        </w:tc>
        <w:tc>
          <w:tcPr>
            <w:tcW w:w="2089" w:type="dxa"/>
          </w:tcPr>
          <w:p w14:paraId="4877C1CA" w14:textId="77777777" w:rsidR="00D31D01" w:rsidRPr="00D4451D" w:rsidRDefault="00D31D01" w:rsidP="00BE6F80">
            <w:pPr>
              <w:spacing w:after="0"/>
              <w:jc w:val="center"/>
              <w:rPr>
                <w:ins w:id="2854" w:author="S2-2209660" w:date="2022-10-14T11:03:00Z"/>
                <w:rFonts w:ascii="Arial" w:eastAsia="Malgun Gothic" w:hAnsi="Arial" w:cs="Arial"/>
                <w:sz w:val="18"/>
                <w:szCs w:val="18"/>
              </w:rPr>
            </w:pPr>
            <w:ins w:id="2855" w:author="S2-2209660" w:date="2022-10-14T11:03:00Z">
              <w:r w:rsidRPr="00D4451D">
                <w:rPr>
                  <w:rFonts w:ascii="Arial" w:eastAsia="Malgun Gothic" w:hAnsi="Arial" w:cs="Arial"/>
                  <w:sz w:val="18"/>
                  <w:szCs w:val="18"/>
                </w:rPr>
                <w:t>Y</w:t>
              </w:r>
            </w:ins>
          </w:p>
        </w:tc>
        <w:tc>
          <w:tcPr>
            <w:tcW w:w="1980" w:type="dxa"/>
          </w:tcPr>
          <w:p w14:paraId="35524211" w14:textId="77777777" w:rsidR="00D31D01" w:rsidRPr="00D4451D" w:rsidRDefault="00D31D01" w:rsidP="00BE6F80">
            <w:pPr>
              <w:spacing w:after="0"/>
              <w:jc w:val="center"/>
              <w:rPr>
                <w:ins w:id="2856" w:author="S2-2209660" w:date="2022-10-14T11:03:00Z"/>
                <w:rFonts w:ascii="Arial" w:eastAsia="Malgun Gothic" w:hAnsi="Arial" w:cs="Arial"/>
                <w:sz w:val="18"/>
                <w:szCs w:val="18"/>
              </w:rPr>
            </w:pPr>
            <w:ins w:id="2857" w:author="S2-2209660" w:date="2022-10-14T11:03:00Z">
              <w:r w:rsidRPr="00D4451D">
                <w:rPr>
                  <w:rFonts w:ascii="Arial" w:eastAsia="Malgun Gothic" w:hAnsi="Arial" w:cs="Arial"/>
                  <w:sz w:val="18"/>
                  <w:szCs w:val="18"/>
                </w:rPr>
                <w:t>N</w:t>
              </w:r>
            </w:ins>
          </w:p>
        </w:tc>
        <w:tc>
          <w:tcPr>
            <w:tcW w:w="2250" w:type="dxa"/>
          </w:tcPr>
          <w:p w14:paraId="2FBD5E4B" w14:textId="77777777" w:rsidR="00D31D01" w:rsidRPr="00D4451D" w:rsidRDefault="00D31D01" w:rsidP="00BE6F80">
            <w:pPr>
              <w:spacing w:after="0"/>
              <w:jc w:val="center"/>
              <w:rPr>
                <w:ins w:id="2858" w:author="S2-2209660" w:date="2022-10-14T11:03:00Z"/>
                <w:rFonts w:ascii="Arial" w:eastAsia="Malgun Gothic" w:hAnsi="Arial" w:cs="Arial"/>
                <w:sz w:val="18"/>
                <w:szCs w:val="18"/>
              </w:rPr>
            </w:pPr>
            <w:ins w:id="2859" w:author="S2-2209660" w:date="2022-10-14T11:03:00Z">
              <w:r w:rsidRPr="00D4451D">
                <w:rPr>
                  <w:rFonts w:ascii="Arial" w:eastAsia="Malgun Gothic" w:hAnsi="Arial" w:cs="Arial"/>
                  <w:sz w:val="18"/>
                  <w:szCs w:val="18"/>
                </w:rPr>
                <w:t>Y</w:t>
              </w:r>
            </w:ins>
          </w:p>
        </w:tc>
      </w:tr>
      <w:tr w:rsidR="00D31D01" w:rsidRPr="00D4451D" w14:paraId="24D1CEFA" w14:textId="77777777" w:rsidTr="00BE6F80">
        <w:trPr>
          <w:ins w:id="2860" w:author="S2-2209660" w:date="2022-10-14T11:03:00Z"/>
        </w:trPr>
        <w:tc>
          <w:tcPr>
            <w:tcW w:w="1081" w:type="dxa"/>
          </w:tcPr>
          <w:p w14:paraId="70106087" w14:textId="77777777" w:rsidR="00D31D01" w:rsidRPr="00D4451D" w:rsidRDefault="00D31D01" w:rsidP="00BE6F80">
            <w:pPr>
              <w:spacing w:after="0"/>
              <w:jc w:val="center"/>
              <w:rPr>
                <w:ins w:id="2861" w:author="S2-2209660" w:date="2022-10-14T11:03:00Z"/>
                <w:rFonts w:ascii="Arial" w:eastAsia="Malgun Gothic" w:hAnsi="Arial" w:cs="Arial"/>
                <w:sz w:val="18"/>
                <w:szCs w:val="18"/>
              </w:rPr>
            </w:pPr>
            <w:ins w:id="2862" w:author="S2-2209660" w:date="2022-10-14T11:03:00Z">
              <w:r w:rsidRPr="00D4451D">
                <w:rPr>
                  <w:rFonts w:ascii="Arial" w:eastAsia="Malgun Gothic" w:hAnsi="Arial" w:cs="Arial"/>
                  <w:sz w:val="18"/>
                  <w:szCs w:val="18"/>
                </w:rPr>
                <w:t>#11</w:t>
              </w:r>
            </w:ins>
          </w:p>
        </w:tc>
        <w:tc>
          <w:tcPr>
            <w:tcW w:w="2089" w:type="dxa"/>
          </w:tcPr>
          <w:p w14:paraId="3F540704" w14:textId="77777777" w:rsidR="00D31D01" w:rsidRPr="00D4451D" w:rsidRDefault="00D31D01" w:rsidP="00BE6F80">
            <w:pPr>
              <w:spacing w:after="0"/>
              <w:jc w:val="center"/>
              <w:rPr>
                <w:ins w:id="2863" w:author="S2-2209660" w:date="2022-10-14T11:03:00Z"/>
                <w:rFonts w:ascii="Arial" w:eastAsia="Malgun Gothic" w:hAnsi="Arial" w:cs="Arial"/>
                <w:sz w:val="18"/>
                <w:szCs w:val="18"/>
              </w:rPr>
            </w:pPr>
            <w:ins w:id="2864" w:author="S2-2209660" w:date="2022-10-14T11:03:00Z">
              <w:r w:rsidRPr="00D4451D">
                <w:rPr>
                  <w:rFonts w:ascii="Arial" w:eastAsia="Malgun Gothic" w:hAnsi="Arial" w:cs="Arial"/>
                  <w:sz w:val="18"/>
                  <w:szCs w:val="18"/>
                </w:rPr>
                <w:t>Y</w:t>
              </w:r>
            </w:ins>
          </w:p>
        </w:tc>
        <w:tc>
          <w:tcPr>
            <w:tcW w:w="1980" w:type="dxa"/>
          </w:tcPr>
          <w:p w14:paraId="159DF48E" w14:textId="77777777" w:rsidR="00D31D01" w:rsidRPr="00D4451D" w:rsidRDefault="00D31D01" w:rsidP="00BE6F80">
            <w:pPr>
              <w:spacing w:after="0"/>
              <w:jc w:val="center"/>
              <w:rPr>
                <w:ins w:id="2865" w:author="S2-2209660" w:date="2022-10-14T11:03:00Z"/>
                <w:rFonts w:ascii="Arial" w:eastAsia="Malgun Gothic" w:hAnsi="Arial" w:cs="Arial"/>
                <w:sz w:val="18"/>
                <w:szCs w:val="18"/>
              </w:rPr>
            </w:pPr>
            <w:ins w:id="2866" w:author="S2-2209660" w:date="2022-10-14T11:03:00Z">
              <w:r w:rsidRPr="00D4451D">
                <w:rPr>
                  <w:rFonts w:ascii="Arial" w:eastAsia="Malgun Gothic" w:hAnsi="Arial" w:cs="Arial"/>
                  <w:sz w:val="18"/>
                  <w:szCs w:val="18"/>
                </w:rPr>
                <w:t>Y</w:t>
              </w:r>
            </w:ins>
          </w:p>
        </w:tc>
        <w:tc>
          <w:tcPr>
            <w:tcW w:w="2250" w:type="dxa"/>
          </w:tcPr>
          <w:p w14:paraId="67BBA5BA" w14:textId="77777777" w:rsidR="00D31D01" w:rsidRPr="00D4451D" w:rsidRDefault="00D31D01" w:rsidP="00BE6F80">
            <w:pPr>
              <w:spacing w:after="0"/>
              <w:jc w:val="center"/>
              <w:rPr>
                <w:ins w:id="2867" w:author="S2-2209660" w:date="2022-10-14T11:03:00Z"/>
                <w:rFonts w:ascii="Arial" w:eastAsia="Malgun Gothic" w:hAnsi="Arial" w:cs="Arial"/>
                <w:sz w:val="18"/>
                <w:szCs w:val="18"/>
              </w:rPr>
            </w:pPr>
            <w:ins w:id="2868" w:author="S2-2209660" w:date="2022-10-14T11:03:00Z">
              <w:r w:rsidRPr="00D4451D">
                <w:rPr>
                  <w:rFonts w:ascii="Arial" w:eastAsia="Malgun Gothic" w:hAnsi="Arial" w:cs="Arial"/>
                  <w:sz w:val="18"/>
                  <w:szCs w:val="18"/>
                </w:rPr>
                <w:t>Y</w:t>
              </w:r>
            </w:ins>
          </w:p>
        </w:tc>
      </w:tr>
      <w:tr w:rsidR="00D31D01" w:rsidRPr="00D4451D" w14:paraId="6BE95E8D" w14:textId="77777777" w:rsidTr="00BE6F80">
        <w:trPr>
          <w:ins w:id="2869" w:author="S2-2209660" w:date="2022-10-14T11:03:00Z"/>
        </w:trPr>
        <w:tc>
          <w:tcPr>
            <w:tcW w:w="1081" w:type="dxa"/>
          </w:tcPr>
          <w:p w14:paraId="1FFE10B5" w14:textId="77777777" w:rsidR="00D31D01" w:rsidRPr="00D4451D" w:rsidRDefault="00D31D01" w:rsidP="00BE6F80">
            <w:pPr>
              <w:spacing w:after="0"/>
              <w:jc w:val="center"/>
              <w:rPr>
                <w:ins w:id="2870" w:author="S2-2209660" w:date="2022-10-14T11:03:00Z"/>
                <w:rFonts w:ascii="Arial" w:eastAsia="Malgun Gothic" w:hAnsi="Arial" w:cs="Arial"/>
                <w:sz w:val="18"/>
                <w:szCs w:val="18"/>
              </w:rPr>
            </w:pPr>
            <w:ins w:id="2871" w:author="S2-2209660" w:date="2022-10-14T11:03:00Z">
              <w:r w:rsidRPr="00D4451D">
                <w:rPr>
                  <w:rFonts w:ascii="Arial" w:eastAsia="Malgun Gothic" w:hAnsi="Arial" w:cs="Arial"/>
                  <w:sz w:val="18"/>
                  <w:szCs w:val="18"/>
                </w:rPr>
                <w:t>#12</w:t>
              </w:r>
            </w:ins>
          </w:p>
        </w:tc>
        <w:tc>
          <w:tcPr>
            <w:tcW w:w="2089" w:type="dxa"/>
          </w:tcPr>
          <w:p w14:paraId="70D3B8F5" w14:textId="77777777" w:rsidR="00D31D01" w:rsidRPr="00D4451D" w:rsidRDefault="00D31D01" w:rsidP="00BE6F80">
            <w:pPr>
              <w:spacing w:after="0"/>
              <w:jc w:val="center"/>
              <w:rPr>
                <w:ins w:id="2872" w:author="S2-2209660" w:date="2022-10-14T11:03:00Z"/>
                <w:rFonts w:ascii="Arial" w:eastAsia="Malgun Gothic" w:hAnsi="Arial" w:cs="Arial"/>
                <w:sz w:val="18"/>
                <w:szCs w:val="18"/>
              </w:rPr>
            </w:pPr>
            <w:ins w:id="2873" w:author="S2-2209660" w:date="2022-10-14T11:03:00Z">
              <w:r w:rsidRPr="00D4451D">
                <w:rPr>
                  <w:rFonts w:ascii="Arial" w:eastAsia="Malgun Gothic" w:hAnsi="Arial" w:cs="Arial"/>
                  <w:sz w:val="18"/>
                  <w:szCs w:val="18"/>
                </w:rPr>
                <w:t>Y</w:t>
              </w:r>
            </w:ins>
          </w:p>
        </w:tc>
        <w:tc>
          <w:tcPr>
            <w:tcW w:w="1980" w:type="dxa"/>
          </w:tcPr>
          <w:p w14:paraId="056B7A9B" w14:textId="77777777" w:rsidR="00D31D01" w:rsidRPr="00D4451D" w:rsidRDefault="00D31D01" w:rsidP="00BE6F80">
            <w:pPr>
              <w:spacing w:after="0"/>
              <w:jc w:val="center"/>
              <w:rPr>
                <w:ins w:id="2874" w:author="S2-2209660" w:date="2022-10-14T11:03:00Z"/>
                <w:rFonts w:ascii="Arial" w:eastAsia="Malgun Gothic" w:hAnsi="Arial" w:cs="Arial"/>
                <w:sz w:val="18"/>
                <w:szCs w:val="18"/>
              </w:rPr>
            </w:pPr>
            <w:ins w:id="2875" w:author="S2-2209660" w:date="2022-10-14T11:03:00Z">
              <w:r w:rsidRPr="00D4451D">
                <w:rPr>
                  <w:rFonts w:ascii="Arial" w:eastAsia="Malgun Gothic" w:hAnsi="Arial" w:cs="Arial"/>
                  <w:sz w:val="18"/>
                  <w:szCs w:val="18"/>
                </w:rPr>
                <w:t>Y</w:t>
              </w:r>
            </w:ins>
          </w:p>
        </w:tc>
        <w:tc>
          <w:tcPr>
            <w:tcW w:w="2250" w:type="dxa"/>
          </w:tcPr>
          <w:p w14:paraId="074B397F" w14:textId="77777777" w:rsidR="00D31D01" w:rsidRPr="00D4451D" w:rsidRDefault="00D31D01" w:rsidP="00BE6F80">
            <w:pPr>
              <w:spacing w:after="0"/>
              <w:jc w:val="center"/>
              <w:rPr>
                <w:ins w:id="2876" w:author="S2-2209660" w:date="2022-10-14T11:03:00Z"/>
                <w:rFonts w:ascii="Arial" w:eastAsia="Malgun Gothic" w:hAnsi="Arial" w:cs="Arial"/>
                <w:sz w:val="18"/>
                <w:szCs w:val="18"/>
              </w:rPr>
            </w:pPr>
            <w:ins w:id="2877" w:author="S2-2209660" w:date="2022-10-14T11:03:00Z">
              <w:r w:rsidRPr="00D4451D">
                <w:rPr>
                  <w:rFonts w:ascii="Arial" w:eastAsia="Malgun Gothic" w:hAnsi="Arial" w:cs="Arial"/>
                  <w:sz w:val="18"/>
                  <w:szCs w:val="18"/>
                </w:rPr>
                <w:t>N</w:t>
              </w:r>
            </w:ins>
          </w:p>
        </w:tc>
      </w:tr>
      <w:tr w:rsidR="00D31D01" w:rsidRPr="00D4451D" w14:paraId="64303FFE" w14:textId="77777777" w:rsidTr="00BE6F80">
        <w:trPr>
          <w:ins w:id="2878" w:author="S2-2209660" w:date="2022-10-14T11:03:00Z"/>
        </w:trPr>
        <w:tc>
          <w:tcPr>
            <w:tcW w:w="1081" w:type="dxa"/>
          </w:tcPr>
          <w:p w14:paraId="72DD47DF" w14:textId="77777777" w:rsidR="00D31D01" w:rsidRPr="00D4451D" w:rsidRDefault="00D31D01" w:rsidP="00BE6F80">
            <w:pPr>
              <w:spacing w:after="0"/>
              <w:jc w:val="center"/>
              <w:rPr>
                <w:ins w:id="2879" w:author="S2-2209660" w:date="2022-10-14T11:03:00Z"/>
                <w:rFonts w:ascii="Arial" w:eastAsia="Malgun Gothic" w:hAnsi="Arial" w:cs="Arial"/>
                <w:sz w:val="18"/>
                <w:szCs w:val="18"/>
              </w:rPr>
            </w:pPr>
            <w:ins w:id="2880" w:author="S2-2209660" w:date="2022-10-14T11:03:00Z">
              <w:r w:rsidRPr="00D4451D">
                <w:rPr>
                  <w:rFonts w:ascii="Arial" w:eastAsia="Malgun Gothic" w:hAnsi="Arial" w:cs="Arial"/>
                  <w:sz w:val="18"/>
                  <w:szCs w:val="18"/>
                </w:rPr>
                <w:t>#13</w:t>
              </w:r>
            </w:ins>
          </w:p>
        </w:tc>
        <w:tc>
          <w:tcPr>
            <w:tcW w:w="2089" w:type="dxa"/>
          </w:tcPr>
          <w:p w14:paraId="2E1B3192" w14:textId="77777777" w:rsidR="00D31D01" w:rsidRPr="00D4451D" w:rsidRDefault="00D31D01" w:rsidP="00BE6F80">
            <w:pPr>
              <w:spacing w:after="0"/>
              <w:jc w:val="center"/>
              <w:rPr>
                <w:ins w:id="2881" w:author="S2-2209660" w:date="2022-10-14T11:03:00Z"/>
                <w:rFonts w:ascii="Arial" w:eastAsia="Malgun Gothic" w:hAnsi="Arial" w:cs="Arial"/>
                <w:sz w:val="18"/>
                <w:szCs w:val="18"/>
              </w:rPr>
            </w:pPr>
            <w:ins w:id="2882" w:author="S2-2209660" w:date="2022-10-14T11:03:00Z">
              <w:r w:rsidRPr="00D4451D">
                <w:rPr>
                  <w:rFonts w:ascii="Arial" w:eastAsia="Malgun Gothic" w:hAnsi="Arial" w:cs="Arial"/>
                  <w:sz w:val="18"/>
                  <w:szCs w:val="18"/>
                </w:rPr>
                <w:t>Y</w:t>
              </w:r>
            </w:ins>
          </w:p>
        </w:tc>
        <w:tc>
          <w:tcPr>
            <w:tcW w:w="1980" w:type="dxa"/>
          </w:tcPr>
          <w:p w14:paraId="644975BE" w14:textId="77777777" w:rsidR="00D31D01" w:rsidRPr="00D4451D" w:rsidRDefault="00D31D01" w:rsidP="00BE6F80">
            <w:pPr>
              <w:spacing w:after="0"/>
              <w:jc w:val="center"/>
              <w:rPr>
                <w:ins w:id="2883" w:author="S2-2209660" w:date="2022-10-14T11:03:00Z"/>
                <w:rFonts w:ascii="Arial" w:eastAsia="Malgun Gothic" w:hAnsi="Arial" w:cs="Arial"/>
                <w:sz w:val="18"/>
                <w:szCs w:val="18"/>
              </w:rPr>
            </w:pPr>
            <w:ins w:id="2884" w:author="S2-2209660" w:date="2022-10-14T11:03:00Z">
              <w:r w:rsidRPr="00D4451D">
                <w:rPr>
                  <w:rFonts w:ascii="Arial" w:eastAsia="Malgun Gothic" w:hAnsi="Arial" w:cs="Arial"/>
                  <w:sz w:val="18"/>
                  <w:szCs w:val="18"/>
                </w:rPr>
                <w:t>N</w:t>
              </w:r>
            </w:ins>
          </w:p>
        </w:tc>
        <w:tc>
          <w:tcPr>
            <w:tcW w:w="2250" w:type="dxa"/>
          </w:tcPr>
          <w:p w14:paraId="7136F3B4" w14:textId="77777777" w:rsidR="00D31D01" w:rsidRPr="00D4451D" w:rsidRDefault="00D31D01" w:rsidP="00BE6F80">
            <w:pPr>
              <w:spacing w:after="0"/>
              <w:jc w:val="center"/>
              <w:rPr>
                <w:ins w:id="2885" w:author="S2-2209660" w:date="2022-10-14T11:03:00Z"/>
                <w:rFonts w:ascii="Arial" w:eastAsia="Malgun Gothic" w:hAnsi="Arial" w:cs="Arial"/>
                <w:sz w:val="18"/>
                <w:szCs w:val="18"/>
              </w:rPr>
            </w:pPr>
            <w:ins w:id="2886" w:author="S2-2209660" w:date="2022-10-14T11:03:00Z">
              <w:r w:rsidRPr="00D4451D">
                <w:rPr>
                  <w:rFonts w:ascii="Arial" w:eastAsia="Malgun Gothic" w:hAnsi="Arial" w:cs="Arial"/>
                  <w:sz w:val="18"/>
                  <w:szCs w:val="18"/>
                </w:rPr>
                <w:t>N</w:t>
              </w:r>
            </w:ins>
          </w:p>
        </w:tc>
      </w:tr>
      <w:tr w:rsidR="00D31D01" w:rsidRPr="00D4451D" w14:paraId="503621D7" w14:textId="77777777" w:rsidTr="00BE6F80">
        <w:trPr>
          <w:ins w:id="2887" w:author="S2-2209660" w:date="2022-10-14T11:03:00Z"/>
        </w:trPr>
        <w:tc>
          <w:tcPr>
            <w:tcW w:w="1081" w:type="dxa"/>
          </w:tcPr>
          <w:p w14:paraId="2A13DA00" w14:textId="77777777" w:rsidR="00D31D01" w:rsidRPr="00D4451D" w:rsidRDefault="00D31D01" w:rsidP="00BE6F80">
            <w:pPr>
              <w:spacing w:after="0"/>
              <w:jc w:val="center"/>
              <w:rPr>
                <w:ins w:id="2888" w:author="S2-2209660" w:date="2022-10-14T11:03:00Z"/>
                <w:rFonts w:ascii="Arial" w:eastAsia="Malgun Gothic" w:hAnsi="Arial" w:cs="Arial"/>
                <w:sz w:val="18"/>
                <w:szCs w:val="18"/>
              </w:rPr>
            </w:pPr>
            <w:ins w:id="2889" w:author="S2-2209660" w:date="2022-10-14T11:03:00Z">
              <w:r w:rsidRPr="00D4451D">
                <w:rPr>
                  <w:rFonts w:ascii="Arial" w:eastAsia="Malgun Gothic" w:hAnsi="Arial" w:cs="Arial"/>
                  <w:sz w:val="18"/>
                  <w:szCs w:val="18"/>
                </w:rPr>
                <w:t>#14</w:t>
              </w:r>
            </w:ins>
          </w:p>
        </w:tc>
        <w:tc>
          <w:tcPr>
            <w:tcW w:w="2089" w:type="dxa"/>
          </w:tcPr>
          <w:p w14:paraId="569F0CF6" w14:textId="77777777" w:rsidR="00D31D01" w:rsidRPr="00D4451D" w:rsidRDefault="00D31D01" w:rsidP="00BE6F80">
            <w:pPr>
              <w:spacing w:after="0"/>
              <w:jc w:val="center"/>
              <w:rPr>
                <w:ins w:id="2890" w:author="S2-2209660" w:date="2022-10-14T11:03:00Z"/>
                <w:rFonts w:ascii="Arial" w:eastAsia="Malgun Gothic" w:hAnsi="Arial" w:cs="Arial"/>
                <w:sz w:val="18"/>
                <w:szCs w:val="18"/>
              </w:rPr>
            </w:pPr>
            <w:ins w:id="2891" w:author="S2-2209660" w:date="2022-10-14T11:03:00Z">
              <w:r w:rsidRPr="00D4451D">
                <w:rPr>
                  <w:rFonts w:ascii="Arial" w:eastAsia="Malgun Gothic" w:hAnsi="Arial" w:cs="Arial"/>
                  <w:sz w:val="18"/>
                  <w:szCs w:val="18"/>
                </w:rPr>
                <w:t>Y</w:t>
              </w:r>
            </w:ins>
          </w:p>
        </w:tc>
        <w:tc>
          <w:tcPr>
            <w:tcW w:w="1980" w:type="dxa"/>
          </w:tcPr>
          <w:p w14:paraId="2EC126D7" w14:textId="77777777" w:rsidR="00D31D01" w:rsidRPr="00D4451D" w:rsidRDefault="00D31D01" w:rsidP="00BE6F80">
            <w:pPr>
              <w:spacing w:after="0"/>
              <w:jc w:val="center"/>
              <w:rPr>
                <w:ins w:id="2892" w:author="S2-2209660" w:date="2022-10-14T11:03:00Z"/>
                <w:rFonts w:ascii="Arial" w:eastAsia="Malgun Gothic" w:hAnsi="Arial" w:cs="Arial"/>
                <w:sz w:val="18"/>
                <w:szCs w:val="18"/>
              </w:rPr>
            </w:pPr>
            <w:ins w:id="2893" w:author="S2-2209660" w:date="2022-10-14T11:03:00Z">
              <w:r w:rsidRPr="00D4451D">
                <w:rPr>
                  <w:rFonts w:ascii="Arial" w:eastAsia="Malgun Gothic" w:hAnsi="Arial" w:cs="Arial"/>
                  <w:sz w:val="18"/>
                  <w:szCs w:val="18"/>
                </w:rPr>
                <w:t>N</w:t>
              </w:r>
            </w:ins>
          </w:p>
        </w:tc>
        <w:tc>
          <w:tcPr>
            <w:tcW w:w="2250" w:type="dxa"/>
          </w:tcPr>
          <w:p w14:paraId="42FBC80B" w14:textId="77777777" w:rsidR="00D31D01" w:rsidRPr="00D4451D" w:rsidRDefault="00D31D01" w:rsidP="00BE6F80">
            <w:pPr>
              <w:spacing w:after="0"/>
              <w:jc w:val="center"/>
              <w:rPr>
                <w:ins w:id="2894" w:author="S2-2209660" w:date="2022-10-14T11:03:00Z"/>
                <w:rFonts w:ascii="Arial" w:eastAsia="Malgun Gothic" w:hAnsi="Arial" w:cs="Arial"/>
                <w:sz w:val="18"/>
                <w:szCs w:val="18"/>
              </w:rPr>
            </w:pPr>
            <w:ins w:id="2895" w:author="S2-2209660" w:date="2022-10-14T11:03:00Z">
              <w:r w:rsidRPr="00D4451D">
                <w:rPr>
                  <w:rFonts w:ascii="Arial" w:eastAsia="Malgun Gothic" w:hAnsi="Arial" w:cs="Arial"/>
                  <w:sz w:val="18"/>
                  <w:szCs w:val="18"/>
                </w:rPr>
                <w:t>N</w:t>
              </w:r>
            </w:ins>
          </w:p>
        </w:tc>
      </w:tr>
      <w:tr w:rsidR="00D31D01" w:rsidRPr="00D4451D" w14:paraId="2E3F159C" w14:textId="77777777" w:rsidTr="00BE6F80">
        <w:trPr>
          <w:ins w:id="2896" w:author="S2-2209660" w:date="2022-10-14T11:03:00Z"/>
        </w:trPr>
        <w:tc>
          <w:tcPr>
            <w:tcW w:w="1081" w:type="dxa"/>
          </w:tcPr>
          <w:p w14:paraId="47BD18C3" w14:textId="77777777" w:rsidR="00D31D01" w:rsidRPr="00D4451D" w:rsidRDefault="00D31D01" w:rsidP="00BE6F80">
            <w:pPr>
              <w:spacing w:after="0"/>
              <w:jc w:val="center"/>
              <w:rPr>
                <w:ins w:id="2897" w:author="S2-2209660" w:date="2022-10-14T11:03:00Z"/>
                <w:rFonts w:ascii="Arial" w:eastAsia="Malgun Gothic" w:hAnsi="Arial" w:cs="Arial"/>
                <w:sz w:val="18"/>
                <w:szCs w:val="18"/>
              </w:rPr>
            </w:pPr>
            <w:ins w:id="2898" w:author="S2-2209660" w:date="2022-10-14T11:03:00Z">
              <w:r w:rsidRPr="00D4451D">
                <w:rPr>
                  <w:rFonts w:ascii="Arial" w:eastAsia="Malgun Gothic" w:hAnsi="Arial" w:cs="Arial"/>
                  <w:sz w:val="18"/>
                  <w:szCs w:val="18"/>
                </w:rPr>
                <w:t>#16</w:t>
              </w:r>
            </w:ins>
          </w:p>
        </w:tc>
        <w:tc>
          <w:tcPr>
            <w:tcW w:w="2089" w:type="dxa"/>
          </w:tcPr>
          <w:p w14:paraId="3C6BBAA5" w14:textId="77777777" w:rsidR="00D31D01" w:rsidRPr="00D4451D" w:rsidRDefault="00D31D01" w:rsidP="00BE6F80">
            <w:pPr>
              <w:spacing w:after="0"/>
              <w:jc w:val="center"/>
              <w:rPr>
                <w:ins w:id="2899" w:author="S2-2209660" w:date="2022-10-14T11:03:00Z"/>
                <w:rFonts w:ascii="Arial" w:eastAsia="Malgun Gothic" w:hAnsi="Arial" w:cs="Arial"/>
                <w:sz w:val="18"/>
                <w:szCs w:val="18"/>
              </w:rPr>
            </w:pPr>
            <w:ins w:id="2900" w:author="S2-2209660" w:date="2022-10-14T11:03:00Z">
              <w:r w:rsidRPr="00D4451D">
                <w:rPr>
                  <w:rFonts w:ascii="Arial" w:eastAsia="Malgun Gothic" w:hAnsi="Arial" w:cs="Arial"/>
                  <w:sz w:val="18"/>
                  <w:szCs w:val="18"/>
                </w:rPr>
                <w:t>Y</w:t>
              </w:r>
            </w:ins>
          </w:p>
        </w:tc>
        <w:tc>
          <w:tcPr>
            <w:tcW w:w="1980" w:type="dxa"/>
          </w:tcPr>
          <w:p w14:paraId="0BE42290" w14:textId="77777777" w:rsidR="00D31D01" w:rsidRPr="00D4451D" w:rsidRDefault="00D31D01" w:rsidP="00BE6F80">
            <w:pPr>
              <w:spacing w:after="0"/>
              <w:jc w:val="center"/>
              <w:rPr>
                <w:ins w:id="2901" w:author="S2-2209660" w:date="2022-10-14T11:03:00Z"/>
                <w:rFonts w:ascii="Arial" w:eastAsia="Malgun Gothic" w:hAnsi="Arial" w:cs="Arial"/>
                <w:sz w:val="18"/>
                <w:szCs w:val="18"/>
              </w:rPr>
            </w:pPr>
            <w:ins w:id="2902" w:author="S2-2209660" w:date="2022-10-14T11:03:00Z">
              <w:r w:rsidRPr="00D4451D">
                <w:rPr>
                  <w:rFonts w:ascii="Arial" w:eastAsia="Malgun Gothic" w:hAnsi="Arial" w:cs="Arial"/>
                  <w:sz w:val="18"/>
                  <w:szCs w:val="18"/>
                </w:rPr>
                <w:t>N</w:t>
              </w:r>
            </w:ins>
          </w:p>
        </w:tc>
        <w:tc>
          <w:tcPr>
            <w:tcW w:w="2250" w:type="dxa"/>
          </w:tcPr>
          <w:p w14:paraId="4A0EA0E4" w14:textId="77777777" w:rsidR="00D31D01" w:rsidRPr="00D4451D" w:rsidRDefault="00D31D01" w:rsidP="00BE6F80">
            <w:pPr>
              <w:spacing w:after="0"/>
              <w:jc w:val="center"/>
              <w:rPr>
                <w:ins w:id="2903" w:author="S2-2209660" w:date="2022-10-14T11:03:00Z"/>
                <w:rFonts w:ascii="Arial" w:eastAsia="Malgun Gothic" w:hAnsi="Arial" w:cs="Arial"/>
                <w:sz w:val="18"/>
                <w:szCs w:val="18"/>
              </w:rPr>
            </w:pPr>
            <w:ins w:id="2904" w:author="S2-2209660" w:date="2022-10-14T11:03:00Z">
              <w:r w:rsidRPr="00D4451D">
                <w:rPr>
                  <w:rFonts w:ascii="Arial" w:eastAsia="Malgun Gothic" w:hAnsi="Arial" w:cs="Arial"/>
                  <w:sz w:val="18"/>
                  <w:szCs w:val="18"/>
                </w:rPr>
                <w:t>N</w:t>
              </w:r>
            </w:ins>
          </w:p>
        </w:tc>
      </w:tr>
      <w:tr w:rsidR="00D31D01" w:rsidRPr="00D4451D" w14:paraId="0BADF31F" w14:textId="77777777" w:rsidTr="00BE6F80">
        <w:trPr>
          <w:ins w:id="2905" w:author="S2-2209660" w:date="2022-10-14T11:03:00Z"/>
        </w:trPr>
        <w:tc>
          <w:tcPr>
            <w:tcW w:w="1081" w:type="dxa"/>
          </w:tcPr>
          <w:p w14:paraId="452CBFCA" w14:textId="77777777" w:rsidR="00D31D01" w:rsidRPr="00D4451D" w:rsidRDefault="00D31D01" w:rsidP="00BE6F80">
            <w:pPr>
              <w:spacing w:after="0"/>
              <w:jc w:val="center"/>
              <w:rPr>
                <w:ins w:id="2906" w:author="S2-2209660" w:date="2022-10-14T11:03:00Z"/>
                <w:rFonts w:ascii="Arial" w:eastAsia="Malgun Gothic" w:hAnsi="Arial" w:cs="Arial"/>
                <w:sz w:val="18"/>
                <w:szCs w:val="18"/>
              </w:rPr>
            </w:pPr>
            <w:ins w:id="2907" w:author="S2-2209660" w:date="2022-10-14T11:03:00Z">
              <w:r w:rsidRPr="00D4451D">
                <w:rPr>
                  <w:rFonts w:ascii="Arial" w:eastAsia="Malgun Gothic" w:hAnsi="Arial" w:cs="Arial"/>
                  <w:sz w:val="18"/>
                  <w:szCs w:val="18"/>
                </w:rPr>
                <w:t>#21</w:t>
              </w:r>
            </w:ins>
          </w:p>
        </w:tc>
        <w:tc>
          <w:tcPr>
            <w:tcW w:w="2089" w:type="dxa"/>
          </w:tcPr>
          <w:p w14:paraId="60C6721C" w14:textId="77777777" w:rsidR="00D31D01" w:rsidRPr="00D4451D" w:rsidRDefault="00D31D01" w:rsidP="00BE6F80">
            <w:pPr>
              <w:spacing w:after="0"/>
              <w:jc w:val="center"/>
              <w:rPr>
                <w:ins w:id="2908" w:author="S2-2209660" w:date="2022-10-14T11:03:00Z"/>
                <w:rFonts w:ascii="Arial" w:eastAsia="Malgun Gothic" w:hAnsi="Arial" w:cs="Arial"/>
                <w:sz w:val="18"/>
                <w:szCs w:val="18"/>
              </w:rPr>
            </w:pPr>
            <w:ins w:id="2909" w:author="S2-2209660" w:date="2022-10-14T11:03:00Z">
              <w:r w:rsidRPr="00D4451D">
                <w:rPr>
                  <w:rFonts w:ascii="Arial" w:eastAsia="Malgun Gothic" w:hAnsi="Arial" w:cs="Arial"/>
                  <w:sz w:val="18"/>
                  <w:szCs w:val="18"/>
                </w:rPr>
                <w:t>Y</w:t>
              </w:r>
            </w:ins>
          </w:p>
        </w:tc>
        <w:tc>
          <w:tcPr>
            <w:tcW w:w="1980" w:type="dxa"/>
          </w:tcPr>
          <w:p w14:paraId="3814922F" w14:textId="77777777" w:rsidR="00D31D01" w:rsidRPr="00D4451D" w:rsidRDefault="00D31D01" w:rsidP="00BE6F80">
            <w:pPr>
              <w:spacing w:after="0"/>
              <w:jc w:val="center"/>
              <w:rPr>
                <w:ins w:id="2910" w:author="S2-2209660" w:date="2022-10-14T11:03:00Z"/>
                <w:rFonts w:ascii="Arial" w:eastAsia="Malgun Gothic" w:hAnsi="Arial" w:cs="Arial"/>
                <w:sz w:val="18"/>
                <w:szCs w:val="18"/>
              </w:rPr>
            </w:pPr>
            <w:ins w:id="2911" w:author="S2-2209660" w:date="2022-10-14T11:03:00Z">
              <w:r w:rsidRPr="00D4451D">
                <w:rPr>
                  <w:rFonts w:ascii="Arial" w:eastAsia="Malgun Gothic" w:hAnsi="Arial" w:cs="Arial"/>
                  <w:sz w:val="18"/>
                  <w:szCs w:val="18"/>
                </w:rPr>
                <w:t>N</w:t>
              </w:r>
            </w:ins>
          </w:p>
        </w:tc>
        <w:tc>
          <w:tcPr>
            <w:tcW w:w="2250" w:type="dxa"/>
          </w:tcPr>
          <w:p w14:paraId="0838F224" w14:textId="77777777" w:rsidR="00D31D01" w:rsidRPr="00D4451D" w:rsidRDefault="00D31D01" w:rsidP="00BE6F80">
            <w:pPr>
              <w:spacing w:after="0"/>
              <w:jc w:val="center"/>
              <w:rPr>
                <w:ins w:id="2912" w:author="S2-2209660" w:date="2022-10-14T11:03:00Z"/>
                <w:rFonts w:ascii="Arial" w:eastAsia="Malgun Gothic" w:hAnsi="Arial" w:cs="Arial"/>
                <w:sz w:val="18"/>
                <w:szCs w:val="18"/>
              </w:rPr>
            </w:pPr>
            <w:ins w:id="2913" w:author="S2-2209660" w:date="2022-10-14T11:03:00Z">
              <w:r w:rsidRPr="00D4451D">
                <w:rPr>
                  <w:rFonts w:ascii="Arial" w:eastAsia="Malgun Gothic" w:hAnsi="Arial" w:cs="Arial"/>
                  <w:sz w:val="18"/>
                  <w:szCs w:val="18"/>
                </w:rPr>
                <w:t>Y</w:t>
              </w:r>
            </w:ins>
          </w:p>
        </w:tc>
      </w:tr>
      <w:tr w:rsidR="00D31D01" w:rsidRPr="00D4451D" w14:paraId="7F8EC3BC" w14:textId="77777777" w:rsidTr="00BE6F80">
        <w:trPr>
          <w:ins w:id="2914" w:author="S2-2209660" w:date="2022-10-14T11:03:00Z"/>
        </w:trPr>
        <w:tc>
          <w:tcPr>
            <w:tcW w:w="1081" w:type="dxa"/>
          </w:tcPr>
          <w:p w14:paraId="2B54ADE7" w14:textId="77777777" w:rsidR="00D31D01" w:rsidRPr="00D4451D" w:rsidRDefault="00D31D01" w:rsidP="00BE6F80">
            <w:pPr>
              <w:spacing w:after="0"/>
              <w:jc w:val="center"/>
              <w:rPr>
                <w:ins w:id="2915" w:author="S2-2209660" w:date="2022-10-14T11:03:00Z"/>
                <w:rFonts w:ascii="Arial" w:eastAsia="Malgun Gothic" w:hAnsi="Arial" w:cs="Arial"/>
                <w:sz w:val="18"/>
                <w:szCs w:val="18"/>
              </w:rPr>
            </w:pPr>
            <w:ins w:id="2916" w:author="S2-2209660" w:date="2022-10-14T11:03:00Z">
              <w:r w:rsidRPr="00D4451D">
                <w:rPr>
                  <w:rFonts w:ascii="Arial" w:eastAsia="Malgun Gothic" w:hAnsi="Arial" w:cs="Arial"/>
                  <w:sz w:val="18"/>
                  <w:szCs w:val="18"/>
                </w:rPr>
                <w:t>#23</w:t>
              </w:r>
            </w:ins>
          </w:p>
        </w:tc>
        <w:tc>
          <w:tcPr>
            <w:tcW w:w="2089" w:type="dxa"/>
          </w:tcPr>
          <w:p w14:paraId="6AA02EE3" w14:textId="77777777" w:rsidR="00D31D01" w:rsidRPr="00D4451D" w:rsidRDefault="00D31D01" w:rsidP="00BE6F80">
            <w:pPr>
              <w:spacing w:after="0"/>
              <w:jc w:val="center"/>
              <w:rPr>
                <w:ins w:id="2917" w:author="S2-2209660" w:date="2022-10-14T11:03:00Z"/>
                <w:rFonts w:ascii="Arial" w:eastAsia="Malgun Gothic" w:hAnsi="Arial" w:cs="Arial"/>
                <w:sz w:val="18"/>
                <w:szCs w:val="18"/>
              </w:rPr>
            </w:pPr>
            <w:ins w:id="2918" w:author="S2-2209660" w:date="2022-10-14T11:03:00Z">
              <w:r w:rsidRPr="00D4451D">
                <w:rPr>
                  <w:rFonts w:ascii="Arial" w:eastAsia="Malgun Gothic" w:hAnsi="Arial" w:cs="Arial"/>
                  <w:sz w:val="18"/>
                  <w:szCs w:val="18"/>
                </w:rPr>
                <w:t>Y</w:t>
              </w:r>
            </w:ins>
          </w:p>
        </w:tc>
        <w:tc>
          <w:tcPr>
            <w:tcW w:w="1980" w:type="dxa"/>
          </w:tcPr>
          <w:p w14:paraId="1E33AE9B" w14:textId="77777777" w:rsidR="00D31D01" w:rsidRPr="00D4451D" w:rsidRDefault="00D31D01" w:rsidP="00BE6F80">
            <w:pPr>
              <w:spacing w:after="0"/>
              <w:jc w:val="center"/>
              <w:rPr>
                <w:ins w:id="2919" w:author="S2-2209660" w:date="2022-10-14T11:03:00Z"/>
                <w:rFonts w:ascii="Arial" w:eastAsia="Malgun Gothic" w:hAnsi="Arial" w:cs="Arial"/>
                <w:sz w:val="18"/>
                <w:szCs w:val="18"/>
              </w:rPr>
            </w:pPr>
            <w:ins w:id="2920" w:author="S2-2209660" w:date="2022-10-14T11:03:00Z">
              <w:r w:rsidRPr="00D4451D">
                <w:rPr>
                  <w:rFonts w:ascii="Arial" w:eastAsia="Malgun Gothic" w:hAnsi="Arial" w:cs="Arial"/>
                  <w:sz w:val="18"/>
                  <w:szCs w:val="18"/>
                </w:rPr>
                <w:t>N</w:t>
              </w:r>
            </w:ins>
          </w:p>
        </w:tc>
        <w:tc>
          <w:tcPr>
            <w:tcW w:w="2250" w:type="dxa"/>
          </w:tcPr>
          <w:p w14:paraId="3FBE389D" w14:textId="77777777" w:rsidR="00D31D01" w:rsidRPr="00D4451D" w:rsidRDefault="00D31D01" w:rsidP="00BE6F80">
            <w:pPr>
              <w:spacing w:after="0"/>
              <w:jc w:val="center"/>
              <w:rPr>
                <w:ins w:id="2921" w:author="S2-2209660" w:date="2022-10-14T11:03:00Z"/>
                <w:rFonts w:ascii="Arial" w:eastAsia="Malgun Gothic" w:hAnsi="Arial" w:cs="Arial"/>
                <w:sz w:val="18"/>
                <w:szCs w:val="18"/>
              </w:rPr>
            </w:pPr>
            <w:ins w:id="2922" w:author="S2-2209660" w:date="2022-10-14T11:03:00Z">
              <w:r w:rsidRPr="00D4451D">
                <w:rPr>
                  <w:rFonts w:ascii="Arial" w:eastAsia="Malgun Gothic" w:hAnsi="Arial" w:cs="Arial"/>
                  <w:sz w:val="18"/>
                  <w:szCs w:val="18"/>
                </w:rPr>
                <w:t>N</w:t>
              </w:r>
            </w:ins>
          </w:p>
        </w:tc>
      </w:tr>
    </w:tbl>
    <w:p w14:paraId="22F8084C" w14:textId="77777777" w:rsidR="00D31D01" w:rsidRPr="00D4451D" w:rsidRDefault="00D31D01" w:rsidP="00D31D01">
      <w:pPr>
        <w:rPr>
          <w:ins w:id="2923" w:author="S2-2209660" w:date="2022-10-14T11:03:00Z"/>
          <w:rFonts w:eastAsia="Malgun Gothic"/>
        </w:rPr>
      </w:pPr>
    </w:p>
    <w:p w14:paraId="20630EF9" w14:textId="0B31847F" w:rsidR="00D31D01" w:rsidRPr="00D4451D" w:rsidRDefault="00D31D01" w:rsidP="00D31D01">
      <w:pPr>
        <w:rPr>
          <w:ins w:id="2924" w:author="S2-2209660" w:date="2022-10-14T11:03:00Z"/>
          <w:rFonts w:eastAsia="Malgun Gothic"/>
        </w:rPr>
      </w:pPr>
      <w:ins w:id="2925" w:author="S2-2209660" w:date="2022-10-14T11:03:00Z">
        <w:r w:rsidRPr="00D4451D">
          <w:rPr>
            <w:rFonts w:eastAsia="Malgun Gothic"/>
          </w:rPr>
          <w:t>From Table 7.</w:t>
        </w:r>
      </w:ins>
      <w:ins w:id="2926" w:author="S2-2209660" w:date="2022-10-14T11:05:00Z">
        <w:r w:rsidR="00ED541E">
          <w:rPr>
            <w:rFonts w:eastAsia="Malgun Gothic"/>
          </w:rPr>
          <w:t>6</w:t>
        </w:r>
      </w:ins>
      <w:ins w:id="2927" w:author="S2-2209660" w:date="2022-10-14T11:03:00Z">
        <w:r w:rsidRPr="00D4451D">
          <w:rPr>
            <w:rFonts w:eastAsia="Malgun Gothic"/>
          </w:rPr>
          <w:t>.1-1, it can be seen that 13 of the listed 16 solutions assume (or allow) that the UE is able to determine satellite coverage for itself.</w:t>
        </w:r>
      </w:ins>
    </w:p>
    <w:p w14:paraId="13422540" w14:textId="26BADC3B" w:rsidR="00D31D01" w:rsidRPr="00D4451D" w:rsidRDefault="00D31D01" w:rsidP="00D31D01">
      <w:pPr>
        <w:rPr>
          <w:ins w:id="2928" w:author="S2-2209660" w:date="2022-10-14T11:03:00Z"/>
          <w:rFonts w:eastAsia="Malgun Gothic"/>
        </w:rPr>
      </w:pPr>
      <w:ins w:id="2929" w:author="S2-2209660" w:date="2022-10-14T11:03:00Z">
        <w:r w:rsidRPr="00D4451D">
          <w:rPr>
            <w:rFonts w:eastAsia="Malgun Gothic"/>
          </w:rPr>
          <w:t>Table 7.</w:t>
        </w:r>
      </w:ins>
      <w:ins w:id="2930" w:author="S2-2209660" w:date="2022-10-14T11:05:00Z">
        <w:r w:rsidR="00ED541E">
          <w:rPr>
            <w:rFonts w:eastAsia="Malgun Gothic"/>
          </w:rPr>
          <w:t>6</w:t>
        </w:r>
      </w:ins>
      <w:ins w:id="2931" w:author="S2-2209660" w:date="2022-10-14T11:03:00Z">
        <w:r w:rsidRPr="00D4451D">
          <w:rPr>
            <w:rFonts w:eastAsia="Malgun Gothic"/>
          </w:rPr>
          <w:t>.1-1 also shows that 8 of the listed 16 solutions assume (or allow) that the CN is able to determine satellite coverage for UEs. Table 7.</w:t>
        </w:r>
      </w:ins>
      <w:ins w:id="2932" w:author="S2-2209660" w:date="2022-10-14T11:05:00Z">
        <w:r w:rsidR="00ED541E">
          <w:rPr>
            <w:rFonts w:eastAsia="Malgun Gothic"/>
          </w:rPr>
          <w:t>6</w:t>
        </w:r>
      </w:ins>
      <w:ins w:id="2933" w:author="S2-2209660" w:date="2022-10-14T11:03:00Z">
        <w:r w:rsidRPr="00D4451D">
          <w:rPr>
            <w:rFonts w:eastAsia="Malgun Gothic"/>
          </w:rPr>
          <w:t xml:space="preserve">.1-1 also shows </w:t>
        </w:r>
        <w:r>
          <w:rPr>
            <w:rFonts w:eastAsia="Malgun Gothic"/>
          </w:rPr>
          <w:t xml:space="preserve">that </w:t>
        </w:r>
        <w:r w:rsidRPr="00D4451D">
          <w:rPr>
            <w:rFonts w:eastAsia="Malgun Gothic"/>
          </w:rPr>
          <w:t>5 of these 8 solutions are among the 13 solutions that support UE determination of satellite coverage.</w:t>
        </w:r>
      </w:ins>
    </w:p>
    <w:p w14:paraId="6B9BC3F7" w14:textId="386E0726" w:rsidR="00D31D01" w:rsidRPr="00D4451D" w:rsidRDefault="00D31D01" w:rsidP="00D31D01">
      <w:pPr>
        <w:rPr>
          <w:ins w:id="2934" w:author="S2-2209660" w:date="2022-10-14T11:03:00Z"/>
          <w:rFonts w:eastAsia="Malgun Gothic"/>
        </w:rPr>
      </w:pPr>
      <w:ins w:id="2935" w:author="S2-2209660" w:date="2022-10-14T11:03:00Z">
        <w:r w:rsidRPr="00D4451D">
          <w:rPr>
            <w:rFonts w:eastAsia="Malgun Gothic"/>
          </w:rPr>
          <w:t>Table 7.</w:t>
        </w:r>
      </w:ins>
      <w:ins w:id="2936" w:author="S2-2209660" w:date="2022-10-14T11:05:00Z">
        <w:r w:rsidR="00ED541E">
          <w:rPr>
            <w:rFonts w:eastAsia="Malgun Gothic"/>
          </w:rPr>
          <w:t>6</w:t>
        </w:r>
      </w:ins>
      <w:ins w:id="2937" w:author="S2-2209660" w:date="2022-10-14T11:03:00Z">
        <w:r w:rsidRPr="00D4451D">
          <w:rPr>
            <w:rFonts w:eastAsia="Malgun Gothic"/>
          </w:rPr>
          <w:t>.1-1 further shows that 3 of the listed 16 solutions assume that the RAN is able to determine satellite coverage for UEs.</w:t>
        </w:r>
      </w:ins>
    </w:p>
    <w:p w14:paraId="51B9D204" w14:textId="77777777" w:rsidR="00D31D01" w:rsidRPr="00D4451D" w:rsidRDefault="00D31D01" w:rsidP="00D31D01">
      <w:pPr>
        <w:rPr>
          <w:ins w:id="2938" w:author="S2-2209660" w:date="2022-10-14T11:03:00Z"/>
          <w:rFonts w:eastAsia="Malgun Gothic"/>
        </w:rPr>
      </w:pPr>
      <w:ins w:id="2939" w:author="S2-2209660" w:date="2022-10-14T11:03:00Z">
        <w:r w:rsidRPr="00D4451D">
          <w:rPr>
            <w:rFonts w:eastAsia="Malgun Gothic"/>
          </w:rPr>
          <w:t>Based on the numbers, it seems clear that UE determination of satellite coverage is a common denominator of most solutions. CN determination of satellite coverage does not then seem essential</w:t>
        </w:r>
        <w:r>
          <w:rPr>
            <w:rFonts w:eastAsia="Malgun Gothic"/>
          </w:rPr>
          <w:t>, unless UE determination of satellite coverage may not be reliable or if only CN is aware about future UE trajectory</w:t>
        </w:r>
        <w:r w:rsidRPr="00D4451D">
          <w:rPr>
            <w:rFonts w:eastAsia="Malgun Gothic"/>
          </w:rPr>
          <w:t xml:space="preserve">. </w:t>
        </w:r>
        <w:r>
          <w:rPr>
            <w:rFonts w:eastAsia="Malgun Gothic"/>
          </w:rPr>
          <w:t xml:space="preserve">If UE and possibly CN determination of satellite coverage are supported, </w:t>
        </w:r>
        <w:r w:rsidRPr="00D4451D">
          <w:rPr>
            <w:rFonts w:eastAsia="Malgun Gothic"/>
          </w:rPr>
          <w:t>RAN determination of satellite coverage does not seem essential.</w:t>
        </w:r>
      </w:ins>
    </w:p>
    <w:p w14:paraId="60BAC3E2" w14:textId="671851A6" w:rsidR="00D31D01" w:rsidRPr="00D4451D" w:rsidRDefault="00D31D01" w:rsidP="00D31D01">
      <w:pPr>
        <w:keepNext/>
        <w:keepLines/>
        <w:spacing w:before="120"/>
        <w:ind w:left="1134" w:hanging="1134"/>
        <w:outlineLvl w:val="2"/>
        <w:rPr>
          <w:ins w:id="2940" w:author="S2-2209660" w:date="2022-10-14T11:03:00Z"/>
          <w:rFonts w:ascii="Arial" w:hAnsi="Arial"/>
          <w:sz w:val="28"/>
        </w:rPr>
      </w:pPr>
      <w:ins w:id="2941" w:author="S2-2209660" w:date="2022-10-14T11:03:00Z">
        <w:r w:rsidRPr="00D4451D">
          <w:rPr>
            <w:rFonts w:ascii="Arial" w:hAnsi="Arial"/>
            <w:sz w:val="28"/>
          </w:rPr>
          <w:t>7.</w:t>
        </w:r>
      </w:ins>
      <w:ins w:id="2942" w:author="S2-2209660" w:date="2022-10-14T11:05:00Z">
        <w:r w:rsidR="00ED541E">
          <w:rPr>
            <w:rFonts w:ascii="Arial" w:hAnsi="Arial"/>
            <w:sz w:val="28"/>
          </w:rPr>
          <w:t>6</w:t>
        </w:r>
      </w:ins>
      <w:ins w:id="2943" w:author="S2-2209660" w:date="2022-10-14T11:03:00Z">
        <w:r w:rsidRPr="00D4451D">
          <w:rPr>
            <w:rFonts w:ascii="Arial" w:hAnsi="Arial"/>
            <w:sz w:val="28"/>
          </w:rPr>
          <w:t>.2</w:t>
        </w:r>
        <w:r w:rsidRPr="00D4451D">
          <w:rPr>
            <w:rFonts w:ascii="Arial" w:hAnsi="Arial"/>
            <w:sz w:val="28"/>
          </w:rPr>
          <w:tab/>
          <w:t>Coordination of Coverage Gap Periods</w:t>
        </w:r>
      </w:ins>
    </w:p>
    <w:p w14:paraId="77F9AC89" w14:textId="55F9382E" w:rsidR="00D31D01" w:rsidRPr="00D4451D" w:rsidRDefault="00D31D01" w:rsidP="00D31D01">
      <w:pPr>
        <w:rPr>
          <w:ins w:id="2944" w:author="S2-2209660" w:date="2022-10-14T11:03:00Z"/>
        </w:rPr>
      </w:pPr>
      <w:ins w:id="2945" w:author="S2-2209660" w:date="2022-10-14T11:03:00Z">
        <w:r w:rsidRPr="00D4451D">
          <w:t>Some but not all of the solutions listed in Table 7.</w:t>
        </w:r>
      </w:ins>
      <w:ins w:id="2946" w:author="S2-2209660" w:date="2022-10-14T11:05:00Z">
        <w:r w:rsidR="00ED541E">
          <w:t>6</w:t>
        </w:r>
      </w:ins>
      <w:ins w:id="2947" w:author="S2-2209660" w:date="2022-10-14T11:03:00Z">
        <w:r w:rsidRPr="00D4451D">
          <w:t xml:space="preserve">.1-1 use the determination of satellite coverage to coordinate coverage gap periods between a UE and AMF or MME such that both entities are explicitly or implicitly aware of when a coverage gap begins and ends. One entity acts as the coordinator by determining one or more coverage gaps and sends information about this to the other entity which may act on the information and/or check the information. </w:t>
        </w:r>
      </w:ins>
    </w:p>
    <w:p w14:paraId="405CF224" w14:textId="31D27E1A" w:rsidR="00D31D01" w:rsidRPr="00D4451D" w:rsidRDefault="00D31D01" w:rsidP="00D31D01">
      <w:pPr>
        <w:rPr>
          <w:ins w:id="2948" w:author="S2-2209660" w:date="2022-10-14T11:03:00Z"/>
        </w:rPr>
      </w:pPr>
      <w:ins w:id="2949" w:author="S2-2209660" w:date="2022-10-14T11:03:00Z">
        <w:r w:rsidRPr="00D4451D">
          <w:t>Table 7.</w:t>
        </w:r>
      </w:ins>
      <w:ins w:id="2950" w:author="S2-2209660" w:date="2022-10-14T11:05:00Z">
        <w:r w:rsidR="00ED541E">
          <w:t>6</w:t>
        </w:r>
      </w:ins>
      <w:ins w:id="2951" w:author="S2-2209660" w:date="2022-10-14T11:03:00Z">
        <w:r w:rsidRPr="00E330BB">
          <w:t>.</w:t>
        </w:r>
        <w:r>
          <w:t>2</w:t>
        </w:r>
        <w:r w:rsidRPr="00D4451D">
          <w:t>-1 shows the coordinating entity, the information that is transferred by the coordinating entity and what are the actions at the recipient entity.</w:t>
        </w:r>
      </w:ins>
    </w:p>
    <w:p w14:paraId="48C217FC" w14:textId="43BAB7B0" w:rsidR="00D31D01" w:rsidRPr="00D4451D" w:rsidRDefault="00D31D01" w:rsidP="00D31D01">
      <w:pPr>
        <w:keepNext/>
        <w:keepLines/>
        <w:spacing w:before="60"/>
        <w:jc w:val="center"/>
        <w:rPr>
          <w:ins w:id="2952" w:author="S2-2209660" w:date="2022-10-14T11:03:00Z"/>
          <w:rFonts w:ascii="Arial" w:eastAsia="Malgun Gothic" w:hAnsi="Arial"/>
          <w:b/>
        </w:rPr>
      </w:pPr>
      <w:ins w:id="2953" w:author="S2-2209660" w:date="2022-10-14T11:03:00Z">
        <w:r w:rsidRPr="00D4451D">
          <w:rPr>
            <w:rFonts w:ascii="Arial" w:hAnsi="Arial"/>
            <w:b/>
          </w:rPr>
          <w:t>Table 7.</w:t>
        </w:r>
      </w:ins>
      <w:ins w:id="2954" w:author="S2-2209660" w:date="2022-10-14T11:06:00Z">
        <w:r w:rsidR="00ED541E">
          <w:rPr>
            <w:rFonts w:ascii="Arial" w:hAnsi="Arial"/>
            <w:b/>
          </w:rPr>
          <w:t>6</w:t>
        </w:r>
      </w:ins>
      <w:ins w:id="2955" w:author="S2-2209660" w:date="2022-10-14T11:03:00Z">
        <w:r w:rsidRPr="00D4451D">
          <w:rPr>
            <w:rFonts w:ascii="Arial" w:hAnsi="Arial"/>
            <w:b/>
          </w:rPr>
          <w:t>.2-1: Coordination of Coverage Gaps by Different Solutions</w:t>
        </w:r>
      </w:ins>
    </w:p>
    <w:tbl>
      <w:tblPr>
        <w:tblStyle w:val="affff5"/>
        <w:tblW w:w="0" w:type="auto"/>
        <w:tblInd w:w="175" w:type="dxa"/>
        <w:tblLook w:val="04A0" w:firstRow="1" w:lastRow="0" w:firstColumn="1" w:lastColumn="0" w:noHBand="0" w:noVBand="1"/>
      </w:tblPr>
      <w:tblGrid>
        <w:gridCol w:w="990"/>
        <w:gridCol w:w="1425"/>
        <w:gridCol w:w="3374"/>
        <w:gridCol w:w="3571"/>
      </w:tblGrid>
      <w:tr w:rsidR="00D31D01" w:rsidRPr="00D4451D" w14:paraId="5F9B59B5" w14:textId="77777777" w:rsidTr="00BE6F80">
        <w:trPr>
          <w:ins w:id="2956" w:author="S2-2209660" w:date="2022-10-14T11:03:00Z"/>
        </w:trPr>
        <w:tc>
          <w:tcPr>
            <w:tcW w:w="990" w:type="dxa"/>
          </w:tcPr>
          <w:p w14:paraId="591EEE45" w14:textId="77777777" w:rsidR="00D31D01" w:rsidRPr="00D4451D" w:rsidRDefault="00D31D01" w:rsidP="00BE6F80">
            <w:pPr>
              <w:spacing w:after="0"/>
              <w:jc w:val="center"/>
              <w:rPr>
                <w:ins w:id="2957" w:author="S2-2209660" w:date="2022-10-14T11:03:00Z"/>
                <w:rFonts w:ascii="Arial" w:eastAsia="Malgun Gothic" w:hAnsi="Arial" w:cs="Arial"/>
                <w:b/>
                <w:bCs/>
                <w:sz w:val="18"/>
                <w:szCs w:val="18"/>
              </w:rPr>
            </w:pPr>
            <w:ins w:id="2958" w:author="S2-2209660" w:date="2022-10-14T11:03:00Z">
              <w:r w:rsidRPr="00D4451D">
                <w:rPr>
                  <w:rFonts w:ascii="Arial" w:eastAsia="Malgun Gothic" w:hAnsi="Arial" w:cs="Arial"/>
                  <w:b/>
                  <w:bCs/>
                  <w:sz w:val="18"/>
                  <w:szCs w:val="18"/>
                </w:rPr>
                <w:t>Solution</w:t>
              </w:r>
            </w:ins>
          </w:p>
        </w:tc>
        <w:tc>
          <w:tcPr>
            <w:tcW w:w="1425" w:type="dxa"/>
          </w:tcPr>
          <w:p w14:paraId="12A7B119" w14:textId="77777777" w:rsidR="00D31D01" w:rsidRPr="00D4451D" w:rsidRDefault="00D31D01" w:rsidP="00BE6F80">
            <w:pPr>
              <w:spacing w:after="0"/>
              <w:jc w:val="center"/>
              <w:rPr>
                <w:ins w:id="2959" w:author="S2-2209660" w:date="2022-10-14T11:03:00Z"/>
                <w:rFonts w:ascii="Arial" w:eastAsia="Malgun Gothic" w:hAnsi="Arial" w:cs="Arial"/>
                <w:b/>
                <w:bCs/>
                <w:sz w:val="18"/>
                <w:szCs w:val="18"/>
              </w:rPr>
            </w:pPr>
            <w:ins w:id="2960" w:author="S2-2209660" w:date="2022-10-14T11:03:00Z">
              <w:r w:rsidRPr="00D4451D">
                <w:rPr>
                  <w:rFonts w:ascii="Arial" w:eastAsia="Malgun Gothic" w:hAnsi="Arial" w:cs="Arial"/>
                  <w:b/>
                  <w:bCs/>
                  <w:sz w:val="18"/>
                  <w:szCs w:val="18"/>
                </w:rPr>
                <w:t>Coordinating Entity</w:t>
              </w:r>
            </w:ins>
          </w:p>
        </w:tc>
        <w:tc>
          <w:tcPr>
            <w:tcW w:w="3374" w:type="dxa"/>
          </w:tcPr>
          <w:p w14:paraId="4641D25D" w14:textId="77777777" w:rsidR="00D31D01" w:rsidRPr="00D4451D" w:rsidRDefault="00D31D01" w:rsidP="00BE6F80">
            <w:pPr>
              <w:spacing w:after="0"/>
              <w:jc w:val="center"/>
              <w:rPr>
                <w:ins w:id="2961" w:author="S2-2209660" w:date="2022-10-14T11:03:00Z"/>
                <w:rFonts w:ascii="Arial" w:eastAsia="Malgun Gothic" w:hAnsi="Arial" w:cs="Arial"/>
                <w:b/>
                <w:bCs/>
                <w:sz w:val="18"/>
                <w:szCs w:val="18"/>
              </w:rPr>
            </w:pPr>
            <w:ins w:id="2962" w:author="S2-2209660" w:date="2022-10-14T11:03:00Z">
              <w:r w:rsidRPr="00D4451D">
                <w:rPr>
                  <w:rFonts w:ascii="Arial" w:eastAsia="Malgun Gothic" w:hAnsi="Arial" w:cs="Arial"/>
                  <w:b/>
                  <w:bCs/>
                  <w:sz w:val="18"/>
                  <w:szCs w:val="18"/>
                </w:rPr>
                <w:t>Information Transferred by Coordinating Entity</w:t>
              </w:r>
            </w:ins>
          </w:p>
        </w:tc>
        <w:tc>
          <w:tcPr>
            <w:tcW w:w="3571" w:type="dxa"/>
          </w:tcPr>
          <w:p w14:paraId="66302229" w14:textId="77777777" w:rsidR="00D31D01" w:rsidRPr="00D4451D" w:rsidRDefault="00D31D01" w:rsidP="00BE6F80">
            <w:pPr>
              <w:spacing w:after="0"/>
              <w:jc w:val="center"/>
              <w:rPr>
                <w:ins w:id="2963" w:author="S2-2209660" w:date="2022-10-14T11:03:00Z"/>
                <w:rFonts w:ascii="Arial" w:eastAsia="Malgun Gothic" w:hAnsi="Arial" w:cs="Arial"/>
                <w:b/>
                <w:bCs/>
                <w:sz w:val="18"/>
                <w:szCs w:val="18"/>
              </w:rPr>
            </w:pPr>
            <w:ins w:id="2964" w:author="S2-2209660" w:date="2022-10-14T11:03:00Z">
              <w:r w:rsidRPr="00D4451D">
                <w:rPr>
                  <w:rFonts w:ascii="Arial" w:eastAsia="Malgun Gothic" w:hAnsi="Arial" w:cs="Arial"/>
                  <w:b/>
                  <w:bCs/>
                  <w:sz w:val="18"/>
                  <w:szCs w:val="18"/>
                </w:rPr>
                <w:t>Actions at recipient entity</w:t>
              </w:r>
            </w:ins>
          </w:p>
        </w:tc>
      </w:tr>
      <w:tr w:rsidR="00D31D01" w:rsidRPr="00D4451D" w14:paraId="2E5090D6" w14:textId="77777777" w:rsidTr="00BE6F80">
        <w:trPr>
          <w:ins w:id="2965" w:author="S2-2209660" w:date="2022-10-14T11:03:00Z"/>
        </w:trPr>
        <w:tc>
          <w:tcPr>
            <w:tcW w:w="990" w:type="dxa"/>
          </w:tcPr>
          <w:p w14:paraId="65CD5449" w14:textId="77777777" w:rsidR="00D31D01" w:rsidRPr="00D4451D" w:rsidRDefault="00D31D01" w:rsidP="00BE6F80">
            <w:pPr>
              <w:spacing w:after="0"/>
              <w:jc w:val="center"/>
              <w:rPr>
                <w:ins w:id="2966" w:author="S2-2209660" w:date="2022-10-14T11:03:00Z"/>
                <w:rFonts w:ascii="Arial" w:eastAsia="Malgun Gothic" w:hAnsi="Arial" w:cs="Arial"/>
                <w:sz w:val="18"/>
                <w:szCs w:val="18"/>
              </w:rPr>
            </w:pPr>
            <w:ins w:id="2967" w:author="S2-2209660" w:date="2022-10-14T11:03:00Z">
              <w:r w:rsidRPr="00D4451D">
                <w:rPr>
                  <w:rFonts w:ascii="Arial" w:eastAsia="Malgun Gothic" w:hAnsi="Arial" w:cs="Arial"/>
                  <w:sz w:val="18"/>
                  <w:szCs w:val="18"/>
                </w:rPr>
                <w:t>#1</w:t>
              </w:r>
            </w:ins>
          </w:p>
        </w:tc>
        <w:tc>
          <w:tcPr>
            <w:tcW w:w="1425" w:type="dxa"/>
          </w:tcPr>
          <w:p w14:paraId="11276511" w14:textId="77777777" w:rsidR="00D31D01" w:rsidRPr="00D4451D" w:rsidRDefault="00D31D01" w:rsidP="00BE6F80">
            <w:pPr>
              <w:spacing w:after="0"/>
              <w:jc w:val="center"/>
              <w:rPr>
                <w:ins w:id="2968" w:author="S2-2209660" w:date="2022-10-14T11:03:00Z"/>
                <w:rFonts w:ascii="Arial" w:eastAsia="Malgun Gothic" w:hAnsi="Arial" w:cs="Arial"/>
                <w:sz w:val="18"/>
                <w:szCs w:val="18"/>
              </w:rPr>
            </w:pPr>
            <w:ins w:id="2969" w:author="S2-2209660" w:date="2022-10-14T11:03:00Z">
              <w:r w:rsidRPr="00D4451D">
                <w:rPr>
                  <w:rFonts w:ascii="Arial" w:eastAsia="Malgun Gothic" w:hAnsi="Arial" w:cs="Arial"/>
                  <w:sz w:val="18"/>
                  <w:szCs w:val="18"/>
                </w:rPr>
                <w:t>MME/AMF</w:t>
              </w:r>
            </w:ins>
          </w:p>
        </w:tc>
        <w:tc>
          <w:tcPr>
            <w:tcW w:w="3374" w:type="dxa"/>
          </w:tcPr>
          <w:p w14:paraId="2F5CE9E9" w14:textId="77777777" w:rsidR="00D31D01" w:rsidRPr="00D4451D" w:rsidRDefault="00D31D01" w:rsidP="00BE6F80">
            <w:pPr>
              <w:spacing w:after="0"/>
              <w:jc w:val="center"/>
              <w:rPr>
                <w:ins w:id="2970" w:author="S2-2209660" w:date="2022-10-14T11:03:00Z"/>
                <w:rFonts w:ascii="Arial" w:eastAsia="Malgun Gothic" w:hAnsi="Arial" w:cs="Arial"/>
                <w:sz w:val="18"/>
                <w:szCs w:val="18"/>
              </w:rPr>
            </w:pPr>
            <w:ins w:id="2971" w:author="S2-2209660" w:date="2022-10-14T11:03:00Z">
              <w:r w:rsidRPr="00D4451D">
                <w:rPr>
                  <w:rFonts w:ascii="Arial" w:eastAsia="Malgun Gothic" w:hAnsi="Arial" w:cs="Arial"/>
                  <w:sz w:val="18"/>
                  <w:szCs w:val="18"/>
                </w:rPr>
                <w:t xml:space="preserve">To UE: power saving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xml:space="preserve">, MICO or PSM </w:t>
              </w:r>
            </w:ins>
          </w:p>
        </w:tc>
        <w:tc>
          <w:tcPr>
            <w:tcW w:w="3571" w:type="dxa"/>
          </w:tcPr>
          <w:p w14:paraId="1A8653FB" w14:textId="77777777" w:rsidR="00D31D01" w:rsidRPr="00D4451D" w:rsidRDefault="00D31D01" w:rsidP="00BE6F80">
            <w:pPr>
              <w:spacing w:after="0"/>
              <w:jc w:val="center"/>
              <w:rPr>
                <w:ins w:id="2972" w:author="S2-2209660" w:date="2022-10-14T11:03:00Z"/>
                <w:rFonts w:ascii="Arial" w:eastAsia="Malgun Gothic" w:hAnsi="Arial" w:cs="Arial"/>
                <w:sz w:val="18"/>
                <w:szCs w:val="18"/>
              </w:rPr>
            </w:pPr>
            <w:ins w:id="2973" w:author="S2-2209660" w:date="2022-10-14T11:03:00Z">
              <w:r w:rsidRPr="00D4451D">
                <w:rPr>
                  <w:rFonts w:ascii="Arial" w:eastAsia="Malgun Gothic" w:hAnsi="Arial" w:cs="Arial"/>
                  <w:sz w:val="18"/>
                  <w:szCs w:val="18"/>
                </w:rPr>
                <w:t>UE: follow normal power saving procedures</w:t>
              </w:r>
            </w:ins>
          </w:p>
        </w:tc>
      </w:tr>
      <w:tr w:rsidR="00D31D01" w:rsidRPr="00D4451D" w14:paraId="19D0A91A" w14:textId="77777777" w:rsidTr="00BE6F80">
        <w:trPr>
          <w:ins w:id="2974" w:author="S2-2209660" w:date="2022-10-14T11:03:00Z"/>
        </w:trPr>
        <w:tc>
          <w:tcPr>
            <w:tcW w:w="990" w:type="dxa"/>
          </w:tcPr>
          <w:p w14:paraId="63D1349C" w14:textId="77777777" w:rsidR="00D31D01" w:rsidRPr="00D4451D" w:rsidRDefault="00D31D01" w:rsidP="00BE6F80">
            <w:pPr>
              <w:spacing w:after="0"/>
              <w:jc w:val="center"/>
              <w:rPr>
                <w:ins w:id="2975" w:author="S2-2209660" w:date="2022-10-14T11:03:00Z"/>
                <w:rFonts w:ascii="Arial" w:eastAsia="Malgun Gothic" w:hAnsi="Arial" w:cs="Arial"/>
                <w:sz w:val="18"/>
                <w:szCs w:val="18"/>
              </w:rPr>
            </w:pPr>
            <w:ins w:id="2976" w:author="S2-2209660" w:date="2022-10-14T11:03:00Z">
              <w:r w:rsidRPr="00D4451D">
                <w:rPr>
                  <w:rFonts w:ascii="Arial" w:eastAsia="Malgun Gothic" w:hAnsi="Arial" w:cs="Arial"/>
                  <w:sz w:val="18"/>
                  <w:szCs w:val="18"/>
                </w:rPr>
                <w:t>#2</w:t>
              </w:r>
            </w:ins>
          </w:p>
        </w:tc>
        <w:tc>
          <w:tcPr>
            <w:tcW w:w="1425" w:type="dxa"/>
          </w:tcPr>
          <w:p w14:paraId="6BDC40D3" w14:textId="77777777" w:rsidR="00D31D01" w:rsidRPr="00D4451D" w:rsidRDefault="00D31D01" w:rsidP="00BE6F80">
            <w:pPr>
              <w:spacing w:after="0"/>
              <w:jc w:val="center"/>
              <w:rPr>
                <w:ins w:id="2977" w:author="S2-2209660" w:date="2022-10-14T11:03:00Z"/>
                <w:rFonts w:ascii="Arial" w:eastAsia="Malgun Gothic" w:hAnsi="Arial" w:cs="Arial"/>
                <w:sz w:val="18"/>
                <w:szCs w:val="18"/>
              </w:rPr>
            </w:pPr>
            <w:ins w:id="2978" w:author="S2-2209660" w:date="2022-10-14T11:03:00Z">
              <w:r w:rsidRPr="00D4451D">
                <w:rPr>
                  <w:rFonts w:ascii="Arial" w:eastAsia="Malgun Gothic" w:hAnsi="Arial" w:cs="Arial"/>
                  <w:sz w:val="18"/>
                  <w:szCs w:val="18"/>
                </w:rPr>
                <w:t>MME</w:t>
              </w:r>
            </w:ins>
          </w:p>
        </w:tc>
        <w:tc>
          <w:tcPr>
            <w:tcW w:w="3374" w:type="dxa"/>
          </w:tcPr>
          <w:p w14:paraId="7BAFDE07" w14:textId="77777777" w:rsidR="00D31D01" w:rsidRPr="00D4451D" w:rsidRDefault="00D31D01" w:rsidP="00BE6F80">
            <w:pPr>
              <w:spacing w:after="0"/>
              <w:jc w:val="center"/>
              <w:rPr>
                <w:ins w:id="2979" w:author="S2-2209660" w:date="2022-10-14T11:03:00Z"/>
                <w:rFonts w:ascii="Arial" w:eastAsia="Malgun Gothic" w:hAnsi="Arial" w:cs="Arial"/>
                <w:sz w:val="18"/>
                <w:szCs w:val="18"/>
              </w:rPr>
            </w:pPr>
            <w:ins w:id="2980" w:author="S2-2209660" w:date="2022-10-14T11:03:00Z">
              <w:r w:rsidRPr="00D4451D">
                <w:rPr>
                  <w:rFonts w:ascii="Arial" w:eastAsia="Malgun Gothic" w:hAnsi="Arial" w:cs="Arial"/>
                  <w:sz w:val="18"/>
                  <w:szCs w:val="18"/>
                </w:rPr>
                <w:t>To UE: NAS PSM parameters</w:t>
              </w:r>
            </w:ins>
          </w:p>
        </w:tc>
        <w:tc>
          <w:tcPr>
            <w:tcW w:w="3571" w:type="dxa"/>
          </w:tcPr>
          <w:p w14:paraId="24E5AAA8" w14:textId="77777777" w:rsidR="00D31D01" w:rsidRPr="00D4451D" w:rsidRDefault="00D31D01" w:rsidP="00BE6F80">
            <w:pPr>
              <w:spacing w:after="0"/>
              <w:jc w:val="center"/>
              <w:rPr>
                <w:ins w:id="2981" w:author="S2-2209660" w:date="2022-10-14T11:03:00Z"/>
                <w:rFonts w:ascii="Arial" w:eastAsia="Malgun Gothic" w:hAnsi="Arial" w:cs="Arial"/>
                <w:sz w:val="18"/>
                <w:szCs w:val="18"/>
              </w:rPr>
            </w:pPr>
            <w:ins w:id="2982" w:author="S2-2209660" w:date="2022-10-14T11:03:00Z">
              <w:r w:rsidRPr="00D4451D">
                <w:rPr>
                  <w:rFonts w:ascii="Arial" w:eastAsia="Malgun Gothic" w:hAnsi="Arial" w:cs="Arial"/>
                  <w:sz w:val="18"/>
                  <w:szCs w:val="18"/>
                </w:rPr>
                <w:t>UE: follow normal EPS PSM procedure</w:t>
              </w:r>
            </w:ins>
          </w:p>
        </w:tc>
      </w:tr>
      <w:tr w:rsidR="00D31D01" w:rsidRPr="00D4451D" w14:paraId="42A34904" w14:textId="77777777" w:rsidTr="00BE6F80">
        <w:trPr>
          <w:ins w:id="2983" w:author="S2-2209660" w:date="2022-10-14T11:03:00Z"/>
        </w:trPr>
        <w:tc>
          <w:tcPr>
            <w:tcW w:w="990" w:type="dxa"/>
          </w:tcPr>
          <w:p w14:paraId="74F41B84" w14:textId="77777777" w:rsidR="00D31D01" w:rsidRPr="00D4451D" w:rsidRDefault="00D31D01" w:rsidP="00BE6F80">
            <w:pPr>
              <w:spacing w:after="0"/>
              <w:jc w:val="center"/>
              <w:rPr>
                <w:ins w:id="2984" w:author="S2-2209660" w:date="2022-10-14T11:03:00Z"/>
                <w:rFonts w:ascii="Arial" w:eastAsia="Malgun Gothic" w:hAnsi="Arial" w:cs="Arial"/>
                <w:sz w:val="18"/>
                <w:szCs w:val="18"/>
              </w:rPr>
            </w:pPr>
            <w:ins w:id="2985" w:author="S2-2209660" w:date="2022-10-14T11:03:00Z">
              <w:r w:rsidRPr="00D4451D">
                <w:rPr>
                  <w:rFonts w:ascii="Arial" w:eastAsia="Malgun Gothic" w:hAnsi="Arial" w:cs="Arial"/>
                  <w:sz w:val="18"/>
                  <w:szCs w:val="18"/>
                </w:rPr>
                <w:t>#3</w:t>
              </w:r>
            </w:ins>
          </w:p>
        </w:tc>
        <w:tc>
          <w:tcPr>
            <w:tcW w:w="1425" w:type="dxa"/>
          </w:tcPr>
          <w:p w14:paraId="53D08552" w14:textId="77777777" w:rsidR="00D31D01" w:rsidRPr="00D4451D" w:rsidRDefault="00D31D01" w:rsidP="00BE6F80">
            <w:pPr>
              <w:spacing w:after="0"/>
              <w:jc w:val="center"/>
              <w:rPr>
                <w:ins w:id="2986" w:author="S2-2209660" w:date="2022-10-14T11:03:00Z"/>
                <w:rFonts w:ascii="Arial" w:eastAsia="Malgun Gothic" w:hAnsi="Arial" w:cs="Arial"/>
                <w:sz w:val="18"/>
                <w:szCs w:val="18"/>
              </w:rPr>
            </w:pPr>
            <w:ins w:id="2987" w:author="S2-2209660" w:date="2022-10-14T11:03:00Z">
              <w:r w:rsidRPr="00D4451D">
                <w:rPr>
                  <w:rFonts w:ascii="Arial" w:eastAsia="Malgun Gothic" w:hAnsi="Arial" w:cs="Arial"/>
                  <w:sz w:val="18"/>
                  <w:szCs w:val="18"/>
                </w:rPr>
                <w:t>UE</w:t>
              </w:r>
            </w:ins>
          </w:p>
        </w:tc>
        <w:tc>
          <w:tcPr>
            <w:tcW w:w="3374" w:type="dxa"/>
          </w:tcPr>
          <w:p w14:paraId="01978A10" w14:textId="77777777" w:rsidR="00D31D01" w:rsidRPr="00D4451D" w:rsidRDefault="00D31D01" w:rsidP="00BE6F80">
            <w:pPr>
              <w:spacing w:after="0"/>
              <w:jc w:val="center"/>
              <w:rPr>
                <w:ins w:id="2988" w:author="S2-2209660" w:date="2022-10-14T11:03:00Z"/>
                <w:rFonts w:ascii="Arial" w:eastAsia="Malgun Gothic" w:hAnsi="Arial" w:cs="Arial"/>
                <w:sz w:val="18"/>
                <w:szCs w:val="18"/>
              </w:rPr>
            </w:pPr>
            <w:ins w:id="2989" w:author="S2-2209660" w:date="2022-10-14T11:03:00Z">
              <w:r w:rsidRPr="00D4451D">
                <w:rPr>
                  <w:rFonts w:ascii="Arial" w:eastAsia="Malgun Gothic" w:hAnsi="Arial" w:cs="Arial"/>
                  <w:sz w:val="18"/>
                  <w:szCs w:val="18"/>
                </w:rPr>
                <w:t xml:space="preserve">To MME/AMF: NAS request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xml:space="preserve">, MICO or PSM </w:t>
              </w:r>
            </w:ins>
          </w:p>
        </w:tc>
        <w:tc>
          <w:tcPr>
            <w:tcW w:w="3571" w:type="dxa"/>
          </w:tcPr>
          <w:p w14:paraId="2D98312D" w14:textId="77777777" w:rsidR="00D31D01" w:rsidRPr="00D4451D" w:rsidRDefault="00D31D01" w:rsidP="00BE6F80">
            <w:pPr>
              <w:spacing w:after="0"/>
              <w:jc w:val="center"/>
              <w:rPr>
                <w:ins w:id="2990" w:author="S2-2209660" w:date="2022-10-14T11:03:00Z"/>
                <w:rFonts w:ascii="Arial" w:eastAsia="Malgun Gothic" w:hAnsi="Arial" w:cs="Arial"/>
                <w:sz w:val="18"/>
                <w:szCs w:val="18"/>
              </w:rPr>
            </w:pPr>
            <w:ins w:id="2991" w:author="S2-2209660" w:date="2022-10-14T11:03:00Z">
              <w:r w:rsidRPr="00D4451D">
                <w:rPr>
                  <w:rFonts w:ascii="Arial" w:eastAsia="Malgun Gothic" w:hAnsi="Arial" w:cs="Arial"/>
                  <w:sz w:val="18"/>
                  <w:szCs w:val="18"/>
                </w:rPr>
                <w:t xml:space="preserve">MME/AMF: Honour UE request parameters </w:t>
              </w:r>
              <w:r>
                <w:rPr>
                  <w:rFonts w:ascii="Arial" w:eastAsia="Malgun Gothic" w:hAnsi="Arial" w:cs="Arial"/>
                  <w:sz w:val="18"/>
                  <w:szCs w:val="18"/>
                </w:rPr>
                <w:t>when there is</w:t>
              </w:r>
              <w:r w:rsidRPr="00D4451D">
                <w:rPr>
                  <w:rFonts w:ascii="Arial" w:eastAsia="Malgun Gothic" w:hAnsi="Arial" w:cs="Arial"/>
                  <w:sz w:val="18"/>
                  <w:szCs w:val="18"/>
                </w:rPr>
                <w:t xml:space="preserve"> NTN access and then follow existing procedures</w:t>
              </w:r>
            </w:ins>
          </w:p>
        </w:tc>
      </w:tr>
      <w:tr w:rsidR="00D31D01" w:rsidRPr="00D4451D" w14:paraId="652898A8" w14:textId="77777777" w:rsidTr="00BE6F80">
        <w:trPr>
          <w:ins w:id="2992" w:author="S2-2209660" w:date="2022-10-14T11:03:00Z"/>
        </w:trPr>
        <w:tc>
          <w:tcPr>
            <w:tcW w:w="990" w:type="dxa"/>
          </w:tcPr>
          <w:p w14:paraId="0D34F03E" w14:textId="77777777" w:rsidR="00D31D01" w:rsidRPr="00D4451D" w:rsidRDefault="00D31D01" w:rsidP="00BE6F80">
            <w:pPr>
              <w:spacing w:after="0"/>
              <w:jc w:val="center"/>
              <w:rPr>
                <w:ins w:id="2993" w:author="S2-2209660" w:date="2022-10-14T11:03:00Z"/>
                <w:rFonts w:ascii="Arial" w:eastAsia="Malgun Gothic" w:hAnsi="Arial" w:cs="Arial"/>
                <w:sz w:val="18"/>
                <w:szCs w:val="18"/>
              </w:rPr>
            </w:pPr>
            <w:ins w:id="2994" w:author="S2-2209660" w:date="2022-10-14T11:03:00Z">
              <w:r w:rsidRPr="00D4451D">
                <w:rPr>
                  <w:rFonts w:ascii="Arial" w:eastAsia="Malgun Gothic" w:hAnsi="Arial" w:cs="Arial"/>
                  <w:sz w:val="18"/>
                  <w:szCs w:val="18"/>
                </w:rPr>
                <w:t>#5</w:t>
              </w:r>
            </w:ins>
          </w:p>
        </w:tc>
        <w:tc>
          <w:tcPr>
            <w:tcW w:w="1425" w:type="dxa"/>
          </w:tcPr>
          <w:p w14:paraId="42F124C8" w14:textId="77777777" w:rsidR="00D31D01" w:rsidRPr="00D4451D" w:rsidRDefault="00D31D01" w:rsidP="00BE6F80">
            <w:pPr>
              <w:spacing w:after="0"/>
              <w:jc w:val="center"/>
              <w:rPr>
                <w:ins w:id="2995" w:author="S2-2209660" w:date="2022-10-14T11:03:00Z"/>
                <w:rFonts w:ascii="Arial" w:eastAsia="Malgun Gothic" w:hAnsi="Arial" w:cs="Arial"/>
                <w:sz w:val="18"/>
                <w:szCs w:val="18"/>
              </w:rPr>
            </w:pPr>
            <w:ins w:id="2996" w:author="S2-2209660" w:date="2022-10-14T11:03:00Z">
              <w:r w:rsidRPr="00D4451D">
                <w:rPr>
                  <w:rFonts w:ascii="Arial" w:eastAsia="Malgun Gothic" w:hAnsi="Arial" w:cs="Arial"/>
                  <w:sz w:val="18"/>
                  <w:szCs w:val="18"/>
                </w:rPr>
                <w:t>MME/AMF</w:t>
              </w:r>
            </w:ins>
          </w:p>
        </w:tc>
        <w:tc>
          <w:tcPr>
            <w:tcW w:w="3374" w:type="dxa"/>
          </w:tcPr>
          <w:p w14:paraId="381CF794" w14:textId="77777777" w:rsidR="00D31D01" w:rsidRPr="00D4451D" w:rsidRDefault="00D31D01" w:rsidP="00BE6F80">
            <w:pPr>
              <w:spacing w:after="0"/>
              <w:jc w:val="center"/>
              <w:rPr>
                <w:ins w:id="2997" w:author="S2-2209660" w:date="2022-10-14T11:03:00Z"/>
                <w:rFonts w:ascii="Arial" w:eastAsia="Malgun Gothic" w:hAnsi="Arial" w:cs="Arial"/>
                <w:sz w:val="18"/>
                <w:szCs w:val="18"/>
              </w:rPr>
            </w:pPr>
            <w:ins w:id="2998" w:author="S2-2209660" w:date="2022-10-14T11:03:00Z">
              <w:r w:rsidRPr="00D4451D">
                <w:rPr>
                  <w:rFonts w:ascii="Arial" w:eastAsia="Malgun Gothic" w:hAnsi="Arial" w:cs="Arial"/>
                  <w:sz w:val="18"/>
                  <w:szCs w:val="18"/>
                </w:rPr>
                <w:t xml:space="preserve">To UE: power saving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xml:space="preserve">, MICO or PSM </w:t>
              </w:r>
            </w:ins>
          </w:p>
        </w:tc>
        <w:tc>
          <w:tcPr>
            <w:tcW w:w="3571" w:type="dxa"/>
          </w:tcPr>
          <w:p w14:paraId="4A52CA52" w14:textId="77777777" w:rsidR="00D31D01" w:rsidRPr="00D4451D" w:rsidRDefault="00D31D01" w:rsidP="00BE6F80">
            <w:pPr>
              <w:spacing w:after="0"/>
              <w:jc w:val="center"/>
              <w:rPr>
                <w:ins w:id="2999" w:author="S2-2209660" w:date="2022-10-14T11:03:00Z"/>
                <w:rFonts w:ascii="Arial" w:eastAsia="Malgun Gothic" w:hAnsi="Arial" w:cs="Arial"/>
                <w:sz w:val="18"/>
                <w:szCs w:val="18"/>
              </w:rPr>
            </w:pPr>
            <w:ins w:id="3000" w:author="S2-2209660" w:date="2022-10-14T11:03:00Z">
              <w:r w:rsidRPr="00D4451D">
                <w:rPr>
                  <w:rFonts w:ascii="Arial" w:eastAsia="Malgun Gothic" w:hAnsi="Arial" w:cs="Arial"/>
                  <w:sz w:val="18"/>
                  <w:szCs w:val="18"/>
                </w:rPr>
                <w:t>UE: follow normal power saving procedures</w:t>
              </w:r>
            </w:ins>
          </w:p>
        </w:tc>
      </w:tr>
      <w:tr w:rsidR="00D31D01" w:rsidRPr="00D4451D" w14:paraId="2D263FDB" w14:textId="77777777" w:rsidTr="00BE6F80">
        <w:trPr>
          <w:ins w:id="3001" w:author="S2-2209660" w:date="2022-10-14T11:03:00Z"/>
        </w:trPr>
        <w:tc>
          <w:tcPr>
            <w:tcW w:w="990" w:type="dxa"/>
          </w:tcPr>
          <w:p w14:paraId="6175624F" w14:textId="77777777" w:rsidR="00D31D01" w:rsidRPr="00D4451D" w:rsidRDefault="00D31D01" w:rsidP="00BE6F80">
            <w:pPr>
              <w:spacing w:after="0"/>
              <w:jc w:val="center"/>
              <w:rPr>
                <w:ins w:id="3002" w:author="S2-2209660" w:date="2022-10-14T11:03:00Z"/>
                <w:rFonts w:ascii="Arial" w:eastAsia="Malgun Gothic" w:hAnsi="Arial" w:cs="Arial"/>
                <w:sz w:val="18"/>
                <w:szCs w:val="18"/>
              </w:rPr>
            </w:pPr>
            <w:ins w:id="3003" w:author="S2-2209660" w:date="2022-10-14T11:03:00Z">
              <w:r w:rsidRPr="00D4451D">
                <w:rPr>
                  <w:rFonts w:ascii="Arial" w:eastAsia="Malgun Gothic" w:hAnsi="Arial" w:cs="Arial"/>
                  <w:sz w:val="18"/>
                  <w:szCs w:val="18"/>
                </w:rPr>
                <w:t>#6</w:t>
              </w:r>
            </w:ins>
          </w:p>
        </w:tc>
        <w:tc>
          <w:tcPr>
            <w:tcW w:w="1425" w:type="dxa"/>
          </w:tcPr>
          <w:p w14:paraId="6F496583" w14:textId="77777777" w:rsidR="00D31D01" w:rsidRPr="00D4451D" w:rsidRDefault="00D31D01" w:rsidP="00BE6F80">
            <w:pPr>
              <w:spacing w:after="0"/>
              <w:jc w:val="center"/>
              <w:rPr>
                <w:ins w:id="3004" w:author="S2-2209660" w:date="2022-10-14T11:03:00Z"/>
                <w:rFonts w:ascii="Arial" w:eastAsia="Malgun Gothic" w:hAnsi="Arial" w:cs="Arial"/>
                <w:sz w:val="18"/>
                <w:szCs w:val="18"/>
              </w:rPr>
            </w:pPr>
            <w:ins w:id="3005" w:author="S2-2209660" w:date="2022-10-14T11:03:00Z">
              <w:r w:rsidRPr="00D4451D">
                <w:rPr>
                  <w:rFonts w:ascii="Arial" w:eastAsia="Malgun Gothic" w:hAnsi="Arial" w:cs="Arial"/>
                  <w:sz w:val="18"/>
                  <w:szCs w:val="18"/>
                </w:rPr>
                <w:t>UE</w:t>
              </w:r>
            </w:ins>
          </w:p>
        </w:tc>
        <w:tc>
          <w:tcPr>
            <w:tcW w:w="3374" w:type="dxa"/>
          </w:tcPr>
          <w:p w14:paraId="6DC8333F" w14:textId="77777777" w:rsidR="00D31D01" w:rsidRPr="00D4451D" w:rsidRDefault="00D31D01" w:rsidP="00BE6F80">
            <w:pPr>
              <w:spacing w:after="0"/>
              <w:jc w:val="center"/>
              <w:rPr>
                <w:ins w:id="3006" w:author="S2-2209660" w:date="2022-10-14T11:03:00Z"/>
                <w:rFonts w:ascii="Arial" w:eastAsia="Malgun Gothic" w:hAnsi="Arial" w:cs="Arial"/>
                <w:sz w:val="18"/>
                <w:szCs w:val="18"/>
              </w:rPr>
            </w:pPr>
            <w:ins w:id="3007" w:author="S2-2209660" w:date="2022-10-14T11:03:00Z">
              <w:r w:rsidRPr="00D4451D">
                <w:rPr>
                  <w:rFonts w:ascii="Arial" w:eastAsia="Malgun Gothic" w:hAnsi="Arial" w:cs="Arial"/>
                  <w:sz w:val="18"/>
                  <w:szCs w:val="18"/>
                </w:rPr>
                <w:t xml:space="preserve">To MME/AMF: Unreachability Period </w:t>
              </w:r>
            </w:ins>
          </w:p>
        </w:tc>
        <w:tc>
          <w:tcPr>
            <w:tcW w:w="3571" w:type="dxa"/>
          </w:tcPr>
          <w:p w14:paraId="3462DE04" w14:textId="77777777" w:rsidR="00D31D01" w:rsidRPr="00D4451D" w:rsidRDefault="00D31D01" w:rsidP="00BE6F80">
            <w:pPr>
              <w:spacing w:after="0"/>
              <w:jc w:val="center"/>
              <w:rPr>
                <w:ins w:id="3008" w:author="S2-2209660" w:date="2022-10-14T11:03:00Z"/>
                <w:rFonts w:ascii="Arial" w:eastAsia="Malgun Gothic" w:hAnsi="Arial" w:cs="Arial"/>
                <w:sz w:val="18"/>
                <w:szCs w:val="18"/>
              </w:rPr>
            </w:pPr>
            <w:ins w:id="3009" w:author="S2-2209660" w:date="2022-10-14T11:03:00Z">
              <w:r w:rsidRPr="00D4451D">
                <w:rPr>
                  <w:rFonts w:ascii="Arial" w:eastAsia="Malgun Gothic" w:hAnsi="Arial" w:cs="Arial"/>
                  <w:sz w:val="18"/>
                  <w:szCs w:val="18"/>
                </w:rPr>
                <w:t>MME/AMF: Optionally check the unreachability period and confirm to UE</w:t>
              </w:r>
            </w:ins>
          </w:p>
          <w:p w14:paraId="4FEC091B" w14:textId="77777777" w:rsidR="00D31D01" w:rsidRPr="00D4451D" w:rsidRDefault="00D31D01" w:rsidP="00BE6F80">
            <w:pPr>
              <w:spacing w:after="0"/>
              <w:jc w:val="center"/>
              <w:rPr>
                <w:ins w:id="3010" w:author="S2-2209660" w:date="2022-10-14T11:03:00Z"/>
                <w:rFonts w:ascii="Arial" w:eastAsia="Malgun Gothic" w:hAnsi="Arial" w:cs="Arial"/>
                <w:sz w:val="18"/>
                <w:szCs w:val="18"/>
              </w:rPr>
            </w:pPr>
            <w:ins w:id="3011" w:author="S2-2209660" w:date="2022-10-14T11:03:00Z">
              <w:r w:rsidRPr="00D4451D">
                <w:rPr>
                  <w:rFonts w:ascii="Arial" w:eastAsia="Malgun Gothic" w:hAnsi="Arial" w:cs="Arial"/>
                  <w:sz w:val="18"/>
                  <w:szCs w:val="18"/>
                </w:rPr>
                <w:t xml:space="preserve">Buffer DL data during unreachability period or until UE indicates </w:t>
              </w:r>
              <w:r>
                <w:rPr>
                  <w:rFonts w:ascii="Arial" w:eastAsia="Malgun Gothic" w:hAnsi="Arial" w:cs="Arial"/>
                  <w:sz w:val="18"/>
                  <w:szCs w:val="18"/>
                </w:rPr>
                <w:t xml:space="preserve">it is </w:t>
              </w:r>
              <w:r w:rsidRPr="00D4451D">
                <w:rPr>
                  <w:rFonts w:ascii="Arial" w:eastAsia="Malgun Gothic" w:hAnsi="Arial" w:cs="Arial"/>
                  <w:sz w:val="18"/>
                  <w:szCs w:val="18"/>
                </w:rPr>
                <w:t>back in coverage</w:t>
              </w:r>
            </w:ins>
          </w:p>
        </w:tc>
      </w:tr>
      <w:tr w:rsidR="00D31D01" w:rsidRPr="00D4451D" w14:paraId="5CE62F14" w14:textId="77777777" w:rsidTr="00BE6F80">
        <w:trPr>
          <w:ins w:id="3012" w:author="S2-2209660" w:date="2022-10-14T11:03:00Z"/>
        </w:trPr>
        <w:tc>
          <w:tcPr>
            <w:tcW w:w="990" w:type="dxa"/>
          </w:tcPr>
          <w:p w14:paraId="2F6C6F61" w14:textId="77777777" w:rsidR="00D31D01" w:rsidRPr="00D4451D" w:rsidRDefault="00D31D01" w:rsidP="00BE6F80">
            <w:pPr>
              <w:spacing w:after="0"/>
              <w:jc w:val="center"/>
              <w:rPr>
                <w:ins w:id="3013" w:author="S2-2209660" w:date="2022-10-14T11:03:00Z"/>
                <w:rFonts w:ascii="Arial" w:eastAsia="Malgun Gothic" w:hAnsi="Arial" w:cs="Arial"/>
                <w:sz w:val="18"/>
                <w:szCs w:val="18"/>
              </w:rPr>
            </w:pPr>
            <w:ins w:id="3014" w:author="S2-2209660" w:date="2022-10-14T11:03:00Z">
              <w:r w:rsidRPr="00D4451D">
                <w:rPr>
                  <w:rFonts w:ascii="Arial" w:eastAsia="Malgun Gothic" w:hAnsi="Arial" w:cs="Arial"/>
                  <w:sz w:val="18"/>
                  <w:szCs w:val="18"/>
                </w:rPr>
                <w:t>#8</w:t>
              </w:r>
            </w:ins>
          </w:p>
        </w:tc>
        <w:tc>
          <w:tcPr>
            <w:tcW w:w="1425" w:type="dxa"/>
          </w:tcPr>
          <w:p w14:paraId="6DF9A644" w14:textId="77777777" w:rsidR="00D31D01" w:rsidRPr="00D4451D" w:rsidRDefault="00D31D01" w:rsidP="00BE6F80">
            <w:pPr>
              <w:spacing w:after="0"/>
              <w:jc w:val="center"/>
              <w:rPr>
                <w:ins w:id="3015" w:author="S2-2209660" w:date="2022-10-14T11:03:00Z"/>
                <w:rFonts w:ascii="Arial" w:eastAsia="Malgun Gothic" w:hAnsi="Arial" w:cs="Arial"/>
                <w:sz w:val="18"/>
                <w:szCs w:val="18"/>
              </w:rPr>
            </w:pPr>
            <w:ins w:id="3016" w:author="S2-2209660" w:date="2022-10-14T11:03:00Z">
              <w:r w:rsidRPr="00D4451D">
                <w:rPr>
                  <w:rFonts w:ascii="Arial" w:eastAsia="Malgun Gothic" w:hAnsi="Arial" w:cs="Arial"/>
                  <w:sz w:val="18"/>
                  <w:szCs w:val="18"/>
                </w:rPr>
                <w:t>UE</w:t>
              </w:r>
            </w:ins>
          </w:p>
        </w:tc>
        <w:tc>
          <w:tcPr>
            <w:tcW w:w="3374" w:type="dxa"/>
          </w:tcPr>
          <w:p w14:paraId="1D6C6A3A" w14:textId="77777777" w:rsidR="00D31D01" w:rsidRPr="00D4451D" w:rsidRDefault="00D31D01" w:rsidP="00BE6F80">
            <w:pPr>
              <w:spacing w:after="0"/>
              <w:jc w:val="center"/>
              <w:rPr>
                <w:ins w:id="3017" w:author="S2-2209660" w:date="2022-10-14T11:03:00Z"/>
                <w:rFonts w:ascii="Arial" w:eastAsia="Malgun Gothic" w:hAnsi="Arial" w:cs="Arial"/>
                <w:sz w:val="18"/>
                <w:szCs w:val="18"/>
              </w:rPr>
            </w:pPr>
            <w:ins w:id="3018" w:author="S2-2209660" w:date="2022-10-14T11:03:00Z">
              <w:r w:rsidRPr="00D4451D">
                <w:rPr>
                  <w:rFonts w:ascii="Arial" w:eastAsia="Malgun Gothic" w:hAnsi="Arial" w:cs="Arial"/>
                  <w:sz w:val="18"/>
                  <w:szCs w:val="18"/>
                </w:rPr>
                <w:t xml:space="preserve">To MME/AMF: Leaving Coverage Indication followed later by an indication of </w:t>
              </w:r>
              <w:r>
                <w:rPr>
                  <w:rFonts w:ascii="Arial" w:eastAsia="Malgun Gothic" w:hAnsi="Arial" w:cs="Arial"/>
                  <w:sz w:val="18"/>
                  <w:szCs w:val="18"/>
                </w:rPr>
                <w:t xml:space="preserve">back </w:t>
              </w:r>
              <w:r w:rsidRPr="00D4451D">
                <w:rPr>
                  <w:rFonts w:ascii="Arial" w:eastAsia="Malgun Gothic" w:hAnsi="Arial" w:cs="Arial"/>
                  <w:sz w:val="18"/>
                  <w:szCs w:val="18"/>
                </w:rPr>
                <w:t>in coverage</w:t>
              </w:r>
            </w:ins>
          </w:p>
        </w:tc>
        <w:tc>
          <w:tcPr>
            <w:tcW w:w="3571" w:type="dxa"/>
          </w:tcPr>
          <w:p w14:paraId="6333FFB8" w14:textId="77777777" w:rsidR="00D31D01" w:rsidRPr="00D4451D" w:rsidRDefault="00D31D01" w:rsidP="00BE6F80">
            <w:pPr>
              <w:spacing w:after="0"/>
              <w:jc w:val="center"/>
              <w:rPr>
                <w:ins w:id="3019" w:author="S2-2209660" w:date="2022-10-14T11:03:00Z"/>
                <w:rFonts w:ascii="Arial" w:eastAsia="Malgun Gothic" w:hAnsi="Arial" w:cs="Arial"/>
                <w:sz w:val="18"/>
                <w:szCs w:val="18"/>
              </w:rPr>
            </w:pPr>
            <w:ins w:id="3020" w:author="S2-2209660" w:date="2022-10-14T11:03:00Z">
              <w:r w:rsidRPr="00D4451D">
                <w:rPr>
                  <w:rFonts w:ascii="Arial" w:eastAsia="Malgun Gothic" w:hAnsi="Arial" w:cs="Arial"/>
                  <w:sz w:val="18"/>
                  <w:szCs w:val="18"/>
                </w:rPr>
                <w:t>MME/AMF: assume the UE is out of coverage between the 2 indications</w:t>
              </w:r>
            </w:ins>
          </w:p>
        </w:tc>
      </w:tr>
      <w:tr w:rsidR="00D31D01" w:rsidRPr="00D4451D" w14:paraId="692E7FD0" w14:textId="77777777" w:rsidTr="00BE6F80">
        <w:trPr>
          <w:ins w:id="3021" w:author="S2-2209660" w:date="2022-10-14T11:03:00Z"/>
        </w:trPr>
        <w:tc>
          <w:tcPr>
            <w:tcW w:w="990" w:type="dxa"/>
          </w:tcPr>
          <w:p w14:paraId="05A8E810" w14:textId="77777777" w:rsidR="00D31D01" w:rsidRPr="00D4451D" w:rsidRDefault="00D31D01" w:rsidP="00BE6F80">
            <w:pPr>
              <w:spacing w:after="0"/>
              <w:jc w:val="center"/>
              <w:rPr>
                <w:ins w:id="3022" w:author="S2-2209660" w:date="2022-10-14T11:03:00Z"/>
                <w:rFonts w:ascii="Arial" w:eastAsia="Malgun Gothic" w:hAnsi="Arial" w:cs="Arial"/>
                <w:sz w:val="18"/>
                <w:szCs w:val="18"/>
              </w:rPr>
            </w:pPr>
            <w:ins w:id="3023" w:author="S2-2209660" w:date="2022-10-14T11:03:00Z">
              <w:r w:rsidRPr="00D4451D">
                <w:rPr>
                  <w:rFonts w:ascii="Arial" w:eastAsia="Malgun Gothic" w:hAnsi="Arial" w:cs="Arial"/>
                  <w:sz w:val="18"/>
                  <w:szCs w:val="18"/>
                </w:rPr>
                <w:t>#9</w:t>
              </w:r>
            </w:ins>
          </w:p>
        </w:tc>
        <w:tc>
          <w:tcPr>
            <w:tcW w:w="1425" w:type="dxa"/>
          </w:tcPr>
          <w:p w14:paraId="3BDB6077" w14:textId="77777777" w:rsidR="00D31D01" w:rsidRPr="00D4451D" w:rsidRDefault="00D31D01" w:rsidP="00BE6F80">
            <w:pPr>
              <w:spacing w:after="0"/>
              <w:jc w:val="center"/>
              <w:rPr>
                <w:ins w:id="3024" w:author="S2-2209660" w:date="2022-10-14T11:03:00Z"/>
                <w:rFonts w:ascii="Arial" w:eastAsia="Malgun Gothic" w:hAnsi="Arial" w:cs="Arial"/>
                <w:sz w:val="18"/>
                <w:szCs w:val="18"/>
              </w:rPr>
            </w:pPr>
            <w:ins w:id="3025" w:author="S2-2209660" w:date="2022-10-14T11:03:00Z">
              <w:r w:rsidRPr="00D4451D">
                <w:rPr>
                  <w:rFonts w:ascii="Arial" w:eastAsia="Malgun Gothic" w:hAnsi="Arial" w:cs="Arial"/>
                  <w:sz w:val="18"/>
                  <w:szCs w:val="18"/>
                </w:rPr>
                <w:t>MME/AMF</w:t>
              </w:r>
            </w:ins>
          </w:p>
        </w:tc>
        <w:tc>
          <w:tcPr>
            <w:tcW w:w="3374" w:type="dxa"/>
          </w:tcPr>
          <w:p w14:paraId="6A1086FA" w14:textId="77777777" w:rsidR="00D31D01" w:rsidRPr="00D4451D" w:rsidRDefault="00D31D01" w:rsidP="00BE6F80">
            <w:pPr>
              <w:spacing w:after="0"/>
              <w:jc w:val="center"/>
              <w:rPr>
                <w:ins w:id="3026" w:author="S2-2209660" w:date="2022-10-14T11:03:00Z"/>
                <w:rFonts w:ascii="Arial" w:eastAsia="Malgun Gothic" w:hAnsi="Arial" w:cs="Arial"/>
                <w:sz w:val="18"/>
                <w:szCs w:val="18"/>
              </w:rPr>
            </w:pPr>
            <w:ins w:id="3027" w:author="S2-2209660" w:date="2022-10-14T11:03:00Z">
              <w:r w:rsidRPr="00D4451D">
                <w:rPr>
                  <w:rFonts w:ascii="Arial" w:eastAsia="Malgun Gothic" w:hAnsi="Arial" w:cs="Arial"/>
                  <w:sz w:val="18"/>
                  <w:szCs w:val="18"/>
                </w:rPr>
                <w:t>To UE:  Future periodic registration timer/TAU timer and optional power savings parameters</w:t>
              </w:r>
            </w:ins>
          </w:p>
        </w:tc>
        <w:tc>
          <w:tcPr>
            <w:tcW w:w="3571" w:type="dxa"/>
          </w:tcPr>
          <w:p w14:paraId="1717052E" w14:textId="77777777" w:rsidR="00D31D01" w:rsidRPr="00D4451D" w:rsidRDefault="00D31D01" w:rsidP="00BE6F80">
            <w:pPr>
              <w:spacing w:after="0"/>
              <w:jc w:val="center"/>
              <w:rPr>
                <w:ins w:id="3028" w:author="S2-2209660" w:date="2022-10-14T11:03:00Z"/>
                <w:rFonts w:ascii="Arial" w:eastAsia="Malgun Gothic" w:hAnsi="Arial" w:cs="Arial"/>
                <w:sz w:val="18"/>
                <w:szCs w:val="18"/>
              </w:rPr>
            </w:pPr>
            <w:ins w:id="3029" w:author="S2-2209660" w:date="2022-10-14T11:03:00Z">
              <w:r w:rsidRPr="00D4451D">
                <w:rPr>
                  <w:rFonts w:ascii="Arial" w:eastAsia="Malgun Gothic" w:hAnsi="Arial" w:cs="Arial"/>
                  <w:sz w:val="18"/>
                  <w:szCs w:val="18"/>
                </w:rPr>
                <w:t>UE: activate the future periodic registration timer/TAU timer when leaving satellite coverage</w:t>
              </w:r>
            </w:ins>
          </w:p>
        </w:tc>
      </w:tr>
      <w:tr w:rsidR="00D31D01" w:rsidRPr="00D4451D" w14:paraId="69D58443" w14:textId="77777777" w:rsidTr="00BE6F80">
        <w:trPr>
          <w:ins w:id="3030" w:author="S2-2209660" w:date="2022-10-14T11:03:00Z"/>
        </w:trPr>
        <w:tc>
          <w:tcPr>
            <w:tcW w:w="990" w:type="dxa"/>
          </w:tcPr>
          <w:p w14:paraId="37EA410E" w14:textId="77777777" w:rsidR="00D31D01" w:rsidRPr="00D4451D" w:rsidRDefault="00D31D01" w:rsidP="00BE6F80">
            <w:pPr>
              <w:spacing w:after="0"/>
              <w:jc w:val="center"/>
              <w:rPr>
                <w:ins w:id="3031" w:author="S2-2209660" w:date="2022-10-14T11:03:00Z"/>
                <w:rFonts w:ascii="Arial" w:eastAsia="Malgun Gothic" w:hAnsi="Arial" w:cs="Arial"/>
                <w:sz w:val="18"/>
                <w:szCs w:val="18"/>
              </w:rPr>
            </w:pPr>
            <w:ins w:id="3032" w:author="S2-2209660" w:date="2022-10-14T11:03:00Z">
              <w:r w:rsidRPr="00D4451D">
                <w:rPr>
                  <w:rFonts w:ascii="Arial" w:eastAsia="Malgun Gothic" w:hAnsi="Arial" w:cs="Arial"/>
                  <w:sz w:val="18"/>
                  <w:szCs w:val="18"/>
                </w:rPr>
                <w:t>#11-A</w:t>
              </w:r>
            </w:ins>
          </w:p>
        </w:tc>
        <w:tc>
          <w:tcPr>
            <w:tcW w:w="1425" w:type="dxa"/>
          </w:tcPr>
          <w:p w14:paraId="30CE7E8B" w14:textId="77777777" w:rsidR="00D31D01" w:rsidRPr="00D4451D" w:rsidRDefault="00D31D01" w:rsidP="00BE6F80">
            <w:pPr>
              <w:spacing w:after="0"/>
              <w:jc w:val="center"/>
              <w:rPr>
                <w:ins w:id="3033" w:author="S2-2209660" w:date="2022-10-14T11:03:00Z"/>
                <w:rFonts w:ascii="Arial" w:eastAsia="Malgun Gothic" w:hAnsi="Arial" w:cs="Arial"/>
                <w:sz w:val="18"/>
                <w:szCs w:val="18"/>
              </w:rPr>
            </w:pPr>
            <w:ins w:id="3034" w:author="S2-2209660" w:date="2022-10-14T11:03:00Z">
              <w:r w:rsidRPr="00D4451D">
                <w:rPr>
                  <w:rFonts w:ascii="Arial" w:eastAsia="Malgun Gothic" w:hAnsi="Arial" w:cs="Arial"/>
                  <w:sz w:val="18"/>
                  <w:szCs w:val="18"/>
                </w:rPr>
                <w:t>UE</w:t>
              </w:r>
            </w:ins>
          </w:p>
        </w:tc>
        <w:tc>
          <w:tcPr>
            <w:tcW w:w="3374" w:type="dxa"/>
          </w:tcPr>
          <w:p w14:paraId="7CD966C5" w14:textId="77777777" w:rsidR="00D31D01" w:rsidRPr="00D4451D" w:rsidRDefault="00D31D01" w:rsidP="00BE6F80">
            <w:pPr>
              <w:spacing w:after="0"/>
              <w:jc w:val="center"/>
              <w:rPr>
                <w:ins w:id="3035" w:author="S2-2209660" w:date="2022-10-14T11:03:00Z"/>
                <w:rFonts w:ascii="Arial" w:eastAsia="Malgun Gothic" w:hAnsi="Arial" w:cs="Arial"/>
                <w:sz w:val="18"/>
                <w:szCs w:val="18"/>
              </w:rPr>
            </w:pPr>
            <w:ins w:id="3036" w:author="S2-2209660" w:date="2022-10-14T11:03:00Z">
              <w:r w:rsidRPr="00D4451D">
                <w:rPr>
                  <w:rFonts w:ascii="Arial" w:eastAsia="Malgun Gothic" w:hAnsi="Arial" w:cs="Arial"/>
                  <w:sz w:val="18"/>
                  <w:szCs w:val="18"/>
                </w:rPr>
                <w:t>To MME/AMF: Indication of leaving coverage and optionally time/location for return to coverage,</w:t>
              </w:r>
            </w:ins>
          </w:p>
        </w:tc>
        <w:tc>
          <w:tcPr>
            <w:tcW w:w="3571" w:type="dxa"/>
          </w:tcPr>
          <w:p w14:paraId="3B489053" w14:textId="77777777" w:rsidR="00D31D01" w:rsidRPr="00D4451D" w:rsidRDefault="00D31D01" w:rsidP="00BE6F80">
            <w:pPr>
              <w:spacing w:after="0"/>
              <w:jc w:val="center"/>
              <w:rPr>
                <w:ins w:id="3037" w:author="S2-2209660" w:date="2022-10-14T11:03:00Z"/>
                <w:rFonts w:ascii="Arial" w:eastAsia="Malgun Gothic" w:hAnsi="Arial" w:cs="Arial"/>
                <w:sz w:val="18"/>
                <w:szCs w:val="18"/>
              </w:rPr>
            </w:pPr>
            <w:ins w:id="3038" w:author="S2-2209660" w:date="2022-10-14T11:03:00Z">
              <w:r w:rsidRPr="00D4451D">
                <w:rPr>
                  <w:rFonts w:ascii="Arial" w:eastAsia="Malgun Gothic" w:hAnsi="Arial" w:cs="Arial"/>
                  <w:sz w:val="18"/>
                  <w:szCs w:val="18"/>
                </w:rPr>
                <w:t xml:space="preserve">MME/AMF: Return periodic registration/TAU timer to UE </w:t>
              </w:r>
            </w:ins>
          </w:p>
        </w:tc>
      </w:tr>
      <w:tr w:rsidR="00D31D01" w:rsidRPr="00D4451D" w14:paraId="59FE4249" w14:textId="77777777" w:rsidTr="00BE6F80">
        <w:trPr>
          <w:ins w:id="3039" w:author="S2-2209660" w:date="2022-10-14T11:03:00Z"/>
        </w:trPr>
        <w:tc>
          <w:tcPr>
            <w:tcW w:w="990" w:type="dxa"/>
          </w:tcPr>
          <w:p w14:paraId="3F3FDC73" w14:textId="77777777" w:rsidR="00D31D01" w:rsidRPr="00D4451D" w:rsidRDefault="00D31D01" w:rsidP="00BE6F80">
            <w:pPr>
              <w:spacing w:after="0"/>
              <w:jc w:val="center"/>
              <w:rPr>
                <w:ins w:id="3040" w:author="S2-2209660" w:date="2022-10-14T11:03:00Z"/>
                <w:rFonts w:ascii="Arial" w:eastAsia="Malgun Gothic" w:hAnsi="Arial" w:cs="Arial"/>
                <w:sz w:val="18"/>
                <w:szCs w:val="18"/>
              </w:rPr>
            </w:pPr>
            <w:ins w:id="3041" w:author="S2-2209660" w:date="2022-10-14T11:03:00Z">
              <w:r w:rsidRPr="00D4451D">
                <w:rPr>
                  <w:rFonts w:ascii="Arial" w:eastAsia="Malgun Gothic" w:hAnsi="Arial" w:cs="Arial"/>
                  <w:sz w:val="18"/>
                  <w:szCs w:val="18"/>
                </w:rPr>
                <w:lastRenderedPageBreak/>
                <w:t>#11-B</w:t>
              </w:r>
            </w:ins>
          </w:p>
        </w:tc>
        <w:tc>
          <w:tcPr>
            <w:tcW w:w="1425" w:type="dxa"/>
          </w:tcPr>
          <w:p w14:paraId="0FF90704" w14:textId="77777777" w:rsidR="00D31D01" w:rsidRPr="00D4451D" w:rsidRDefault="00D31D01" w:rsidP="00BE6F80">
            <w:pPr>
              <w:spacing w:after="0"/>
              <w:jc w:val="center"/>
              <w:rPr>
                <w:ins w:id="3042" w:author="S2-2209660" w:date="2022-10-14T11:03:00Z"/>
                <w:rFonts w:ascii="Arial" w:eastAsia="Malgun Gothic" w:hAnsi="Arial" w:cs="Arial"/>
                <w:sz w:val="18"/>
                <w:szCs w:val="18"/>
              </w:rPr>
            </w:pPr>
            <w:ins w:id="3043" w:author="S2-2209660" w:date="2022-10-14T11:03:00Z">
              <w:r w:rsidRPr="00D4451D">
                <w:rPr>
                  <w:rFonts w:ascii="Arial" w:eastAsia="Malgun Gothic" w:hAnsi="Arial" w:cs="Arial"/>
                  <w:sz w:val="18"/>
                  <w:szCs w:val="18"/>
                </w:rPr>
                <w:t>MME/AMF</w:t>
              </w:r>
            </w:ins>
          </w:p>
        </w:tc>
        <w:tc>
          <w:tcPr>
            <w:tcW w:w="3374" w:type="dxa"/>
          </w:tcPr>
          <w:p w14:paraId="5F8ED2C2" w14:textId="77777777" w:rsidR="00D31D01" w:rsidRPr="00D4451D" w:rsidRDefault="00D31D01" w:rsidP="00BE6F80">
            <w:pPr>
              <w:spacing w:after="0"/>
              <w:jc w:val="center"/>
              <w:rPr>
                <w:ins w:id="3044" w:author="S2-2209660" w:date="2022-10-14T11:03:00Z"/>
                <w:rFonts w:ascii="Arial" w:eastAsia="Malgun Gothic" w:hAnsi="Arial" w:cs="Arial"/>
                <w:sz w:val="18"/>
                <w:szCs w:val="18"/>
              </w:rPr>
            </w:pPr>
            <w:ins w:id="3045" w:author="S2-2209660" w:date="2022-10-14T11:03:00Z">
              <w:r w:rsidRPr="00D4451D">
                <w:rPr>
                  <w:rFonts w:ascii="Arial" w:eastAsia="Malgun Gothic" w:hAnsi="Arial" w:cs="Arial"/>
                  <w:sz w:val="18"/>
                  <w:szCs w:val="18"/>
                </w:rPr>
                <w:t xml:space="preserve">To UE: Periodic registration/TAU timer, power saving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MICO or PSM and/or a request for an Indication of leaving coverage and/or returning to coverage from the UE</w:t>
              </w:r>
              <w:r>
                <w:rPr>
                  <w:rFonts w:ascii="Arial" w:eastAsia="Malgun Gothic" w:hAnsi="Arial" w:cs="Arial"/>
                  <w:sz w:val="18"/>
                  <w:szCs w:val="18"/>
                </w:rPr>
                <w:t xml:space="preserve">, </w:t>
              </w:r>
              <w:r w:rsidRPr="001C041B">
                <w:rPr>
                  <w:rFonts w:ascii="Arial" w:eastAsia="Malgun Gothic" w:hAnsi="Arial" w:cs="Arial"/>
                  <w:sz w:val="18"/>
                  <w:szCs w:val="18"/>
                </w:rPr>
                <w:t xml:space="preserve">NTN MO </w:t>
              </w:r>
              <w:proofErr w:type="spellStart"/>
              <w:r w:rsidRPr="001C041B">
                <w:rPr>
                  <w:rFonts w:ascii="Arial" w:eastAsia="Malgun Gothic" w:hAnsi="Arial" w:cs="Arial"/>
                  <w:sz w:val="18"/>
                  <w:szCs w:val="18"/>
                </w:rPr>
                <w:t>Backoff</w:t>
              </w:r>
              <w:proofErr w:type="spellEnd"/>
              <w:r w:rsidRPr="001C041B">
                <w:rPr>
                  <w:rFonts w:ascii="Arial" w:eastAsia="Malgun Gothic" w:hAnsi="Arial" w:cs="Arial"/>
                  <w:sz w:val="18"/>
                  <w:szCs w:val="18"/>
                </w:rPr>
                <w:t xml:space="preserve"> Mode and timer for UE to withhold the UL MO data and signalling</w:t>
              </w:r>
            </w:ins>
          </w:p>
        </w:tc>
        <w:tc>
          <w:tcPr>
            <w:tcW w:w="3571" w:type="dxa"/>
          </w:tcPr>
          <w:p w14:paraId="0538400F" w14:textId="77777777" w:rsidR="00D31D01" w:rsidRPr="00D4451D" w:rsidRDefault="00D31D01" w:rsidP="00BE6F80">
            <w:pPr>
              <w:spacing w:after="0"/>
              <w:jc w:val="center"/>
              <w:rPr>
                <w:ins w:id="3046" w:author="S2-2209660" w:date="2022-10-14T11:03:00Z"/>
                <w:rFonts w:ascii="Arial" w:eastAsia="Malgun Gothic" w:hAnsi="Arial" w:cs="Arial"/>
                <w:sz w:val="18"/>
                <w:szCs w:val="18"/>
              </w:rPr>
            </w:pPr>
            <w:ins w:id="3047" w:author="S2-2209660" w:date="2022-10-14T11:03:00Z">
              <w:r w:rsidRPr="00D4451D">
                <w:rPr>
                  <w:rFonts w:ascii="Arial" w:eastAsia="Malgun Gothic" w:hAnsi="Arial" w:cs="Arial"/>
                  <w:sz w:val="18"/>
                  <w:szCs w:val="18"/>
                </w:rPr>
                <w:t xml:space="preserve">UE: Use normal power saving procedures, send Indication of leaving coverage if requested, send indication of returning to coverage if requested </w:t>
              </w:r>
            </w:ins>
          </w:p>
        </w:tc>
      </w:tr>
      <w:tr w:rsidR="00D31D01" w:rsidRPr="00D4451D" w14:paraId="1F10BA3D" w14:textId="77777777" w:rsidTr="00BE6F80">
        <w:trPr>
          <w:ins w:id="3048" w:author="S2-2209660" w:date="2022-10-14T11:03:00Z"/>
        </w:trPr>
        <w:tc>
          <w:tcPr>
            <w:tcW w:w="990" w:type="dxa"/>
          </w:tcPr>
          <w:p w14:paraId="0A41C543" w14:textId="77777777" w:rsidR="00D31D01" w:rsidRPr="00D4451D" w:rsidRDefault="00D31D01" w:rsidP="00BE6F80">
            <w:pPr>
              <w:spacing w:after="0"/>
              <w:jc w:val="center"/>
              <w:rPr>
                <w:ins w:id="3049" w:author="S2-2209660" w:date="2022-10-14T11:03:00Z"/>
                <w:rFonts w:ascii="Arial" w:eastAsia="Malgun Gothic" w:hAnsi="Arial" w:cs="Arial"/>
                <w:sz w:val="18"/>
                <w:szCs w:val="18"/>
              </w:rPr>
            </w:pPr>
            <w:ins w:id="3050" w:author="S2-2209660" w:date="2022-10-14T11:03:00Z">
              <w:r w:rsidRPr="00D4451D">
                <w:rPr>
                  <w:rFonts w:ascii="Arial" w:eastAsia="Malgun Gothic" w:hAnsi="Arial" w:cs="Arial"/>
                  <w:sz w:val="18"/>
                  <w:szCs w:val="18"/>
                </w:rPr>
                <w:t>#16</w:t>
              </w:r>
            </w:ins>
          </w:p>
        </w:tc>
        <w:tc>
          <w:tcPr>
            <w:tcW w:w="1425" w:type="dxa"/>
          </w:tcPr>
          <w:p w14:paraId="18394D8B" w14:textId="77777777" w:rsidR="00D31D01" w:rsidRPr="00D4451D" w:rsidRDefault="00D31D01" w:rsidP="00BE6F80">
            <w:pPr>
              <w:spacing w:after="0"/>
              <w:jc w:val="center"/>
              <w:rPr>
                <w:ins w:id="3051" w:author="S2-2209660" w:date="2022-10-14T11:03:00Z"/>
                <w:rFonts w:ascii="Arial" w:eastAsia="Malgun Gothic" w:hAnsi="Arial" w:cs="Arial"/>
                <w:sz w:val="18"/>
                <w:szCs w:val="18"/>
              </w:rPr>
            </w:pPr>
            <w:ins w:id="3052" w:author="S2-2209660" w:date="2022-10-14T11:03:00Z">
              <w:r w:rsidRPr="00D4451D">
                <w:rPr>
                  <w:rFonts w:ascii="Arial" w:eastAsia="Malgun Gothic" w:hAnsi="Arial" w:cs="Arial"/>
                  <w:sz w:val="18"/>
                  <w:szCs w:val="18"/>
                </w:rPr>
                <w:t>UE</w:t>
              </w:r>
            </w:ins>
          </w:p>
        </w:tc>
        <w:tc>
          <w:tcPr>
            <w:tcW w:w="3374" w:type="dxa"/>
          </w:tcPr>
          <w:p w14:paraId="69609BCB" w14:textId="77777777" w:rsidR="00D31D01" w:rsidRPr="00D4451D" w:rsidRDefault="00D31D01" w:rsidP="00BE6F80">
            <w:pPr>
              <w:spacing w:after="0"/>
              <w:jc w:val="center"/>
              <w:rPr>
                <w:ins w:id="3053" w:author="S2-2209660" w:date="2022-10-14T11:03:00Z"/>
                <w:rFonts w:ascii="Arial" w:eastAsia="Malgun Gothic" w:hAnsi="Arial" w:cs="Arial"/>
                <w:sz w:val="18"/>
                <w:szCs w:val="18"/>
              </w:rPr>
            </w:pPr>
            <w:ins w:id="3054" w:author="S2-2209660" w:date="2022-10-14T11:03:00Z">
              <w:r w:rsidRPr="00D4451D">
                <w:rPr>
                  <w:rFonts w:ascii="Arial" w:eastAsia="Malgun Gothic" w:hAnsi="Arial" w:cs="Arial"/>
                  <w:sz w:val="18"/>
                  <w:szCs w:val="18"/>
                </w:rPr>
                <w:t xml:space="preserve">To MME/AMF: Generalized Unavailability Period </w:t>
              </w:r>
            </w:ins>
          </w:p>
        </w:tc>
        <w:tc>
          <w:tcPr>
            <w:tcW w:w="3571" w:type="dxa"/>
          </w:tcPr>
          <w:p w14:paraId="3A45B3D5" w14:textId="77777777" w:rsidR="00D31D01" w:rsidRPr="00D4451D" w:rsidRDefault="00D31D01" w:rsidP="00BE6F80">
            <w:pPr>
              <w:spacing w:after="0"/>
              <w:jc w:val="center"/>
              <w:rPr>
                <w:ins w:id="3055" w:author="S2-2209660" w:date="2022-10-14T11:03:00Z"/>
                <w:rFonts w:ascii="Arial" w:eastAsia="Malgun Gothic" w:hAnsi="Arial" w:cs="Arial"/>
                <w:sz w:val="18"/>
                <w:szCs w:val="18"/>
              </w:rPr>
            </w:pPr>
            <w:ins w:id="3056" w:author="S2-2209660" w:date="2022-10-14T11:03:00Z">
              <w:r w:rsidRPr="00D4451D">
                <w:rPr>
                  <w:rFonts w:ascii="Arial" w:eastAsia="Malgun Gothic" w:hAnsi="Arial" w:cs="Arial"/>
                  <w:sz w:val="18"/>
                  <w:szCs w:val="18"/>
                </w:rPr>
                <w:t>MME/AMF: Buffer DL data during unavailability period and wait for UE to indicate it is back in coverage</w:t>
              </w:r>
            </w:ins>
          </w:p>
        </w:tc>
      </w:tr>
      <w:tr w:rsidR="00D31D01" w:rsidRPr="00D4451D" w14:paraId="1C136B61" w14:textId="77777777" w:rsidTr="00BE6F80">
        <w:trPr>
          <w:ins w:id="3057" w:author="S2-2209660" w:date="2022-10-14T11:03:00Z"/>
        </w:trPr>
        <w:tc>
          <w:tcPr>
            <w:tcW w:w="990" w:type="dxa"/>
          </w:tcPr>
          <w:p w14:paraId="5FC5710D" w14:textId="77777777" w:rsidR="00D31D01" w:rsidRPr="00D4451D" w:rsidRDefault="00D31D01" w:rsidP="00BE6F80">
            <w:pPr>
              <w:spacing w:after="0"/>
              <w:jc w:val="center"/>
              <w:rPr>
                <w:ins w:id="3058" w:author="S2-2209660" w:date="2022-10-14T11:03:00Z"/>
                <w:rFonts w:ascii="Arial" w:eastAsia="Malgun Gothic" w:hAnsi="Arial" w:cs="Arial"/>
                <w:sz w:val="18"/>
                <w:szCs w:val="18"/>
              </w:rPr>
            </w:pPr>
            <w:ins w:id="3059" w:author="S2-2209660" w:date="2022-10-14T11:03:00Z">
              <w:r w:rsidRPr="00D4451D">
                <w:rPr>
                  <w:rFonts w:ascii="Arial" w:eastAsia="Malgun Gothic" w:hAnsi="Arial" w:cs="Arial"/>
                  <w:sz w:val="18"/>
                  <w:szCs w:val="18"/>
                </w:rPr>
                <w:t>#21-A</w:t>
              </w:r>
            </w:ins>
          </w:p>
        </w:tc>
        <w:tc>
          <w:tcPr>
            <w:tcW w:w="1425" w:type="dxa"/>
          </w:tcPr>
          <w:p w14:paraId="348EF716" w14:textId="77777777" w:rsidR="00D31D01" w:rsidRPr="00D4451D" w:rsidRDefault="00D31D01" w:rsidP="00BE6F80">
            <w:pPr>
              <w:spacing w:after="0"/>
              <w:jc w:val="center"/>
              <w:rPr>
                <w:ins w:id="3060" w:author="S2-2209660" w:date="2022-10-14T11:03:00Z"/>
                <w:rFonts w:ascii="Arial" w:eastAsia="Malgun Gothic" w:hAnsi="Arial" w:cs="Arial"/>
                <w:sz w:val="18"/>
                <w:szCs w:val="18"/>
              </w:rPr>
            </w:pPr>
            <w:ins w:id="3061" w:author="S2-2209660" w:date="2022-10-14T11:03:00Z">
              <w:r w:rsidRPr="00D4451D">
                <w:rPr>
                  <w:rFonts w:ascii="Arial" w:eastAsia="Malgun Gothic" w:hAnsi="Arial" w:cs="Arial"/>
                  <w:sz w:val="18"/>
                  <w:szCs w:val="18"/>
                </w:rPr>
                <w:t>UE</w:t>
              </w:r>
            </w:ins>
          </w:p>
        </w:tc>
        <w:tc>
          <w:tcPr>
            <w:tcW w:w="3374" w:type="dxa"/>
          </w:tcPr>
          <w:p w14:paraId="6BA9C807" w14:textId="77777777" w:rsidR="00D31D01" w:rsidRPr="00D4451D" w:rsidRDefault="00D31D01" w:rsidP="00BE6F80">
            <w:pPr>
              <w:spacing w:after="0"/>
              <w:jc w:val="center"/>
              <w:rPr>
                <w:ins w:id="3062" w:author="S2-2209660" w:date="2022-10-14T11:03:00Z"/>
                <w:rFonts w:ascii="Arial" w:eastAsia="Malgun Gothic" w:hAnsi="Arial" w:cs="Arial"/>
                <w:sz w:val="18"/>
                <w:szCs w:val="18"/>
              </w:rPr>
            </w:pPr>
            <w:ins w:id="3063" w:author="S2-2209660" w:date="2022-10-14T11:03:00Z">
              <w:r w:rsidRPr="00D4451D">
                <w:rPr>
                  <w:rFonts w:ascii="Arial" w:eastAsia="Malgun Gothic" w:hAnsi="Arial" w:cs="Arial"/>
                  <w:sz w:val="18"/>
                  <w:szCs w:val="18"/>
                </w:rPr>
                <w:t xml:space="preserve">To MME/AMF: NAS request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MICO or PSM</w:t>
              </w:r>
            </w:ins>
          </w:p>
        </w:tc>
        <w:tc>
          <w:tcPr>
            <w:tcW w:w="3571" w:type="dxa"/>
          </w:tcPr>
          <w:p w14:paraId="6B6BA7DB" w14:textId="77777777" w:rsidR="00D31D01" w:rsidRPr="00D4451D" w:rsidRDefault="00D31D01" w:rsidP="00BE6F80">
            <w:pPr>
              <w:spacing w:after="0"/>
              <w:jc w:val="center"/>
              <w:rPr>
                <w:ins w:id="3064" w:author="S2-2209660" w:date="2022-10-14T11:03:00Z"/>
                <w:rFonts w:ascii="Arial" w:eastAsia="Malgun Gothic" w:hAnsi="Arial" w:cs="Arial"/>
                <w:sz w:val="18"/>
                <w:szCs w:val="18"/>
              </w:rPr>
            </w:pPr>
            <w:ins w:id="3065" w:author="S2-2209660" w:date="2022-10-14T11:03:00Z">
              <w:r w:rsidRPr="00D4451D">
                <w:rPr>
                  <w:rFonts w:ascii="Arial" w:eastAsia="Malgun Gothic" w:hAnsi="Arial" w:cs="Arial"/>
                  <w:sz w:val="18"/>
                  <w:szCs w:val="18"/>
                </w:rPr>
                <w:t xml:space="preserve">MME/AMF: Honour UE request parameters </w:t>
              </w:r>
              <w:r>
                <w:rPr>
                  <w:rFonts w:ascii="Arial" w:eastAsia="Malgun Gothic" w:hAnsi="Arial" w:cs="Arial"/>
                  <w:sz w:val="18"/>
                  <w:szCs w:val="18"/>
                </w:rPr>
                <w:t>when there is</w:t>
              </w:r>
              <w:r w:rsidRPr="00D4451D">
                <w:rPr>
                  <w:rFonts w:ascii="Arial" w:eastAsia="Malgun Gothic" w:hAnsi="Arial" w:cs="Arial"/>
                  <w:sz w:val="18"/>
                  <w:szCs w:val="18"/>
                </w:rPr>
                <w:t xml:space="preserve"> NTN access and then follow existing procedures</w:t>
              </w:r>
            </w:ins>
          </w:p>
        </w:tc>
      </w:tr>
      <w:tr w:rsidR="00D31D01" w:rsidRPr="00D4451D" w14:paraId="6483DE9B" w14:textId="77777777" w:rsidTr="00BE6F80">
        <w:trPr>
          <w:ins w:id="3066" w:author="S2-2209660" w:date="2022-10-14T11:03:00Z"/>
        </w:trPr>
        <w:tc>
          <w:tcPr>
            <w:tcW w:w="990" w:type="dxa"/>
          </w:tcPr>
          <w:p w14:paraId="300B3497" w14:textId="77777777" w:rsidR="00D31D01" w:rsidRPr="00D4451D" w:rsidRDefault="00D31D01" w:rsidP="00BE6F80">
            <w:pPr>
              <w:spacing w:after="0"/>
              <w:jc w:val="center"/>
              <w:rPr>
                <w:ins w:id="3067" w:author="S2-2209660" w:date="2022-10-14T11:03:00Z"/>
                <w:rFonts w:ascii="Arial" w:eastAsia="Malgun Gothic" w:hAnsi="Arial" w:cs="Arial"/>
                <w:sz w:val="18"/>
                <w:szCs w:val="18"/>
              </w:rPr>
            </w:pPr>
            <w:ins w:id="3068" w:author="S2-2209660" w:date="2022-10-14T11:03:00Z">
              <w:r w:rsidRPr="00D4451D">
                <w:rPr>
                  <w:rFonts w:ascii="Arial" w:eastAsia="Malgun Gothic" w:hAnsi="Arial" w:cs="Arial"/>
                  <w:sz w:val="18"/>
                  <w:szCs w:val="18"/>
                </w:rPr>
                <w:t>#21-B</w:t>
              </w:r>
            </w:ins>
          </w:p>
        </w:tc>
        <w:tc>
          <w:tcPr>
            <w:tcW w:w="1425" w:type="dxa"/>
          </w:tcPr>
          <w:p w14:paraId="38ED6238" w14:textId="77777777" w:rsidR="00D31D01" w:rsidRPr="00D4451D" w:rsidRDefault="00D31D01" w:rsidP="00BE6F80">
            <w:pPr>
              <w:spacing w:after="0"/>
              <w:jc w:val="center"/>
              <w:rPr>
                <w:ins w:id="3069" w:author="S2-2209660" w:date="2022-10-14T11:03:00Z"/>
                <w:rFonts w:ascii="Arial" w:eastAsia="Malgun Gothic" w:hAnsi="Arial" w:cs="Arial"/>
                <w:sz w:val="18"/>
                <w:szCs w:val="18"/>
              </w:rPr>
            </w:pPr>
            <w:ins w:id="3070" w:author="S2-2209660" w:date="2022-10-14T11:03:00Z">
              <w:r w:rsidRPr="00D4451D">
                <w:rPr>
                  <w:rFonts w:ascii="Arial" w:eastAsia="Malgun Gothic" w:hAnsi="Arial" w:cs="Arial"/>
                  <w:sz w:val="18"/>
                  <w:szCs w:val="18"/>
                </w:rPr>
                <w:t>MME/AMF</w:t>
              </w:r>
            </w:ins>
          </w:p>
        </w:tc>
        <w:tc>
          <w:tcPr>
            <w:tcW w:w="3374" w:type="dxa"/>
          </w:tcPr>
          <w:p w14:paraId="05DDBE43" w14:textId="77777777" w:rsidR="00D31D01" w:rsidRPr="00D4451D" w:rsidRDefault="00D31D01" w:rsidP="00BE6F80">
            <w:pPr>
              <w:spacing w:after="0"/>
              <w:jc w:val="center"/>
              <w:rPr>
                <w:ins w:id="3071" w:author="S2-2209660" w:date="2022-10-14T11:03:00Z"/>
                <w:rFonts w:ascii="Arial" w:eastAsia="Malgun Gothic" w:hAnsi="Arial" w:cs="Arial"/>
                <w:sz w:val="18"/>
                <w:szCs w:val="18"/>
              </w:rPr>
            </w:pPr>
            <w:ins w:id="3072" w:author="S2-2209660" w:date="2022-10-14T11:03:00Z">
              <w:r w:rsidRPr="00D4451D">
                <w:rPr>
                  <w:rFonts w:ascii="Arial" w:eastAsia="Malgun Gothic" w:hAnsi="Arial" w:cs="Arial"/>
                  <w:sz w:val="18"/>
                  <w:szCs w:val="18"/>
                </w:rPr>
                <w:t xml:space="preserve">To UE: Power saving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MICO or PSM</w:t>
              </w:r>
            </w:ins>
          </w:p>
        </w:tc>
        <w:tc>
          <w:tcPr>
            <w:tcW w:w="3571" w:type="dxa"/>
          </w:tcPr>
          <w:p w14:paraId="26D8C17F" w14:textId="77777777" w:rsidR="00D31D01" w:rsidRPr="00D4451D" w:rsidRDefault="00D31D01" w:rsidP="00BE6F80">
            <w:pPr>
              <w:spacing w:after="0"/>
              <w:jc w:val="center"/>
              <w:rPr>
                <w:ins w:id="3073" w:author="S2-2209660" w:date="2022-10-14T11:03:00Z"/>
                <w:rFonts w:ascii="Arial" w:eastAsia="Malgun Gothic" w:hAnsi="Arial" w:cs="Arial"/>
                <w:sz w:val="18"/>
                <w:szCs w:val="18"/>
              </w:rPr>
            </w:pPr>
            <w:ins w:id="3074" w:author="S2-2209660" w:date="2022-10-14T11:03:00Z">
              <w:r w:rsidRPr="00D4451D">
                <w:rPr>
                  <w:rFonts w:ascii="Arial" w:eastAsia="Malgun Gothic" w:hAnsi="Arial" w:cs="Arial"/>
                  <w:sz w:val="18"/>
                  <w:szCs w:val="18"/>
                </w:rPr>
                <w:t xml:space="preserve">UE: Use normal power saving procedures or request new power saving parameters for </w:t>
              </w:r>
              <w:proofErr w:type="spellStart"/>
              <w:r w:rsidRPr="00D4451D">
                <w:rPr>
                  <w:rFonts w:ascii="Arial" w:eastAsia="Malgun Gothic" w:hAnsi="Arial" w:cs="Arial"/>
                  <w:sz w:val="18"/>
                  <w:szCs w:val="18"/>
                </w:rPr>
                <w:t>eDRX</w:t>
              </w:r>
              <w:proofErr w:type="spellEnd"/>
              <w:r w:rsidRPr="00D4451D">
                <w:rPr>
                  <w:rFonts w:ascii="Arial" w:eastAsia="Malgun Gothic" w:hAnsi="Arial" w:cs="Arial"/>
                  <w:sz w:val="18"/>
                  <w:szCs w:val="18"/>
                </w:rPr>
                <w:t>, MICO or PSM from the MME/AMF</w:t>
              </w:r>
            </w:ins>
          </w:p>
        </w:tc>
      </w:tr>
      <w:tr w:rsidR="00D31D01" w:rsidRPr="00D4451D" w14:paraId="3C69A066" w14:textId="77777777" w:rsidTr="00BE6F80">
        <w:trPr>
          <w:ins w:id="3075" w:author="S2-2209660" w:date="2022-10-14T11:03:00Z"/>
        </w:trPr>
        <w:tc>
          <w:tcPr>
            <w:tcW w:w="9360" w:type="dxa"/>
            <w:gridSpan w:val="4"/>
          </w:tcPr>
          <w:p w14:paraId="31FFC65D" w14:textId="77777777" w:rsidR="00D31D01" w:rsidRPr="00D4451D" w:rsidRDefault="00D31D01" w:rsidP="00BE6F80">
            <w:pPr>
              <w:spacing w:after="0"/>
              <w:jc w:val="center"/>
              <w:rPr>
                <w:ins w:id="3076" w:author="S2-2209660" w:date="2022-10-14T11:03:00Z"/>
                <w:rFonts w:ascii="Arial" w:eastAsia="Malgun Gothic" w:hAnsi="Arial" w:cs="Arial"/>
                <w:sz w:val="18"/>
                <w:szCs w:val="18"/>
              </w:rPr>
            </w:pPr>
            <w:ins w:id="3077" w:author="S2-2209660" w:date="2022-10-14T11:03:00Z">
              <w:r w:rsidRPr="00D4451D">
                <w:rPr>
                  <w:rFonts w:ascii="Arial" w:eastAsia="Malgun Gothic" w:hAnsi="Arial" w:cs="Arial"/>
                  <w:sz w:val="18"/>
                  <w:szCs w:val="18"/>
                </w:rPr>
                <w:t>NOTE:</w:t>
              </w:r>
              <w:r w:rsidRPr="00D4451D">
                <w:rPr>
                  <w:rFonts w:ascii="Arial" w:eastAsia="Malgun Gothic" w:hAnsi="Arial" w:cs="Arial"/>
                  <w:sz w:val="18"/>
                  <w:szCs w:val="18"/>
                </w:rPr>
                <w:tab/>
                <w:t>Solutions #11 and #21 each support UE coordination and MME/AMF coordination as alternatives. The UE coordination alternative is referred to as “A” and the MME/AMF alternative is referred to as “B”.</w:t>
              </w:r>
            </w:ins>
          </w:p>
        </w:tc>
      </w:tr>
    </w:tbl>
    <w:p w14:paraId="3B3B2EE3" w14:textId="77777777" w:rsidR="00D31D01" w:rsidRPr="00D4451D" w:rsidRDefault="00D31D01" w:rsidP="00D31D01">
      <w:pPr>
        <w:rPr>
          <w:ins w:id="3078" w:author="S2-2209660" w:date="2022-10-14T11:03:00Z"/>
        </w:rPr>
      </w:pPr>
    </w:p>
    <w:p w14:paraId="68829F64" w14:textId="30362E91" w:rsidR="00D31D01" w:rsidRPr="00D4451D" w:rsidRDefault="00D31D01" w:rsidP="00D31D01">
      <w:pPr>
        <w:rPr>
          <w:ins w:id="3079" w:author="S2-2209660" w:date="2022-10-14T11:03:00Z"/>
        </w:rPr>
      </w:pPr>
      <w:ins w:id="3080" w:author="S2-2209660" w:date="2022-10-14T11:03:00Z">
        <w:r w:rsidRPr="00D4451D">
          <w:t>As shown in Table 7.</w:t>
        </w:r>
      </w:ins>
      <w:ins w:id="3081" w:author="S2-2209660" w:date="2022-10-14T11:06:00Z">
        <w:r w:rsidR="00ED541E">
          <w:t>6</w:t>
        </w:r>
      </w:ins>
      <w:ins w:id="3082" w:author="S2-2209660" w:date="2022-10-14T11:03:00Z">
        <w:r w:rsidRPr="00D4451D">
          <w:t xml:space="preserve">.2-1, 7 solutions (#1, #2, #3, #5, #9, #11-B, #21) coordinate coverage gaps using existing power saving parameters for </w:t>
        </w:r>
        <w:proofErr w:type="spellStart"/>
        <w:r w:rsidRPr="00D4451D">
          <w:t>eDRX</w:t>
        </w:r>
        <w:proofErr w:type="spellEnd"/>
        <w:r w:rsidRPr="00D4451D">
          <w:t>, MICO or PSM. However, 6 of these 7 solutions are MME/AMF coordinated or allow for MME/AMF coordination and only 2 solutions support UE coordination.</w:t>
        </w:r>
      </w:ins>
    </w:p>
    <w:p w14:paraId="7629B2DD" w14:textId="2CFBEFC4" w:rsidR="00D31D01" w:rsidRPr="00D4451D" w:rsidRDefault="00D31D01" w:rsidP="00D31D01">
      <w:pPr>
        <w:rPr>
          <w:ins w:id="3083" w:author="S2-2209660" w:date="2022-10-14T11:03:00Z"/>
        </w:rPr>
      </w:pPr>
      <w:ins w:id="3084" w:author="S2-2209660" w:date="2022-10-14T11:03:00Z">
        <w:r w:rsidRPr="00D4451D">
          <w:t>Table 7.</w:t>
        </w:r>
      </w:ins>
      <w:ins w:id="3085" w:author="S2-2209660" w:date="2022-10-14T11:06:00Z">
        <w:r w:rsidR="00ED541E">
          <w:t>6</w:t>
        </w:r>
      </w:ins>
      <w:ins w:id="3086" w:author="S2-2209660" w:date="2022-10-14T11:03:00Z">
        <w:r w:rsidRPr="00D4451D">
          <w:t>.2-1, also shows that 4 solutions (#6, #8, #11-A, #16) coordinate coverage gaps using explicit indications of when coverage will cease and when it resumes. All 4 of these solutions are UE coordinated.</w:t>
        </w:r>
        <w:r>
          <w:t xml:space="preserve"> In the case of Solution #16, the method of transfer would use an indication of an unavailability period in a Registration Request that is part of the conclusions for the </w:t>
        </w:r>
        <w:r w:rsidRPr="00EF64A6">
          <w:t>Study on Seamless UE context recovery</w:t>
        </w:r>
        <w:r>
          <w:t xml:space="preserve"> in TR 23.700-61 [11]. This could reduce impacts by combining common support for two separate features.</w:t>
        </w:r>
      </w:ins>
    </w:p>
    <w:p w14:paraId="38BFCBEF" w14:textId="77777777" w:rsidR="00D31D01" w:rsidRPr="00D4451D" w:rsidRDefault="00D31D01" w:rsidP="00D31D01">
      <w:pPr>
        <w:rPr>
          <w:ins w:id="3087" w:author="S2-2209660" w:date="2022-10-14T11:03:00Z"/>
          <w:rFonts w:eastAsia="Malgun Gothic"/>
        </w:rPr>
      </w:pPr>
      <w:ins w:id="3088" w:author="S2-2209660" w:date="2022-10-14T11:03:00Z">
        <w:r w:rsidRPr="00D4451D">
          <w:t xml:space="preserve">This suggests using explicit indications of when coverage will cease and when it resumes </w:t>
        </w:r>
        <w:r>
          <w:t>if</w:t>
        </w:r>
        <w:r w:rsidRPr="00D4451D">
          <w:t xml:space="preserve"> a UE determines and coordinates coverage gaps</w:t>
        </w:r>
        <w:r>
          <w:t>.</w:t>
        </w:r>
        <w:r w:rsidRPr="00D4451D">
          <w:t xml:space="preserve"> </w:t>
        </w:r>
        <w:r>
          <w:t xml:space="preserve">Use of </w:t>
        </w:r>
        <w:r w:rsidRPr="00D4451D">
          <w:t xml:space="preserve">existing power saving parameters for </w:t>
        </w:r>
        <w:proofErr w:type="spellStart"/>
        <w:r w:rsidRPr="00D4451D">
          <w:t>eDRX</w:t>
        </w:r>
        <w:proofErr w:type="spellEnd"/>
        <w:r w:rsidRPr="00D4451D">
          <w:t xml:space="preserve">, MICO or PSM </w:t>
        </w:r>
        <w:r>
          <w:t>seems suitable if</w:t>
        </w:r>
        <w:r w:rsidRPr="00D4451D">
          <w:t xml:space="preserve"> an MME/AMF determines and coordinates coverage gaps.</w:t>
        </w:r>
        <w:r>
          <w:t xml:space="preserve"> However, it is not clear that </w:t>
        </w:r>
        <w:r w:rsidRPr="00D4451D">
          <w:t>MME/AMF determin</w:t>
        </w:r>
        <w:r>
          <w:t>ation</w:t>
        </w:r>
        <w:r w:rsidRPr="00D4451D">
          <w:t xml:space="preserve"> and coordinat</w:t>
        </w:r>
        <w:r>
          <w:t xml:space="preserve">ion of </w:t>
        </w:r>
        <w:r w:rsidRPr="00D4451D">
          <w:t>coverage gaps</w:t>
        </w:r>
        <w:r>
          <w:t xml:space="preserve"> is needed if a UE is able to perform this reliably, but in the other hand MME/AMF will require coverage gaps analysis for paging optimization</w:t>
        </w:r>
      </w:ins>
    </w:p>
    <w:p w14:paraId="30FF6F36" w14:textId="704D8810" w:rsidR="00D31D01" w:rsidRPr="00D4451D" w:rsidRDefault="00D31D01" w:rsidP="00D31D01">
      <w:pPr>
        <w:keepNext/>
        <w:keepLines/>
        <w:spacing w:before="120"/>
        <w:ind w:left="1134" w:hanging="1134"/>
        <w:outlineLvl w:val="2"/>
        <w:rPr>
          <w:ins w:id="3089" w:author="S2-2209660" w:date="2022-10-14T11:03:00Z"/>
          <w:rFonts w:ascii="Arial" w:hAnsi="Arial"/>
          <w:sz w:val="28"/>
        </w:rPr>
      </w:pPr>
      <w:ins w:id="3090" w:author="S2-2209660" w:date="2022-10-14T11:03:00Z">
        <w:r w:rsidRPr="00D4451D">
          <w:rPr>
            <w:rFonts w:ascii="Arial" w:hAnsi="Arial"/>
            <w:sz w:val="28"/>
          </w:rPr>
          <w:t>7.</w:t>
        </w:r>
      </w:ins>
      <w:ins w:id="3091" w:author="S2-2209660" w:date="2022-10-14T11:06:00Z">
        <w:r w:rsidR="00ED541E">
          <w:rPr>
            <w:rFonts w:ascii="Arial" w:hAnsi="Arial"/>
            <w:sz w:val="28"/>
          </w:rPr>
          <w:t>6</w:t>
        </w:r>
      </w:ins>
      <w:ins w:id="3092" w:author="S2-2209660" w:date="2022-10-14T11:03:00Z">
        <w:r w:rsidRPr="00D4451D">
          <w:rPr>
            <w:rFonts w:ascii="Arial" w:hAnsi="Arial"/>
            <w:sz w:val="28"/>
          </w:rPr>
          <w:t>.3</w:t>
        </w:r>
        <w:r w:rsidRPr="00D4451D">
          <w:rPr>
            <w:rFonts w:ascii="Arial" w:hAnsi="Arial"/>
            <w:sz w:val="28"/>
          </w:rPr>
          <w:tab/>
          <w:t>Source of Satellite Coverage Data</w:t>
        </w:r>
      </w:ins>
    </w:p>
    <w:p w14:paraId="525A26DC" w14:textId="019A0510" w:rsidR="00D31D01" w:rsidRPr="00D4451D" w:rsidRDefault="00D31D01" w:rsidP="00D31D01">
      <w:pPr>
        <w:rPr>
          <w:ins w:id="3093" w:author="S2-2209660" w:date="2022-10-14T11:03:00Z"/>
        </w:rPr>
      </w:pPr>
      <w:ins w:id="3094" w:author="S2-2209660" w:date="2022-10-14T11:03:00Z">
        <w:r w:rsidRPr="00D4451D">
          <w:t>Table 7.</w:t>
        </w:r>
      </w:ins>
      <w:ins w:id="3095" w:author="S2-2209660" w:date="2022-10-14T11:06:00Z">
        <w:r w:rsidR="00ED541E">
          <w:t>6</w:t>
        </w:r>
      </w:ins>
      <w:ins w:id="3096" w:author="S2-2209660" w:date="2022-10-14T11:03:00Z">
        <w:r w:rsidRPr="00D4451D">
          <w:t>.3-1 summarizes different sources of coverage data as defined or allowed by different solutions. The listed sources may not be the ultimate sources and may obtain coverage data from some other source (e.g. a satellite network provider) but that aspect is not specified by the solutions.</w:t>
        </w:r>
      </w:ins>
    </w:p>
    <w:p w14:paraId="6791A142" w14:textId="4920F769" w:rsidR="00D31D01" w:rsidRPr="00D4451D" w:rsidRDefault="00D31D01" w:rsidP="00D31D01">
      <w:pPr>
        <w:keepNext/>
        <w:keepLines/>
        <w:spacing w:before="60"/>
        <w:jc w:val="center"/>
        <w:rPr>
          <w:ins w:id="3097" w:author="S2-2209660" w:date="2022-10-14T11:03:00Z"/>
          <w:rFonts w:ascii="Arial" w:eastAsia="Malgun Gothic" w:hAnsi="Arial"/>
          <w:b/>
        </w:rPr>
      </w:pPr>
      <w:ins w:id="3098" w:author="S2-2209660" w:date="2022-10-14T11:03:00Z">
        <w:r w:rsidRPr="00D4451D">
          <w:rPr>
            <w:rFonts w:ascii="Arial" w:hAnsi="Arial"/>
            <w:b/>
          </w:rPr>
          <w:t>Table 7.</w:t>
        </w:r>
      </w:ins>
      <w:ins w:id="3099" w:author="S2-2209660" w:date="2022-10-14T11:06:00Z">
        <w:r w:rsidR="00ED541E">
          <w:rPr>
            <w:rFonts w:ascii="Arial" w:hAnsi="Arial"/>
            <w:b/>
          </w:rPr>
          <w:t>6</w:t>
        </w:r>
      </w:ins>
      <w:ins w:id="3100" w:author="S2-2209660" w:date="2022-10-14T11:03:00Z">
        <w:r w:rsidRPr="00D4451D">
          <w:rPr>
            <w:rFonts w:ascii="Arial" w:hAnsi="Arial"/>
            <w:b/>
          </w:rPr>
          <w:t>.3-1: Source of Satellite Coverage Data defined by Different Solutions</w:t>
        </w:r>
      </w:ins>
    </w:p>
    <w:tbl>
      <w:tblPr>
        <w:tblStyle w:val="affff5"/>
        <w:tblW w:w="9270" w:type="dxa"/>
        <w:tblInd w:w="355" w:type="dxa"/>
        <w:tblLayout w:type="fixed"/>
        <w:tblLook w:val="04A0" w:firstRow="1" w:lastRow="0" w:firstColumn="1" w:lastColumn="0" w:noHBand="0" w:noVBand="1"/>
      </w:tblPr>
      <w:tblGrid>
        <w:gridCol w:w="990"/>
        <w:gridCol w:w="990"/>
        <w:gridCol w:w="1620"/>
        <w:gridCol w:w="900"/>
        <w:gridCol w:w="1260"/>
        <w:gridCol w:w="1170"/>
        <w:gridCol w:w="720"/>
        <w:gridCol w:w="720"/>
        <w:gridCol w:w="900"/>
      </w:tblGrid>
      <w:tr w:rsidR="00D31D01" w:rsidRPr="00D4451D" w14:paraId="3484F677" w14:textId="77777777" w:rsidTr="00BE6F80">
        <w:trPr>
          <w:ins w:id="3101" w:author="S2-2209660" w:date="2022-10-14T11:03:00Z"/>
        </w:trPr>
        <w:tc>
          <w:tcPr>
            <w:tcW w:w="990" w:type="dxa"/>
            <w:vMerge w:val="restart"/>
          </w:tcPr>
          <w:p w14:paraId="58E44AED" w14:textId="77777777" w:rsidR="00D31D01" w:rsidRPr="00D4451D" w:rsidRDefault="00D31D01" w:rsidP="00BE6F80">
            <w:pPr>
              <w:spacing w:after="0"/>
              <w:jc w:val="center"/>
              <w:rPr>
                <w:ins w:id="3102" w:author="S2-2209660" w:date="2022-10-14T11:03:00Z"/>
                <w:rFonts w:ascii="Arial" w:eastAsia="Malgun Gothic" w:hAnsi="Arial" w:cs="Arial"/>
                <w:b/>
                <w:bCs/>
                <w:sz w:val="18"/>
                <w:szCs w:val="18"/>
              </w:rPr>
            </w:pPr>
            <w:ins w:id="3103" w:author="S2-2209660" w:date="2022-10-14T11:03:00Z">
              <w:r w:rsidRPr="00D4451D">
                <w:rPr>
                  <w:rFonts w:ascii="Arial" w:eastAsia="Malgun Gothic" w:hAnsi="Arial" w:cs="Arial"/>
                  <w:b/>
                  <w:bCs/>
                  <w:sz w:val="18"/>
                  <w:szCs w:val="18"/>
                </w:rPr>
                <w:t>Solution</w:t>
              </w:r>
            </w:ins>
          </w:p>
        </w:tc>
        <w:tc>
          <w:tcPr>
            <w:tcW w:w="8280" w:type="dxa"/>
            <w:gridSpan w:val="8"/>
          </w:tcPr>
          <w:p w14:paraId="491B39CB" w14:textId="77777777" w:rsidR="00D31D01" w:rsidRPr="00D4451D" w:rsidRDefault="00D31D01" w:rsidP="00BE6F80">
            <w:pPr>
              <w:spacing w:after="0"/>
              <w:jc w:val="center"/>
              <w:rPr>
                <w:ins w:id="3104" w:author="S2-2209660" w:date="2022-10-14T11:03:00Z"/>
                <w:rFonts w:ascii="Arial" w:eastAsia="Malgun Gothic" w:hAnsi="Arial" w:cs="Arial"/>
                <w:b/>
                <w:bCs/>
                <w:sz w:val="18"/>
                <w:szCs w:val="18"/>
              </w:rPr>
            </w:pPr>
            <w:ins w:id="3105" w:author="S2-2209660" w:date="2022-10-14T11:03:00Z">
              <w:r w:rsidRPr="00D4451D">
                <w:rPr>
                  <w:rFonts w:ascii="Arial" w:eastAsia="Malgun Gothic" w:hAnsi="Arial" w:cs="Arial"/>
                  <w:b/>
                  <w:bCs/>
                  <w:sz w:val="18"/>
                  <w:szCs w:val="18"/>
                </w:rPr>
                <w:t>Source of Satellite Coverage Data</w:t>
              </w:r>
            </w:ins>
          </w:p>
        </w:tc>
      </w:tr>
      <w:tr w:rsidR="00D31D01" w:rsidRPr="00D4451D" w14:paraId="49494EE5" w14:textId="77777777" w:rsidTr="00BE6F80">
        <w:trPr>
          <w:ins w:id="3106" w:author="S2-2209660" w:date="2022-10-14T11:03:00Z"/>
        </w:trPr>
        <w:tc>
          <w:tcPr>
            <w:tcW w:w="990" w:type="dxa"/>
            <w:vMerge/>
          </w:tcPr>
          <w:p w14:paraId="6BF00546" w14:textId="77777777" w:rsidR="00D31D01" w:rsidRPr="00D4451D" w:rsidRDefault="00D31D01" w:rsidP="00BE6F80">
            <w:pPr>
              <w:spacing w:after="0"/>
              <w:jc w:val="center"/>
              <w:rPr>
                <w:ins w:id="3107" w:author="S2-2209660" w:date="2022-10-14T11:03:00Z"/>
                <w:rFonts w:ascii="Arial" w:eastAsia="Malgun Gothic" w:hAnsi="Arial" w:cs="Arial"/>
                <w:b/>
                <w:bCs/>
                <w:sz w:val="18"/>
                <w:szCs w:val="18"/>
              </w:rPr>
            </w:pPr>
          </w:p>
        </w:tc>
        <w:tc>
          <w:tcPr>
            <w:tcW w:w="990" w:type="dxa"/>
          </w:tcPr>
          <w:p w14:paraId="72074AA8" w14:textId="77777777" w:rsidR="00D31D01" w:rsidRPr="00D4451D" w:rsidRDefault="00D31D01" w:rsidP="00BE6F80">
            <w:pPr>
              <w:spacing w:after="0"/>
              <w:jc w:val="center"/>
              <w:rPr>
                <w:ins w:id="3108" w:author="S2-2209660" w:date="2022-10-14T11:03:00Z"/>
                <w:rFonts w:ascii="Arial" w:eastAsia="Malgun Gothic" w:hAnsi="Arial" w:cs="Arial"/>
                <w:b/>
                <w:bCs/>
                <w:sz w:val="18"/>
                <w:szCs w:val="18"/>
              </w:rPr>
            </w:pPr>
            <w:ins w:id="3109" w:author="S2-2209660" w:date="2022-10-14T11:03:00Z">
              <w:r w:rsidRPr="00D4451D">
                <w:rPr>
                  <w:rFonts w:ascii="Arial" w:eastAsia="Malgun Gothic" w:hAnsi="Arial" w:cs="Arial"/>
                  <w:b/>
                  <w:bCs/>
                  <w:sz w:val="18"/>
                  <w:szCs w:val="18"/>
                </w:rPr>
                <w:t>RAN</w:t>
              </w:r>
            </w:ins>
          </w:p>
        </w:tc>
        <w:tc>
          <w:tcPr>
            <w:tcW w:w="1620" w:type="dxa"/>
          </w:tcPr>
          <w:p w14:paraId="1CC81588" w14:textId="77777777" w:rsidR="00D31D01" w:rsidRPr="00D4451D" w:rsidRDefault="00D31D01" w:rsidP="00BE6F80">
            <w:pPr>
              <w:spacing w:after="0"/>
              <w:jc w:val="center"/>
              <w:rPr>
                <w:ins w:id="3110" w:author="S2-2209660" w:date="2022-10-14T11:03:00Z"/>
                <w:rFonts w:ascii="Arial" w:eastAsia="Malgun Gothic" w:hAnsi="Arial" w:cs="Arial"/>
                <w:b/>
                <w:bCs/>
                <w:sz w:val="18"/>
                <w:szCs w:val="18"/>
              </w:rPr>
            </w:pPr>
            <w:ins w:id="3111" w:author="S2-2209660" w:date="2022-10-14T11:03:00Z">
              <w:r w:rsidRPr="00D4451D">
                <w:rPr>
                  <w:rFonts w:ascii="Arial" w:eastAsia="Malgun Gothic" w:hAnsi="Arial" w:cs="Arial"/>
                  <w:b/>
                  <w:bCs/>
                  <w:sz w:val="18"/>
                  <w:szCs w:val="18"/>
                </w:rPr>
                <w:t>External Server</w:t>
              </w:r>
            </w:ins>
          </w:p>
        </w:tc>
        <w:tc>
          <w:tcPr>
            <w:tcW w:w="900" w:type="dxa"/>
          </w:tcPr>
          <w:p w14:paraId="42EEB7AE" w14:textId="77777777" w:rsidR="00D31D01" w:rsidRPr="00D4451D" w:rsidRDefault="00D31D01" w:rsidP="00BE6F80">
            <w:pPr>
              <w:spacing w:after="0"/>
              <w:jc w:val="center"/>
              <w:rPr>
                <w:ins w:id="3112" w:author="S2-2209660" w:date="2022-10-14T11:03:00Z"/>
                <w:rFonts w:ascii="Arial" w:eastAsia="Malgun Gothic" w:hAnsi="Arial" w:cs="Arial"/>
                <w:b/>
                <w:bCs/>
                <w:sz w:val="18"/>
                <w:szCs w:val="18"/>
              </w:rPr>
            </w:pPr>
            <w:ins w:id="3113" w:author="S2-2209660" w:date="2022-10-14T11:03:00Z">
              <w:r w:rsidRPr="00D4451D">
                <w:rPr>
                  <w:rFonts w:ascii="Arial" w:eastAsia="Malgun Gothic" w:hAnsi="Arial" w:cs="Arial"/>
                  <w:b/>
                  <w:bCs/>
                  <w:sz w:val="18"/>
                  <w:szCs w:val="18"/>
                </w:rPr>
                <w:t>NWDAF</w:t>
              </w:r>
            </w:ins>
          </w:p>
        </w:tc>
        <w:tc>
          <w:tcPr>
            <w:tcW w:w="1260" w:type="dxa"/>
          </w:tcPr>
          <w:p w14:paraId="5B096DAB" w14:textId="77777777" w:rsidR="00D31D01" w:rsidRPr="00D4451D" w:rsidRDefault="00D31D01" w:rsidP="00BE6F80">
            <w:pPr>
              <w:spacing w:after="0"/>
              <w:jc w:val="center"/>
              <w:rPr>
                <w:ins w:id="3114" w:author="S2-2209660" w:date="2022-10-14T11:03:00Z"/>
                <w:rFonts w:ascii="Arial" w:eastAsia="Malgun Gothic" w:hAnsi="Arial" w:cs="Arial"/>
                <w:b/>
                <w:bCs/>
                <w:sz w:val="18"/>
                <w:szCs w:val="18"/>
              </w:rPr>
            </w:pPr>
            <w:ins w:id="3115" w:author="S2-2209660" w:date="2022-10-14T11:03:00Z">
              <w:r w:rsidRPr="00D4451D">
                <w:rPr>
                  <w:rFonts w:ascii="Arial" w:eastAsia="Malgun Gothic" w:hAnsi="Arial" w:cs="Arial"/>
                  <w:b/>
                  <w:bCs/>
                  <w:sz w:val="18"/>
                  <w:szCs w:val="18"/>
                </w:rPr>
                <w:t>Undefined</w:t>
              </w:r>
            </w:ins>
          </w:p>
        </w:tc>
        <w:tc>
          <w:tcPr>
            <w:tcW w:w="1170" w:type="dxa"/>
          </w:tcPr>
          <w:p w14:paraId="13C122B3" w14:textId="77777777" w:rsidR="00D31D01" w:rsidRPr="00D4451D" w:rsidRDefault="00D31D01" w:rsidP="00BE6F80">
            <w:pPr>
              <w:spacing w:after="0"/>
              <w:jc w:val="center"/>
              <w:rPr>
                <w:ins w:id="3116" w:author="S2-2209660" w:date="2022-10-14T11:03:00Z"/>
                <w:rFonts w:ascii="Arial" w:eastAsia="Malgun Gothic" w:hAnsi="Arial" w:cs="Arial"/>
                <w:b/>
                <w:bCs/>
                <w:sz w:val="18"/>
                <w:szCs w:val="18"/>
              </w:rPr>
            </w:pPr>
            <w:ins w:id="3117" w:author="S2-2209660" w:date="2022-10-14T11:03:00Z">
              <w:r w:rsidRPr="00D4451D">
                <w:rPr>
                  <w:rFonts w:ascii="Arial" w:eastAsia="Malgun Gothic" w:hAnsi="Arial" w:cs="Arial"/>
                  <w:b/>
                  <w:bCs/>
                  <w:sz w:val="18"/>
                  <w:szCs w:val="18"/>
                </w:rPr>
                <w:t>AMF/MME</w:t>
              </w:r>
            </w:ins>
          </w:p>
        </w:tc>
        <w:tc>
          <w:tcPr>
            <w:tcW w:w="720" w:type="dxa"/>
          </w:tcPr>
          <w:p w14:paraId="735CDDE1" w14:textId="77777777" w:rsidR="00D31D01" w:rsidRPr="00D4451D" w:rsidRDefault="00D31D01" w:rsidP="00BE6F80">
            <w:pPr>
              <w:spacing w:after="0"/>
              <w:jc w:val="center"/>
              <w:rPr>
                <w:ins w:id="3118" w:author="S2-2209660" w:date="2022-10-14T11:03:00Z"/>
                <w:rFonts w:ascii="Arial" w:eastAsia="Malgun Gothic" w:hAnsi="Arial" w:cs="Arial"/>
                <w:b/>
                <w:bCs/>
                <w:sz w:val="18"/>
                <w:szCs w:val="18"/>
              </w:rPr>
            </w:pPr>
            <w:ins w:id="3119" w:author="S2-2209660" w:date="2022-10-14T11:03:00Z">
              <w:r w:rsidRPr="00D4451D">
                <w:rPr>
                  <w:rFonts w:ascii="Arial" w:eastAsia="Malgun Gothic" w:hAnsi="Arial" w:cs="Arial"/>
                  <w:b/>
                  <w:bCs/>
                  <w:sz w:val="18"/>
                  <w:szCs w:val="18"/>
                </w:rPr>
                <w:t>O&amp;M</w:t>
              </w:r>
            </w:ins>
          </w:p>
        </w:tc>
        <w:tc>
          <w:tcPr>
            <w:tcW w:w="720" w:type="dxa"/>
          </w:tcPr>
          <w:p w14:paraId="4CB8EB10" w14:textId="77777777" w:rsidR="00D31D01" w:rsidRPr="00D4451D" w:rsidRDefault="00D31D01" w:rsidP="00BE6F80">
            <w:pPr>
              <w:spacing w:after="0"/>
              <w:jc w:val="center"/>
              <w:rPr>
                <w:ins w:id="3120" w:author="S2-2209660" w:date="2022-10-14T11:03:00Z"/>
                <w:rFonts w:ascii="Arial" w:eastAsia="Malgun Gothic" w:hAnsi="Arial" w:cs="Arial"/>
                <w:b/>
                <w:bCs/>
                <w:sz w:val="18"/>
                <w:szCs w:val="18"/>
              </w:rPr>
            </w:pPr>
            <w:ins w:id="3121" w:author="S2-2209660" w:date="2022-10-14T11:03:00Z">
              <w:r w:rsidRPr="00D4451D">
                <w:rPr>
                  <w:rFonts w:ascii="Arial" w:eastAsia="Malgun Gothic" w:hAnsi="Arial" w:cs="Arial"/>
                  <w:b/>
                  <w:bCs/>
                  <w:sz w:val="18"/>
                  <w:szCs w:val="18"/>
                </w:rPr>
                <w:t>AF</w:t>
              </w:r>
            </w:ins>
          </w:p>
        </w:tc>
        <w:tc>
          <w:tcPr>
            <w:tcW w:w="900" w:type="dxa"/>
          </w:tcPr>
          <w:p w14:paraId="6D1E950F" w14:textId="77777777" w:rsidR="00D31D01" w:rsidRPr="00D4451D" w:rsidRDefault="00D31D01" w:rsidP="00BE6F80">
            <w:pPr>
              <w:spacing w:after="0"/>
              <w:jc w:val="center"/>
              <w:rPr>
                <w:ins w:id="3122" w:author="S2-2209660" w:date="2022-10-14T11:03:00Z"/>
                <w:rFonts w:ascii="Arial" w:eastAsia="Malgun Gothic" w:hAnsi="Arial" w:cs="Arial"/>
                <w:b/>
                <w:bCs/>
                <w:sz w:val="18"/>
                <w:szCs w:val="18"/>
              </w:rPr>
            </w:pPr>
            <w:ins w:id="3123" w:author="S2-2209660" w:date="2022-10-14T11:03:00Z">
              <w:r w:rsidRPr="00D4451D">
                <w:rPr>
                  <w:rFonts w:ascii="Arial" w:eastAsia="Malgun Gothic" w:hAnsi="Arial" w:cs="Arial"/>
                  <w:b/>
                  <w:bCs/>
                  <w:sz w:val="18"/>
                  <w:szCs w:val="18"/>
                </w:rPr>
                <w:t>New NF</w:t>
              </w:r>
            </w:ins>
          </w:p>
        </w:tc>
      </w:tr>
      <w:tr w:rsidR="00D31D01" w:rsidRPr="00D4451D" w14:paraId="5A717E32" w14:textId="77777777" w:rsidTr="00BE6F80">
        <w:trPr>
          <w:ins w:id="3124" w:author="S2-2209660" w:date="2022-10-14T11:03:00Z"/>
        </w:trPr>
        <w:tc>
          <w:tcPr>
            <w:tcW w:w="990" w:type="dxa"/>
          </w:tcPr>
          <w:p w14:paraId="1C647724" w14:textId="77777777" w:rsidR="00D31D01" w:rsidRPr="00D4451D" w:rsidRDefault="00D31D01" w:rsidP="00BE6F80">
            <w:pPr>
              <w:spacing w:after="0"/>
              <w:jc w:val="center"/>
              <w:rPr>
                <w:ins w:id="3125" w:author="S2-2209660" w:date="2022-10-14T11:03:00Z"/>
                <w:rFonts w:ascii="Arial" w:eastAsia="Malgun Gothic" w:hAnsi="Arial" w:cs="Arial"/>
                <w:sz w:val="18"/>
                <w:szCs w:val="18"/>
              </w:rPr>
            </w:pPr>
            <w:ins w:id="3126" w:author="S2-2209660" w:date="2022-10-14T11:03:00Z">
              <w:r w:rsidRPr="00D4451D">
                <w:rPr>
                  <w:rFonts w:ascii="Arial" w:eastAsia="Malgun Gothic" w:hAnsi="Arial" w:cs="Arial"/>
                  <w:sz w:val="18"/>
                  <w:szCs w:val="18"/>
                </w:rPr>
                <w:t>#1</w:t>
              </w:r>
            </w:ins>
          </w:p>
        </w:tc>
        <w:tc>
          <w:tcPr>
            <w:tcW w:w="990" w:type="dxa"/>
          </w:tcPr>
          <w:p w14:paraId="553B72A6" w14:textId="77777777" w:rsidR="00D31D01" w:rsidRPr="00D4451D" w:rsidRDefault="00D31D01" w:rsidP="00BE6F80">
            <w:pPr>
              <w:spacing w:after="0"/>
              <w:jc w:val="center"/>
              <w:rPr>
                <w:ins w:id="3127" w:author="S2-2209660" w:date="2022-10-14T11:03:00Z"/>
                <w:rFonts w:ascii="Arial" w:eastAsia="Malgun Gothic" w:hAnsi="Arial" w:cs="Arial"/>
                <w:sz w:val="18"/>
                <w:szCs w:val="18"/>
              </w:rPr>
            </w:pPr>
            <w:ins w:id="3128" w:author="S2-2209660" w:date="2022-10-14T11:03:00Z">
              <w:r w:rsidRPr="00D4451D">
                <w:rPr>
                  <w:rFonts w:ascii="Arial" w:eastAsia="Malgun Gothic" w:hAnsi="Arial" w:cs="Arial"/>
                  <w:sz w:val="18"/>
                  <w:szCs w:val="18"/>
                </w:rPr>
                <w:t>Y</w:t>
              </w:r>
            </w:ins>
          </w:p>
        </w:tc>
        <w:tc>
          <w:tcPr>
            <w:tcW w:w="1620" w:type="dxa"/>
          </w:tcPr>
          <w:p w14:paraId="64AA2A96" w14:textId="77777777" w:rsidR="00D31D01" w:rsidRPr="00D4451D" w:rsidRDefault="00D31D01" w:rsidP="00BE6F80">
            <w:pPr>
              <w:spacing w:after="0"/>
              <w:jc w:val="center"/>
              <w:rPr>
                <w:ins w:id="3129" w:author="S2-2209660" w:date="2022-10-14T11:03:00Z"/>
                <w:rFonts w:ascii="Arial" w:eastAsia="Malgun Gothic" w:hAnsi="Arial" w:cs="Arial"/>
                <w:sz w:val="18"/>
                <w:szCs w:val="18"/>
              </w:rPr>
            </w:pPr>
          </w:p>
        </w:tc>
        <w:tc>
          <w:tcPr>
            <w:tcW w:w="900" w:type="dxa"/>
          </w:tcPr>
          <w:p w14:paraId="6F30A5FD" w14:textId="77777777" w:rsidR="00D31D01" w:rsidRPr="00D4451D" w:rsidRDefault="00D31D01" w:rsidP="00BE6F80">
            <w:pPr>
              <w:spacing w:after="0"/>
              <w:jc w:val="center"/>
              <w:rPr>
                <w:ins w:id="3130" w:author="S2-2209660" w:date="2022-10-14T11:03:00Z"/>
                <w:rFonts w:ascii="Arial" w:eastAsia="Malgun Gothic" w:hAnsi="Arial" w:cs="Arial"/>
                <w:sz w:val="18"/>
                <w:szCs w:val="18"/>
              </w:rPr>
            </w:pPr>
          </w:p>
        </w:tc>
        <w:tc>
          <w:tcPr>
            <w:tcW w:w="1260" w:type="dxa"/>
          </w:tcPr>
          <w:p w14:paraId="385CD186" w14:textId="77777777" w:rsidR="00D31D01" w:rsidRPr="00D4451D" w:rsidRDefault="00D31D01" w:rsidP="00BE6F80">
            <w:pPr>
              <w:spacing w:after="0"/>
              <w:jc w:val="center"/>
              <w:rPr>
                <w:ins w:id="3131" w:author="S2-2209660" w:date="2022-10-14T11:03:00Z"/>
                <w:rFonts w:ascii="Arial" w:eastAsia="Malgun Gothic" w:hAnsi="Arial" w:cs="Arial"/>
                <w:sz w:val="18"/>
                <w:szCs w:val="18"/>
              </w:rPr>
            </w:pPr>
          </w:p>
        </w:tc>
        <w:tc>
          <w:tcPr>
            <w:tcW w:w="1170" w:type="dxa"/>
          </w:tcPr>
          <w:p w14:paraId="5BDEC9D6" w14:textId="77777777" w:rsidR="00D31D01" w:rsidRPr="00D4451D" w:rsidRDefault="00D31D01" w:rsidP="00BE6F80">
            <w:pPr>
              <w:spacing w:after="0"/>
              <w:jc w:val="center"/>
              <w:rPr>
                <w:ins w:id="3132" w:author="S2-2209660" w:date="2022-10-14T11:03:00Z"/>
                <w:rFonts w:ascii="Arial" w:eastAsia="Malgun Gothic" w:hAnsi="Arial" w:cs="Arial"/>
                <w:sz w:val="18"/>
                <w:szCs w:val="18"/>
              </w:rPr>
            </w:pPr>
          </w:p>
        </w:tc>
        <w:tc>
          <w:tcPr>
            <w:tcW w:w="720" w:type="dxa"/>
          </w:tcPr>
          <w:p w14:paraId="0CF1ED83" w14:textId="77777777" w:rsidR="00D31D01" w:rsidRPr="00D4451D" w:rsidRDefault="00D31D01" w:rsidP="00BE6F80">
            <w:pPr>
              <w:spacing w:after="0"/>
              <w:jc w:val="center"/>
              <w:rPr>
                <w:ins w:id="3133" w:author="S2-2209660" w:date="2022-10-14T11:03:00Z"/>
                <w:rFonts w:ascii="Arial" w:eastAsia="Malgun Gothic" w:hAnsi="Arial" w:cs="Arial"/>
                <w:sz w:val="18"/>
                <w:szCs w:val="18"/>
              </w:rPr>
            </w:pPr>
          </w:p>
        </w:tc>
        <w:tc>
          <w:tcPr>
            <w:tcW w:w="720" w:type="dxa"/>
          </w:tcPr>
          <w:p w14:paraId="38317B1B" w14:textId="77777777" w:rsidR="00D31D01" w:rsidRPr="00D4451D" w:rsidRDefault="00D31D01" w:rsidP="00BE6F80">
            <w:pPr>
              <w:spacing w:after="0"/>
              <w:jc w:val="center"/>
              <w:rPr>
                <w:ins w:id="3134" w:author="S2-2209660" w:date="2022-10-14T11:03:00Z"/>
                <w:rFonts w:ascii="Arial" w:eastAsia="Malgun Gothic" w:hAnsi="Arial" w:cs="Arial"/>
                <w:sz w:val="18"/>
                <w:szCs w:val="18"/>
              </w:rPr>
            </w:pPr>
          </w:p>
        </w:tc>
        <w:tc>
          <w:tcPr>
            <w:tcW w:w="900" w:type="dxa"/>
          </w:tcPr>
          <w:p w14:paraId="5D4C7D58" w14:textId="77777777" w:rsidR="00D31D01" w:rsidRPr="00D4451D" w:rsidRDefault="00D31D01" w:rsidP="00BE6F80">
            <w:pPr>
              <w:spacing w:after="0"/>
              <w:jc w:val="center"/>
              <w:rPr>
                <w:ins w:id="3135" w:author="S2-2209660" w:date="2022-10-14T11:03:00Z"/>
                <w:rFonts w:ascii="Arial" w:eastAsia="Malgun Gothic" w:hAnsi="Arial" w:cs="Arial"/>
                <w:sz w:val="18"/>
                <w:szCs w:val="18"/>
              </w:rPr>
            </w:pPr>
          </w:p>
        </w:tc>
      </w:tr>
      <w:tr w:rsidR="00D31D01" w:rsidRPr="00D4451D" w14:paraId="12D707F4" w14:textId="77777777" w:rsidTr="00BE6F80">
        <w:trPr>
          <w:ins w:id="3136" w:author="S2-2209660" w:date="2022-10-14T11:03:00Z"/>
        </w:trPr>
        <w:tc>
          <w:tcPr>
            <w:tcW w:w="990" w:type="dxa"/>
          </w:tcPr>
          <w:p w14:paraId="4F032D37" w14:textId="77777777" w:rsidR="00D31D01" w:rsidRPr="00D4451D" w:rsidRDefault="00D31D01" w:rsidP="00BE6F80">
            <w:pPr>
              <w:spacing w:after="0"/>
              <w:jc w:val="center"/>
              <w:rPr>
                <w:ins w:id="3137" w:author="S2-2209660" w:date="2022-10-14T11:03:00Z"/>
                <w:rFonts w:ascii="Arial" w:eastAsia="Malgun Gothic" w:hAnsi="Arial" w:cs="Arial"/>
                <w:sz w:val="18"/>
                <w:szCs w:val="18"/>
              </w:rPr>
            </w:pPr>
            <w:ins w:id="3138" w:author="S2-2209660" w:date="2022-10-14T11:03:00Z">
              <w:r w:rsidRPr="00D4451D">
                <w:rPr>
                  <w:rFonts w:ascii="Arial" w:eastAsia="Malgun Gothic" w:hAnsi="Arial" w:cs="Arial"/>
                  <w:sz w:val="18"/>
                  <w:szCs w:val="18"/>
                </w:rPr>
                <w:t>#2</w:t>
              </w:r>
            </w:ins>
          </w:p>
        </w:tc>
        <w:tc>
          <w:tcPr>
            <w:tcW w:w="990" w:type="dxa"/>
          </w:tcPr>
          <w:p w14:paraId="47EA63C8" w14:textId="77777777" w:rsidR="00D31D01" w:rsidRPr="00D4451D" w:rsidRDefault="00D31D01" w:rsidP="00BE6F80">
            <w:pPr>
              <w:spacing w:after="0"/>
              <w:jc w:val="center"/>
              <w:rPr>
                <w:ins w:id="3139" w:author="S2-2209660" w:date="2022-10-14T11:03:00Z"/>
                <w:rFonts w:ascii="Arial" w:eastAsia="Malgun Gothic" w:hAnsi="Arial" w:cs="Arial"/>
                <w:sz w:val="18"/>
                <w:szCs w:val="18"/>
              </w:rPr>
            </w:pPr>
          </w:p>
        </w:tc>
        <w:tc>
          <w:tcPr>
            <w:tcW w:w="1620" w:type="dxa"/>
          </w:tcPr>
          <w:p w14:paraId="0602D078" w14:textId="77777777" w:rsidR="00D31D01" w:rsidRPr="00D4451D" w:rsidRDefault="00D31D01" w:rsidP="00BE6F80">
            <w:pPr>
              <w:spacing w:after="0"/>
              <w:jc w:val="center"/>
              <w:rPr>
                <w:ins w:id="3140" w:author="S2-2209660" w:date="2022-10-14T11:03:00Z"/>
                <w:rFonts w:ascii="Arial" w:eastAsia="Malgun Gothic" w:hAnsi="Arial" w:cs="Arial"/>
                <w:sz w:val="18"/>
                <w:szCs w:val="18"/>
              </w:rPr>
            </w:pPr>
            <w:ins w:id="3141" w:author="S2-2209660" w:date="2022-10-14T11:03:00Z">
              <w:r w:rsidRPr="00D4451D">
                <w:rPr>
                  <w:rFonts w:ascii="Arial" w:eastAsia="Malgun Gothic" w:hAnsi="Arial" w:cs="Arial"/>
                  <w:sz w:val="18"/>
                  <w:szCs w:val="18"/>
                </w:rPr>
                <w:t>Y</w:t>
              </w:r>
            </w:ins>
          </w:p>
        </w:tc>
        <w:tc>
          <w:tcPr>
            <w:tcW w:w="900" w:type="dxa"/>
          </w:tcPr>
          <w:p w14:paraId="350432C8" w14:textId="77777777" w:rsidR="00D31D01" w:rsidRPr="00D4451D" w:rsidRDefault="00D31D01" w:rsidP="00BE6F80">
            <w:pPr>
              <w:spacing w:after="0"/>
              <w:jc w:val="center"/>
              <w:rPr>
                <w:ins w:id="3142" w:author="S2-2209660" w:date="2022-10-14T11:03:00Z"/>
                <w:rFonts w:ascii="Arial" w:eastAsia="Malgun Gothic" w:hAnsi="Arial" w:cs="Arial"/>
                <w:sz w:val="18"/>
                <w:szCs w:val="18"/>
              </w:rPr>
            </w:pPr>
          </w:p>
        </w:tc>
        <w:tc>
          <w:tcPr>
            <w:tcW w:w="1260" w:type="dxa"/>
          </w:tcPr>
          <w:p w14:paraId="7D1CFC6B" w14:textId="77777777" w:rsidR="00D31D01" w:rsidRPr="00D4451D" w:rsidRDefault="00D31D01" w:rsidP="00BE6F80">
            <w:pPr>
              <w:spacing w:after="0"/>
              <w:jc w:val="center"/>
              <w:rPr>
                <w:ins w:id="3143" w:author="S2-2209660" w:date="2022-10-14T11:03:00Z"/>
                <w:rFonts w:ascii="Arial" w:eastAsia="Malgun Gothic" w:hAnsi="Arial" w:cs="Arial"/>
                <w:sz w:val="18"/>
                <w:szCs w:val="18"/>
              </w:rPr>
            </w:pPr>
          </w:p>
        </w:tc>
        <w:tc>
          <w:tcPr>
            <w:tcW w:w="1170" w:type="dxa"/>
          </w:tcPr>
          <w:p w14:paraId="5C0C85F0" w14:textId="77777777" w:rsidR="00D31D01" w:rsidRPr="00D4451D" w:rsidRDefault="00D31D01" w:rsidP="00BE6F80">
            <w:pPr>
              <w:spacing w:after="0"/>
              <w:jc w:val="center"/>
              <w:rPr>
                <w:ins w:id="3144" w:author="S2-2209660" w:date="2022-10-14T11:03:00Z"/>
                <w:rFonts w:ascii="Arial" w:eastAsia="Malgun Gothic" w:hAnsi="Arial" w:cs="Arial"/>
                <w:sz w:val="18"/>
                <w:szCs w:val="18"/>
              </w:rPr>
            </w:pPr>
          </w:p>
        </w:tc>
        <w:tc>
          <w:tcPr>
            <w:tcW w:w="720" w:type="dxa"/>
          </w:tcPr>
          <w:p w14:paraId="677B25C5" w14:textId="77777777" w:rsidR="00D31D01" w:rsidRPr="00D4451D" w:rsidRDefault="00D31D01" w:rsidP="00BE6F80">
            <w:pPr>
              <w:spacing w:after="0"/>
              <w:jc w:val="center"/>
              <w:rPr>
                <w:ins w:id="3145" w:author="S2-2209660" w:date="2022-10-14T11:03:00Z"/>
                <w:rFonts w:ascii="Arial" w:eastAsia="Malgun Gothic" w:hAnsi="Arial" w:cs="Arial"/>
                <w:sz w:val="18"/>
                <w:szCs w:val="18"/>
              </w:rPr>
            </w:pPr>
          </w:p>
        </w:tc>
        <w:tc>
          <w:tcPr>
            <w:tcW w:w="720" w:type="dxa"/>
          </w:tcPr>
          <w:p w14:paraId="7A64F1BF" w14:textId="77777777" w:rsidR="00D31D01" w:rsidRPr="00D4451D" w:rsidRDefault="00D31D01" w:rsidP="00BE6F80">
            <w:pPr>
              <w:spacing w:after="0"/>
              <w:jc w:val="center"/>
              <w:rPr>
                <w:ins w:id="3146" w:author="S2-2209660" w:date="2022-10-14T11:03:00Z"/>
                <w:rFonts w:ascii="Arial" w:eastAsia="Malgun Gothic" w:hAnsi="Arial" w:cs="Arial"/>
                <w:sz w:val="18"/>
                <w:szCs w:val="18"/>
              </w:rPr>
            </w:pPr>
          </w:p>
        </w:tc>
        <w:tc>
          <w:tcPr>
            <w:tcW w:w="900" w:type="dxa"/>
          </w:tcPr>
          <w:p w14:paraId="0D9B1DE8" w14:textId="77777777" w:rsidR="00D31D01" w:rsidRPr="00D4451D" w:rsidRDefault="00D31D01" w:rsidP="00BE6F80">
            <w:pPr>
              <w:spacing w:after="0"/>
              <w:jc w:val="center"/>
              <w:rPr>
                <w:ins w:id="3147" w:author="S2-2209660" w:date="2022-10-14T11:03:00Z"/>
                <w:rFonts w:ascii="Arial" w:eastAsia="Malgun Gothic" w:hAnsi="Arial" w:cs="Arial"/>
                <w:sz w:val="18"/>
                <w:szCs w:val="18"/>
              </w:rPr>
            </w:pPr>
          </w:p>
        </w:tc>
      </w:tr>
      <w:tr w:rsidR="00D31D01" w:rsidRPr="00D4451D" w14:paraId="00FC2100" w14:textId="77777777" w:rsidTr="00BE6F80">
        <w:trPr>
          <w:ins w:id="3148" w:author="S2-2209660" w:date="2022-10-14T11:03:00Z"/>
        </w:trPr>
        <w:tc>
          <w:tcPr>
            <w:tcW w:w="990" w:type="dxa"/>
          </w:tcPr>
          <w:p w14:paraId="5E58D7BB" w14:textId="77777777" w:rsidR="00D31D01" w:rsidRPr="00D4451D" w:rsidRDefault="00D31D01" w:rsidP="00BE6F80">
            <w:pPr>
              <w:spacing w:after="0"/>
              <w:jc w:val="center"/>
              <w:rPr>
                <w:ins w:id="3149" w:author="S2-2209660" w:date="2022-10-14T11:03:00Z"/>
                <w:rFonts w:ascii="Arial" w:eastAsia="Malgun Gothic" w:hAnsi="Arial" w:cs="Arial"/>
                <w:sz w:val="18"/>
                <w:szCs w:val="18"/>
              </w:rPr>
            </w:pPr>
            <w:ins w:id="3150" w:author="S2-2209660" w:date="2022-10-14T11:03:00Z">
              <w:r w:rsidRPr="00D4451D">
                <w:rPr>
                  <w:rFonts w:ascii="Arial" w:eastAsia="Malgun Gothic" w:hAnsi="Arial" w:cs="Arial"/>
                  <w:sz w:val="18"/>
                  <w:szCs w:val="18"/>
                </w:rPr>
                <w:t>#3</w:t>
              </w:r>
            </w:ins>
          </w:p>
        </w:tc>
        <w:tc>
          <w:tcPr>
            <w:tcW w:w="990" w:type="dxa"/>
          </w:tcPr>
          <w:p w14:paraId="115914B3" w14:textId="77777777" w:rsidR="00D31D01" w:rsidRPr="00D4451D" w:rsidRDefault="00D31D01" w:rsidP="00BE6F80">
            <w:pPr>
              <w:spacing w:after="0"/>
              <w:jc w:val="center"/>
              <w:rPr>
                <w:ins w:id="3151" w:author="S2-2209660" w:date="2022-10-14T11:03:00Z"/>
                <w:rFonts w:ascii="Arial" w:eastAsia="Malgun Gothic" w:hAnsi="Arial" w:cs="Arial"/>
                <w:sz w:val="18"/>
                <w:szCs w:val="18"/>
              </w:rPr>
            </w:pPr>
            <w:ins w:id="3152" w:author="S2-2209660" w:date="2022-10-14T11:03:00Z">
              <w:r w:rsidRPr="00D4451D">
                <w:rPr>
                  <w:rFonts w:ascii="Arial" w:eastAsia="Malgun Gothic" w:hAnsi="Arial" w:cs="Arial"/>
                  <w:sz w:val="18"/>
                  <w:szCs w:val="18"/>
                </w:rPr>
                <w:t>Y</w:t>
              </w:r>
            </w:ins>
          </w:p>
        </w:tc>
        <w:tc>
          <w:tcPr>
            <w:tcW w:w="1620" w:type="dxa"/>
          </w:tcPr>
          <w:p w14:paraId="217BE2DB" w14:textId="77777777" w:rsidR="00D31D01" w:rsidRPr="00D4451D" w:rsidRDefault="00D31D01" w:rsidP="00BE6F80">
            <w:pPr>
              <w:spacing w:after="0"/>
              <w:jc w:val="center"/>
              <w:rPr>
                <w:ins w:id="3153" w:author="S2-2209660" w:date="2022-10-14T11:03:00Z"/>
                <w:rFonts w:ascii="Arial" w:eastAsia="Malgun Gothic" w:hAnsi="Arial" w:cs="Arial"/>
                <w:sz w:val="18"/>
                <w:szCs w:val="18"/>
              </w:rPr>
            </w:pPr>
          </w:p>
        </w:tc>
        <w:tc>
          <w:tcPr>
            <w:tcW w:w="900" w:type="dxa"/>
          </w:tcPr>
          <w:p w14:paraId="28BABE82" w14:textId="77777777" w:rsidR="00D31D01" w:rsidRPr="00D4451D" w:rsidRDefault="00D31D01" w:rsidP="00BE6F80">
            <w:pPr>
              <w:spacing w:after="0"/>
              <w:jc w:val="center"/>
              <w:rPr>
                <w:ins w:id="3154" w:author="S2-2209660" w:date="2022-10-14T11:03:00Z"/>
                <w:rFonts w:ascii="Arial" w:eastAsia="Malgun Gothic" w:hAnsi="Arial" w:cs="Arial"/>
                <w:sz w:val="18"/>
                <w:szCs w:val="18"/>
              </w:rPr>
            </w:pPr>
          </w:p>
        </w:tc>
        <w:tc>
          <w:tcPr>
            <w:tcW w:w="1260" w:type="dxa"/>
          </w:tcPr>
          <w:p w14:paraId="1F2B37A0" w14:textId="77777777" w:rsidR="00D31D01" w:rsidRPr="00D4451D" w:rsidRDefault="00D31D01" w:rsidP="00BE6F80">
            <w:pPr>
              <w:spacing w:after="0"/>
              <w:jc w:val="center"/>
              <w:rPr>
                <w:ins w:id="3155" w:author="S2-2209660" w:date="2022-10-14T11:03:00Z"/>
                <w:rFonts w:ascii="Arial" w:eastAsia="Malgun Gothic" w:hAnsi="Arial" w:cs="Arial"/>
                <w:sz w:val="18"/>
                <w:szCs w:val="18"/>
              </w:rPr>
            </w:pPr>
          </w:p>
        </w:tc>
        <w:tc>
          <w:tcPr>
            <w:tcW w:w="1170" w:type="dxa"/>
          </w:tcPr>
          <w:p w14:paraId="5801CA05" w14:textId="77777777" w:rsidR="00D31D01" w:rsidRPr="00D4451D" w:rsidRDefault="00D31D01" w:rsidP="00BE6F80">
            <w:pPr>
              <w:spacing w:after="0"/>
              <w:jc w:val="center"/>
              <w:rPr>
                <w:ins w:id="3156" w:author="S2-2209660" w:date="2022-10-14T11:03:00Z"/>
                <w:rFonts w:ascii="Arial" w:eastAsia="Malgun Gothic" w:hAnsi="Arial" w:cs="Arial"/>
                <w:sz w:val="18"/>
                <w:szCs w:val="18"/>
              </w:rPr>
            </w:pPr>
          </w:p>
        </w:tc>
        <w:tc>
          <w:tcPr>
            <w:tcW w:w="720" w:type="dxa"/>
          </w:tcPr>
          <w:p w14:paraId="57AFF3F0" w14:textId="77777777" w:rsidR="00D31D01" w:rsidRPr="00D4451D" w:rsidRDefault="00D31D01" w:rsidP="00BE6F80">
            <w:pPr>
              <w:spacing w:after="0"/>
              <w:jc w:val="center"/>
              <w:rPr>
                <w:ins w:id="3157" w:author="S2-2209660" w:date="2022-10-14T11:03:00Z"/>
                <w:rFonts w:ascii="Arial" w:eastAsia="Malgun Gothic" w:hAnsi="Arial" w:cs="Arial"/>
                <w:sz w:val="18"/>
                <w:szCs w:val="18"/>
              </w:rPr>
            </w:pPr>
          </w:p>
        </w:tc>
        <w:tc>
          <w:tcPr>
            <w:tcW w:w="720" w:type="dxa"/>
          </w:tcPr>
          <w:p w14:paraId="142E1B07" w14:textId="77777777" w:rsidR="00D31D01" w:rsidRPr="00D4451D" w:rsidRDefault="00D31D01" w:rsidP="00BE6F80">
            <w:pPr>
              <w:spacing w:after="0"/>
              <w:jc w:val="center"/>
              <w:rPr>
                <w:ins w:id="3158" w:author="S2-2209660" w:date="2022-10-14T11:03:00Z"/>
                <w:rFonts w:ascii="Arial" w:eastAsia="Malgun Gothic" w:hAnsi="Arial" w:cs="Arial"/>
                <w:sz w:val="18"/>
                <w:szCs w:val="18"/>
              </w:rPr>
            </w:pPr>
          </w:p>
        </w:tc>
        <w:tc>
          <w:tcPr>
            <w:tcW w:w="900" w:type="dxa"/>
          </w:tcPr>
          <w:p w14:paraId="47CF910B" w14:textId="77777777" w:rsidR="00D31D01" w:rsidRPr="00D4451D" w:rsidRDefault="00D31D01" w:rsidP="00BE6F80">
            <w:pPr>
              <w:spacing w:after="0"/>
              <w:jc w:val="center"/>
              <w:rPr>
                <w:ins w:id="3159" w:author="S2-2209660" w:date="2022-10-14T11:03:00Z"/>
                <w:rFonts w:ascii="Arial" w:eastAsia="Malgun Gothic" w:hAnsi="Arial" w:cs="Arial"/>
                <w:sz w:val="18"/>
                <w:szCs w:val="18"/>
              </w:rPr>
            </w:pPr>
          </w:p>
        </w:tc>
      </w:tr>
      <w:tr w:rsidR="00D31D01" w:rsidRPr="00D4451D" w14:paraId="09740FC7" w14:textId="77777777" w:rsidTr="00BE6F80">
        <w:trPr>
          <w:ins w:id="3160" w:author="S2-2209660" w:date="2022-10-14T11:03:00Z"/>
        </w:trPr>
        <w:tc>
          <w:tcPr>
            <w:tcW w:w="990" w:type="dxa"/>
          </w:tcPr>
          <w:p w14:paraId="638AB3D8" w14:textId="77777777" w:rsidR="00D31D01" w:rsidRPr="00D4451D" w:rsidRDefault="00D31D01" w:rsidP="00BE6F80">
            <w:pPr>
              <w:spacing w:after="0"/>
              <w:jc w:val="center"/>
              <w:rPr>
                <w:ins w:id="3161" w:author="S2-2209660" w:date="2022-10-14T11:03:00Z"/>
                <w:rFonts w:ascii="Arial" w:eastAsia="Malgun Gothic" w:hAnsi="Arial" w:cs="Arial"/>
                <w:sz w:val="18"/>
                <w:szCs w:val="18"/>
              </w:rPr>
            </w:pPr>
            <w:ins w:id="3162" w:author="S2-2209660" w:date="2022-10-14T11:03:00Z">
              <w:r w:rsidRPr="00D4451D">
                <w:rPr>
                  <w:rFonts w:ascii="Arial" w:eastAsia="Malgun Gothic" w:hAnsi="Arial" w:cs="Arial"/>
                  <w:sz w:val="18"/>
                  <w:szCs w:val="18"/>
                </w:rPr>
                <w:t>#4</w:t>
              </w:r>
            </w:ins>
          </w:p>
        </w:tc>
        <w:tc>
          <w:tcPr>
            <w:tcW w:w="990" w:type="dxa"/>
          </w:tcPr>
          <w:p w14:paraId="5B22642C" w14:textId="77777777" w:rsidR="00D31D01" w:rsidRPr="00D4451D" w:rsidRDefault="00D31D01" w:rsidP="00BE6F80">
            <w:pPr>
              <w:spacing w:after="0"/>
              <w:jc w:val="center"/>
              <w:rPr>
                <w:ins w:id="3163" w:author="S2-2209660" w:date="2022-10-14T11:03:00Z"/>
                <w:rFonts w:ascii="Arial" w:eastAsia="Malgun Gothic" w:hAnsi="Arial" w:cs="Arial"/>
                <w:sz w:val="18"/>
                <w:szCs w:val="18"/>
              </w:rPr>
            </w:pPr>
            <w:ins w:id="3164" w:author="S2-2209660" w:date="2022-10-14T11:03:00Z">
              <w:r w:rsidRPr="00D4451D">
                <w:rPr>
                  <w:rFonts w:ascii="Arial" w:eastAsia="Malgun Gothic" w:hAnsi="Arial" w:cs="Arial"/>
                  <w:sz w:val="18"/>
                  <w:szCs w:val="18"/>
                </w:rPr>
                <w:t>Y</w:t>
              </w:r>
            </w:ins>
          </w:p>
        </w:tc>
        <w:tc>
          <w:tcPr>
            <w:tcW w:w="1620" w:type="dxa"/>
          </w:tcPr>
          <w:p w14:paraId="5169D735" w14:textId="77777777" w:rsidR="00D31D01" w:rsidRPr="00D4451D" w:rsidRDefault="00D31D01" w:rsidP="00BE6F80">
            <w:pPr>
              <w:spacing w:after="0"/>
              <w:jc w:val="center"/>
              <w:rPr>
                <w:ins w:id="3165" w:author="S2-2209660" w:date="2022-10-14T11:03:00Z"/>
                <w:rFonts w:ascii="Arial" w:eastAsia="Malgun Gothic" w:hAnsi="Arial" w:cs="Arial"/>
                <w:sz w:val="18"/>
                <w:szCs w:val="18"/>
              </w:rPr>
            </w:pPr>
          </w:p>
        </w:tc>
        <w:tc>
          <w:tcPr>
            <w:tcW w:w="900" w:type="dxa"/>
          </w:tcPr>
          <w:p w14:paraId="6471E352" w14:textId="77777777" w:rsidR="00D31D01" w:rsidRPr="00D4451D" w:rsidRDefault="00D31D01" w:rsidP="00BE6F80">
            <w:pPr>
              <w:spacing w:after="0"/>
              <w:jc w:val="center"/>
              <w:rPr>
                <w:ins w:id="3166" w:author="S2-2209660" w:date="2022-10-14T11:03:00Z"/>
                <w:rFonts w:ascii="Arial" w:eastAsia="Malgun Gothic" w:hAnsi="Arial" w:cs="Arial"/>
                <w:sz w:val="18"/>
                <w:szCs w:val="18"/>
              </w:rPr>
            </w:pPr>
          </w:p>
        </w:tc>
        <w:tc>
          <w:tcPr>
            <w:tcW w:w="1260" w:type="dxa"/>
          </w:tcPr>
          <w:p w14:paraId="002A9D2E" w14:textId="77777777" w:rsidR="00D31D01" w:rsidRPr="00D4451D" w:rsidRDefault="00D31D01" w:rsidP="00BE6F80">
            <w:pPr>
              <w:spacing w:after="0"/>
              <w:jc w:val="center"/>
              <w:rPr>
                <w:ins w:id="3167" w:author="S2-2209660" w:date="2022-10-14T11:03:00Z"/>
                <w:rFonts w:ascii="Arial" w:eastAsia="Malgun Gothic" w:hAnsi="Arial" w:cs="Arial"/>
                <w:sz w:val="18"/>
                <w:szCs w:val="18"/>
              </w:rPr>
            </w:pPr>
          </w:p>
        </w:tc>
        <w:tc>
          <w:tcPr>
            <w:tcW w:w="1170" w:type="dxa"/>
          </w:tcPr>
          <w:p w14:paraId="7DDC9FC2" w14:textId="77777777" w:rsidR="00D31D01" w:rsidRPr="00D4451D" w:rsidRDefault="00D31D01" w:rsidP="00BE6F80">
            <w:pPr>
              <w:spacing w:after="0"/>
              <w:jc w:val="center"/>
              <w:rPr>
                <w:ins w:id="3168" w:author="S2-2209660" w:date="2022-10-14T11:03:00Z"/>
                <w:rFonts w:ascii="Arial" w:eastAsia="Malgun Gothic" w:hAnsi="Arial" w:cs="Arial"/>
                <w:sz w:val="18"/>
                <w:szCs w:val="18"/>
              </w:rPr>
            </w:pPr>
          </w:p>
        </w:tc>
        <w:tc>
          <w:tcPr>
            <w:tcW w:w="720" w:type="dxa"/>
          </w:tcPr>
          <w:p w14:paraId="13E9E292" w14:textId="77777777" w:rsidR="00D31D01" w:rsidRPr="00D4451D" w:rsidRDefault="00D31D01" w:rsidP="00BE6F80">
            <w:pPr>
              <w:spacing w:after="0"/>
              <w:jc w:val="center"/>
              <w:rPr>
                <w:ins w:id="3169" w:author="S2-2209660" w:date="2022-10-14T11:03:00Z"/>
                <w:rFonts w:ascii="Arial" w:eastAsia="Malgun Gothic" w:hAnsi="Arial" w:cs="Arial"/>
                <w:sz w:val="18"/>
                <w:szCs w:val="18"/>
              </w:rPr>
            </w:pPr>
          </w:p>
        </w:tc>
        <w:tc>
          <w:tcPr>
            <w:tcW w:w="720" w:type="dxa"/>
          </w:tcPr>
          <w:p w14:paraId="0EA5BE1A" w14:textId="77777777" w:rsidR="00D31D01" w:rsidRPr="00D4451D" w:rsidRDefault="00D31D01" w:rsidP="00BE6F80">
            <w:pPr>
              <w:spacing w:after="0"/>
              <w:jc w:val="center"/>
              <w:rPr>
                <w:ins w:id="3170" w:author="S2-2209660" w:date="2022-10-14T11:03:00Z"/>
                <w:rFonts w:ascii="Arial" w:eastAsia="Malgun Gothic" w:hAnsi="Arial" w:cs="Arial"/>
                <w:sz w:val="18"/>
                <w:szCs w:val="18"/>
              </w:rPr>
            </w:pPr>
          </w:p>
        </w:tc>
        <w:tc>
          <w:tcPr>
            <w:tcW w:w="900" w:type="dxa"/>
          </w:tcPr>
          <w:p w14:paraId="077AB4BB" w14:textId="77777777" w:rsidR="00D31D01" w:rsidRPr="00D4451D" w:rsidRDefault="00D31D01" w:rsidP="00BE6F80">
            <w:pPr>
              <w:spacing w:after="0"/>
              <w:jc w:val="center"/>
              <w:rPr>
                <w:ins w:id="3171" w:author="S2-2209660" w:date="2022-10-14T11:03:00Z"/>
                <w:rFonts w:ascii="Arial" w:eastAsia="Malgun Gothic" w:hAnsi="Arial" w:cs="Arial"/>
                <w:sz w:val="18"/>
                <w:szCs w:val="18"/>
              </w:rPr>
            </w:pPr>
          </w:p>
        </w:tc>
      </w:tr>
      <w:tr w:rsidR="00D31D01" w:rsidRPr="00D4451D" w14:paraId="1C04BECA" w14:textId="77777777" w:rsidTr="00BE6F80">
        <w:trPr>
          <w:ins w:id="3172" w:author="S2-2209660" w:date="2022-10-14T11:03:00Z"/>
        </w:trPr>
        <w:tc>
          <w:tcPr>
            <w:tcW w:w="990" w:type="dxa"/>
          </w:tcPr>
          <w:p w14:paraId="448DEE5B" w14:textId="77777777" w:rsidR="00D31D01" w:rsidRPr="00D4451D" w:rsidRDefault="00D31D01" w:rsidP="00BE6F80">
            <w:pPr>
              <w:spacing w:after="0"/>
              <w:jc w:val="center"/>
              <w:rPr>
                <w:ins w:id="3173" w:author="S2-2209660" w:date="2022-10-14T11:03:00Z"/>
                <w:rFonts w:ascii="Arial" w:eastAsia="Malgun Gothic" w:hAnsi="Arial" w:cs="Arial"/>
                <w:sz w:val="18"/>
                <w:szCs w:val="18"/>
              </w:rPr>
            </w:pPr>
            <w:ins w:id="3174" w:author="S2-2209660" w:date="2022-10-14T11:03:00Z">
              <w:r w:rsidRPr="00D4451D">
                <w:rPr>
                  <w:rFonts w:ascii="Arial" w:eastAsia="Malgun Gothic" w:hAnsi="Arial" w:cs="Arial"/>
                  <w:sz w:val="18"/>
                  <w:szCs w:val="18"/>
                </w:rPr>
                <w:t>#5</w:t>
              </w:r>
            </w:ins>
          </w:p>
        </w:tc>
        <w:tc>
          <w:tcPr>
            <w:tcW w:w="990" w:type="dxa"/>
          </w:tcPr>
          <w:p w14:paraId="13FDE138" w14:textId="77777777" w:rsidR="00D31D01" w:rsidRPr="00D4451D" w:rsidRDefault="00D31D01" w:rsidP="00BE6F80">
            <w:pPr>
              <w:spacing w:after="0"/>
              <w:jc w:val="center"/>
              <w:rPr>
                <w:ins w:id="3175" w:author="S2-2209660" w:date="2022-10-14T11:03:00Z"/>
                <w:rFonts w:ascii="Arial" w:eastAsia="Malgun Gothic" w:hAnsi="Arial" w:cs="Arial"/>
                <w:sz w:val="18"/>
                <w:szCs w:val="18"/>
              </w:rPr>
            </w:pPr>
            <w:ins w:id="3176" w:author="S2-2209660" w:date="2022-10-14T11:03:00Z">
              <w:r w:rsidRPr="00D4451D">
                <w:rPr>
                  <w:rFonts w:ascii="Arial" w:eastAsia="Malgun Gothic" w:hAnsi="Arial" w:cs="Arial"/>
                  <w:sz w:val="18"/>
                  <w:szCs w:val="18"/>
                </w:rPr>
                <w:t>Y</w:t>
              </w:r>
            </w:ins>
          </w:p>
        </w:tc>
        <w:tc>
          <w:tcPr>
            <w:tcW w:w="1620" w:type="dxa"/>
          </w:tcPr>
          <w:p w14:paraId="0DB5D1C0" w14:textId="77777777" w:rsidR="00D31D01" w:rsidRPr="00D4451D" w:rsidRDefault="00D31D01" w:rsidP="00BE6F80">
            <w:pPr>
              <w:spacing w:after="0"/>
              <w:jc w:val="center"/>
              <w:rPr>
                <w:ins w:id="3177" w:author="S2-2209660" w:date="2022-10-14T11:03:00Z"/>
                <w:rFonts w:ascii="Arial" w:eastAsia="Malgun Gothic" w:hAnsi="Arial" w:cs="Arial"/>
                <w:sz w:val="18"/>
                <w:szCs w:val="18"/>
              </w:rPr>
            </w:pPr>
          </w:p>
        </w:tc>
        <w:tc>
          <w:tcPr>
            <w:tcW w:w="900" w:type="dxa"/>
          </w:tcPr>
          <w:p w14:paraId="133C7344" w14:textId="77777777" w:rsidR="00D31D01" w:rsidRPr="00D4451D" w:rsidRDefault="00D31D01" w:rsidP="00BE6F80">
            <w:pPr>
              <w:spacing w:after="0"/>
              <w:jc w:val="center"/>
              <w:rPr>
                <w:ins w:id="3178" w:author="S2-2209660" w:date="2022-10-14T11:03:00Z"/>
                <w:rFonts w:ascii="Arial" w:eastAsia="Malgun Gothic" w:hAnsi="Arial" w:cs="Arial"/>
                <w:sz w:val="18"/>
                <w:szCs w:val="18"/>
              </w:rPr>
            </w:pPr>
          </w:p>
        </w:tc>
        <w:tc>
          <w:tcPr>
            <w:tcW w:w="1260" w:type="dxa"/>
          </w:tcPr>
          <w:p w14:paraId="111EBA3E" w14:textId="77777777" w:rsidR="00D31D01" w:rsidRPr="00D4451D" w:rsidRDefault="00D31D01" w:rsidP="00BE6F80">
            <w:pPr>
              <w:spacing w:after="0"/>
              <w:jc w:val="center"/>
              <w:rPr>
                <w:ins w:id="3179" w:author="S2-2209660" w:date="2022-10-14T11:03:00Z"/>
                <w:rFonts w:ascii="Arial" w:eastAsia="Malgun Gothic" w:hAnsi="Arial" w:cs="Arial"/>
                <w:sz w:val="18"/>
                <w:szCs w:val="18"/>
              </w:rPr>
            </w:pPr>
          </w:p>
        </w:tc>
        <w:tc>
          <w:tcPr>
            <w:tcW w:w="1170" w:type="dxa"/>
          </w:tcPr>
          <w:p w14:paraId="62DB9B63" w14:textId="77777777" w:rsidR="00D31D01" w:rsidRPr="00D4451D" w:rsidRDefault="00D31D01" w:rsidP="00BE6F80">
            <w:pPr>
              <w:spacing w:after="0"/>
              <w:jc w:val="center"/>
              <w:rPr>
                <w:ins w:id="3180" w:author="S2-2209660" w:date="2022-10-14T11:03:00Z"/>
                <w:rFonts w:ascii="Arial" w:eastAsia="Malgun Gothic" w:hAnsi="Arial" w:cs="Arial"/>
                <w:sz w:val="18"/>
                <w:szCs w:val="18"/>
              </w:rPr>
            </w:pPr>
          </w:p>
        </w:tc>
        <w:tc>
          <w:tcPr>
            <w:tcW w:w="720" w:type="dxa"/>
          </w:tcPr>
          <w:p w14:paraId="1DE50E04" w14:textId="77777777" w:rsidR="00D31D01" w:rsidRPr="00D4451D" w:rsidRDefault="00D31D01" w:rsidP="00BE6F80">
            <w:pPr>
              <w:spacing w:after="0"/>
              <w:jc w:val="center"/>
              <w:rPr>
                <w:ins w:id="3181" w:author="S2-2209660" w:date="2022-10-14T11:03:00Z"/>
                <w:rFonts w:ascii="Arial" w:eastAsia="Malgun Gothic" w:hAnsi="Arial" w:cs="Arial"/>
                <w:sz w:val="18"/>
                <w:szCs w:val="18"/>
              </w:rPr>
            </w:pPr>
          </w:p>
        </w:tc>
        <w:tc>
          <w:tcPr>
            <w:tcW w:w="720" w:type="dxa"/>
          </w:tcPr>
          <w:p w14:paraId="77577C40" w14:textId="77777777" w:rsidR="00D31D01" w:rsidRPr="00D4451D" w:rsidRDefault="00D31D01" w:rsidP="00BE6F80">
            <w:pPr>
              <w:spacing w:after="0"/>
              <w:jc w:val="center"/>
              <w:rPr>
                <w:ins w:id="3182" w:author="S2-2209660" w:date="2022-10-14T11:03:00Z"/>
                <w:rFonts w:ascii="Arial" w:eastAsia="Malgun Gothic" w:hAnsi="Arial" w:cs="Arial"/>
                <w:sz w:val="18"/>
                <w:szCs w:val="18"/>
              </w:rPr>
            </w:pPr>
          </w:p>
        </w:tc>
        <w:tc>
          <w:tcPr>
            <w:tcW w:w="900" w:type="dxa"/>
          </w:tcPr>
          <w:p w14:paraId="7246AA6B" w14:textId="77777777" w:rsidR="00D31D01" w:rsidRPr="00D4451D" w:rsidRDefault="00D31D01" w:rsidP="00BE6F80">
            <w:pPr>
              <w:spacing w:after="0"/>
              <w:jc w:val="center"/>
              <w:rPr>
                <w:ins w:id="3183" w:author="S2-2209660" w:date="2022-10-14T11:03:00Z"/>
                <w:rFonts w:ascii="Arial" w:eastAsia="Malgun Gothic" w:hAnsi="Arial" w:cs="Arial"/>
                <w:sz w:val="18"/>
                <w:szCs w:val="18"/>
              </w:rPr>
            </w:pPr>
          </w:p>
        </w:tc>
      </w:tr>
      <w:tr w:rsidR="00D31D01" w:rsidRPr="00D4451D" w14:paraId="2CBBBFF2" w14:textId="77777777" w:rsidTr="00BE6F80">
        <w:trPr>
          <w:ins w:id="3184" w:author="S2-2209660" w:date="2022-10-14T11:03:00Z"/>
        </w:trPr>
        <w:tc>
          <w:tcPr>
            <w:tcW w:w="990" w:type="dxa"/>
          </w:tcPr>
          <w:p w14:paraId="7D17FEDB" w14:textId="77777777" w:rsidR="00D31D01" w:rsidRPr="00D4451D" w:rsidRDefault="00D31D01" w:rsidP="00BE6F80">
            <w:pPr>
              <w:spacing w:after="0"/>
              <w:jc w:val="center"/>
              <w:rPr>
                <w:ins w:id="3185" w:author="S2-2209660" w:date="2022-10-14T11:03:00Z"/>
                <w:rFonts w:ascii="Arial" w:eastAsia="Malgun Gothic" w:hAnsi="Arial" w:cs="Arial"/>
                <w:sz w:val="18"/>
                <w:szCs w:val="18"/>
              </w:rPr>
            </w:pPr>
            <w:ins w:id="3186" w:author="S2-2209660" w:date="2022-10-14T11:03:00Z">
              <w:r w:rsidRPr="00D4451D">
                <w:rPr>
                  <w:rFonts w:ascii="Arial" w:eastAsia="Malgun Gothic" w:hAnsi="Arial" w:cs="Arial"/>
                  <w:sz w:val="18"/>
                  <w:szCs w:val="18"/>
                </w:rPr>
                <w:t>#6</w:t>
              </w:r>
            </w:ins>
          </w:p>
        </w:tc>
        <w:tc>
          <w:tcPr>
            <w:tcW w:w="990" w:type="dxa"/>
          </w:tcPr>
          <w:p w14:paraId="1C990F99" w14:textId="77777777" w:rsidR="00D31D01" w:rsidRPr="00D4451D" w:rsidRDefault="00D31D01" w:rsidP="00BE6F80">
            <w:pPr>
              <w:spacing w:after="0"/>
              <w:jc w:val="center"/>
              <w:rPr>
                <w:ins w:id="3187" w:author="S2-2209660" w:date="2022-10-14T11:03:00Z"/>
                <w:rFonts w:ascii="Arial" w:eastAsia="Malgun Gothic" w:hAnsi="Arial" w:cs="Arial"/>
                <w:sz w:val="18"/>
                <w:szCs w:val="18"/>
              </w:rPr>
            </w:pPr>
            <w:ins w:id="3188" w:author="S2-2209660" w:date="2022-10-14T11:03:00Z">
              <w:r w:rsidRPr="00D4451D">
                <w:rPr>
                  <w:rFonts w:ascii="Arial" w:eastAsia="Malgun Gothic" w:hAnsi="Arial" w:cs="Arial"/>
                  <w:sz w:val="18"/>
                  <w:szCs w:val="18"/>
                </w:rPr>
                <w:t>Y</w:t>
              </w:r>
            </w:ins>
          </w:p>
        </w:tc>
        <w:tc>
          <w:tcPr>
            <w:tcW w:w="1620" w:type="dxa"/>
          </w:tcPr>
          <w:p w14:paraId="36F813C2" w14:textId="77777777" w:rsidR="00D31D01" w:rsidRPr="00D4451D" w:rsidRDefault="00D31D01" w:rsidP="00BE6F80">
            <w:pPr>
              <w:spacing w:after="0"/>
              <w:jc w:val="center"/>
              <w:rPr>
                <w:ins w:id="3189" w:author="S2-2209660" w:date="2022-10-14T11:03:00Z"/>
                <w:rFonts w:ascii="Arial" w:eastAsia="Malgun Gothic" w:hAnsi="Arial" w:cs="Arial"/>
                <w:sz w:val="18"/>
                <w:szCs w:val="18"/>
              </w:rPr>
            </w:pPr>
          </w:p>
        </w:tc>
        <w:tc>
          <w:tcPr>
            <w:tcW w:w="900" w:type="dxa"/>
          </w:tcPr>
          <w:p w14:paraId="661AD5A3" w14:textId="77777777" w:rsidR="00D31D01" w:rsidRPr="00D4451D" w:rsidRDefault="00D31D01" w:rsidP="00BE6F80">
            <w:pPr>
              <w:spacing w:after="0"/>
              <w:jc w:val="center"/>
              <w:rPr>
                <w:ins w:id="3190" w:author="S2-2209660" w:date="2022-10-14T11:03:00Z"/>
                <w:rFonts w:ascii="Arial" w:eastAsia="Malgun Gothic" w:hAnsi="Arial" w:cs="Arial"/>
                <w:sz w:val="18"/>
                <w:szCs w:val="18"/>
              </w:rPr>
            </w:pPr>
            <w:ins w:id="3191" w:author="S2-2209660" w:date="2022-10-14T11:03:00Z">
              <w:r w:rsidRPr="00D4451D">
                <w:rPr>
                  <w:rFonts w:ascii="Arial" w:eastAsia="Malgun Gothic" w:hAnsi="Arial" w:cs="Arial"/>
                  <w:sz w:val="18"/>
                  <w:szCs w:val="18"/>
                </w:rPr>
                <w:t>Y</w:t>
              </w:r>
            </w:ins>
          </w:p>
        </w:tc>
        <w:tc>
          <w:tcPr>
            <w:tcW w:w="1260" w:type="dxa"/>
          </w:tcPr>
          <w:p w14:paraId="2E82B817" w14:textId="77777777" w:rsidR="00D31D01" w:rsidRPr="00D4451D" w:rsidRDefault="00D31D01" w:rsidP="00BE6F80">
            <w:pPr>
              <w:spacing w:after="0"/>
              <w:jc w:val="center"/>
              <w:rPr>
                <w:ins w:id="3192" w:author="S2-2209660" w:date="2022-10-14T11:03:00Z"/>
                <w:rFonts w:ascii="Arial" w:eastAsia="Malgun Gothic" w:hAnsi="Arial" w:cs="Arial"/>
                <w:sz w:val="18"/>
                <w:szCs w:val="18"/>
              </w:rPr>
            </w:pPr>
          </w:p>
        </w:tc>
        <w:tc>
          <w:tcPr>
            <w:tcW w:w="1170" w:type="dxa"/>
          </w:tcPr>
          <w:p w14:paraId="67DD1714" w14:textId="77777777" w:rsidR="00D31D01" w:rsidRPr="00D4451D" w:rsidRDefault="00D31D01" w:rsidP="00BE6F80">
            <w:pPr>
              <w:spacing w:after="0"/>
              <w:jc w:val="center"/>
              <w:rPr>
                <w:ins w:id="3193" w:author="S2-2209660" w:date="2022-10-14T11:03:00Z"/>
                <w:rFonts w:ascii="Arial" w:eastAsia="Malgun Gothic" w:hAnsi="Arial" w:cs="Arial"/>
                <w:sz w:val="18"/>
                <w:szCs w:val="18"/>
              </w:rPr>
            </w:pPr>
          </w:p>
        </w:tc>
        <w:tc>
          <w:tcPr>
            <w:tcW w:w="720" w:type="dxa"/>
          </w:tcPr>
          <w:p w14:paraId="27CB5A78" w14:textId="77777777" w:rsidR="00D31D01" w:rsidRPr="00D4451D" w:rsidRDefault="00D31D01" w:rsidP="00BE6F80">
            <w:pPr>
              <w:spacing w:after="0"/>
              <w:jc w:val="center"/>
              <w:rPr>
                <w:ins w:id="3194" w:author="S2-2209660" w:date="2022-10-14T11:03:00Z"/>
                <w:rFonts w:ascii="Arial" w:eastAsia="Malgun Gothic" w:hAnsi="Arial" w:cs="Arial"/>
                <w:sz w:val="18"/>
                <w:szCs w:val="18"/>
              </w:rPr>
            </w:pPr>
          </w:p>
        </w:tc>
        <w:tc>
          <w:tcPr>
            <w:tcW w:w="720" w:type="dxa"/>
          </w:tcPr>
          <w:p w14:paraId="3F5A7F44" w14:textId="77777777" w:rsidR="00D31D01" w:rsidRPr="00D4451D" w:rsidRDefault="00D31D01" w:rsidP="00BE6F80">
            <w:pPr>
              <w:spacing w:after="0"/>
              <w:jc w:val="center"/>
              <w:rPr>
                <w:ins w:id="3195" w:author="S2-2209660" w:date="2022-10-14T11:03:00Z"/>
                <w:rFonts w:ascii="Arial" w:eastAsia="Malgun Gothic" w:hAnsi="Arial" w:cs="Arial"/>
                <w:sz w:val="18"/>
                <w:szCs w:val="18"/>
              </w:rPr>
            </w:pPr>
          </w:p>
        </w:tc>
        <w:tc>
          <w:tcPr>
            <w:tcW w:w="900" w:type="dxa"/>
          </w:tcPr>
          <w:p w14:paraId="0DD12D19" w14:textId="77777777" w:rsidR="00D31D01" w:rsidRPr="00D4451D" w:rsidRDefault="00D31D01" w:rsidP="00BE6F80">
            <w:pPr>
              <w:spacing w:after="0"/>
              <w:jc w:val="center"/>
              <w:rPr>
                <w:ins w:id="3196" w:author="S2-2209660" w:date="2022-10-14T11:03:00Z"/>
                <w:rFonts w:ascii="Arial" w:eastAsia="Malgun Gothic" w:hAnsi="Arial" w:cs="Arial"/>
                <w:sz w:val="18"/>
                <w:szCs w:val="18"/>
              </w:rPr>
            </w:pPr>
          </w:p>
        </w:tc>
      </w:tr>
      <w:tr w:rsidR="00D31D01" w:rsidRPr="00D4451D" w14:paraId="16D19E3A" w14:textId="77777777" w:rsidTr="00BE6F80">
        <w:trPr>
          <w:ins w:id="3197" w:author="S2-2209660" w:date="2022-10-14T11:03:00Z"/>
        </w:trPr>
        <w:tc>
          <w:tcPr>
            <w:tcW w:w="990" w:type="dxa"/>
          </w:tcPr>
          <w:p w14:paraId="39BF72AB" w14:textId="77777777" w:rsidR="00D31D01" w:rsidRPr="00D4451D" w:rsidRDefault="00D31D01" w:rsidP="00BE6F80">
            <w:pPr>
              <w:spacing w:after="0"/>
              <w:jc w:val="center"/>
              <w:rPr>
                <w:ins w:id="3198" w:author="S2-2209660" w:date="2022-10-14T11:03:00Z"/>
                <w:rFonts w:ascii="Arial" w:eastAsia="Malgun Gothic" w:hAnsi="Arial" w:cs="Arial"/>
                <w:sz w:val="18"/>
                <w:szCs w:val="18"/>
              </w:rPr>
            </w:pPr>
            <w:ins w:id="3199" w:author="S2-2209660" w:date="2022-10-14T11:03:00Z">
              <w:r w:rsidRPr="00D4451D">
                <w:rPr>
                  <w:rFonts w:ascii="Arial" w:eastAsia="Malgun Gothic" w:hAnsi="Arial" w:cs="Arial"/>
                  <w:sz w:val="18"/>
                  <w:szCs w:val="18"/>
                </w:rPr>
                <w:t>#7</w:t>
              </w:r>
            </w:ins>
          </w:p>
        </w:tc>
        <w:tc>
          <w:tcPr>
            <w:tcW w:w="990" w:type="dxa"/>
          </w:tcPr>
          <w:p w14:paraId="009ED61A" w14:textId="77777777" w:rsidR="00D31D01" w:rsidRPr="00D4451D" w:rsidRDefault="00D31D01" w:rsidP="00BE6F80">
            <w:pPr>
              <w:spacing w:after="0"/>
              <w:jc w:val="center"/>
              <w:rPr>
                <w:ins w:id="3200" w:author="S2-2209660" w:date="2022-10-14T11:03:00Z"/>
                <w:rFonts w:ascii="Arial" w:eastAsia="Malgun Gothic" w:hAnsi="Arial" w:cs="Arial"/>
                <w:sz w:val="18"/>
                <w:szCs w:val="18"/>
              </w:rPr>
            </w:pPr>
            <w:ins w:id="3201" w:author="S2-2209660" w:date="2022-10-14T11:03:00Z">
              <w:r w:rsidRPr="00D4451D">
                <w:rPr>
                  <w:rFonts w:ascii="Arial" w:eastAsia="Malgun Gothic" w:hAnsi="Arial" w:cs="Arial"/>
                  <w:sz w:val="18"/>
                  <w:szCs w:val="18"/>
                </w:rPr>
                <w:t>Y</w:t>
              </w:r>
            </w:ins>
          </w:p>
        </w:tc>
        <w:tc>
          <w:tcPr>
            <w:tcW w:w="1620" w:type="dxa"/>
          </w:tcPr>
          <w:p w14:paraId="68885DF6" w14:textId="77777777" w:rsidR="00D31D01" w:rsidRPr="00D4451D" w:rsidRDefault="00D31D01" w:rsidP="00BE6F80">
            <w:pPr>
              <w:spacing w:after="0"/>
              <w:jc w:val="center"/>
              <w:rPr>
                <w:ins w:id="3202" w:author="S2-2209660" w:date="2022-10-14T11:03:00Z"/>
                <w:rFonts w:ascii="Arial" w:eastAsia="Malgun Gothic" w:hAnsi="Arial" w:cs="Arial"/>
                <w:sz w:val="18"/>
                <w:szCs w:val="18"/>
              </w:rPr>
            </w:pPr>
          </w:p>
        </w:tc>
        <w:tc>
          <w:tcPr>
            <w:tcW w:w="900" w:type="dxa"/>
          </w:tcPr>
          <w:p w14:paraId="5289A140" w14:textId="77777777" w:rsidR="00D31D01" w:rsidRPr="00D4451D" w:rsidRDefault="00D31D01" w:rsidP="00BE6F80">
            <w:pPr>
              <w:spacing w:after="0"/>
              <w:jc w:val="center"/>
              <w:rPr>
                <w:ins w:id="3203" w:author="S2-2209660" w:date="2022-10-14T11:03:00Z"/>
                <w:rFonts w:ascii="Arial" w:eastAsia="Malgun Gothic" w:hAnsi="Arial" w:cs="Arial"/>
                <w:sz w:val="18"/>
                <w:szCs w:val="18"/>
              </w:rPr>
            </w:pPr>
          </w:p>
        </w:tc>
        <w:tc>
          <w:tcPr>
            <w:tcW w:w="1260" w:type="dxa"/>
          </w:tcPr>
          <w:p w14:paraId="04FBF55C" w14:textId="77777777" w:rsidR="00D31D01" w:rsidRPr="00D4451D" w:rsidRDefault="00D31D01" w:rsidP="00BE6F80">
            <w:pPr>
              <w:spacing w:after="0"/>
              <w:jc w:val="center"/>
              <w:rPr>
                <w:ins w:id="3204" w:author="S2-2209660" w:date="2022-10-14T11:03:00Z"/>
                <w:rFonts w:ascii="Arial" w:eastAsia="Malgun Gothic" w:hAnsi="Arial" w:cs="Arial"/>
                <w:sz w:val="18"/>
                <w:szCs w:val="18"/>
              </w:rPr>
            </w:pPr>
          </w:p>
        </w:tc>
        <w:tc>
          <w:tcPr>
            <w:tcW w:w="1170" w:type="dxa"/>
          </w:tcPr>
          <w:p w14:paraId="51008D7B" w14:textId="77777777" w:rsidR="00D31D01" w:rsidRPr="00D4451D" w:rsidRDefault="00D31D01" w:rsidP="00BE6F80">
            <w:pPr>
              <w:spacing w:after="0"/>
              <w:jc w:val="center"/>
              <w:rPr>
                <w:ins w:id="3205" w:author="S2-2209660" w:date="2022-10-14T11:03:00Z"/>
                <w:rFonts w:ascii="Arial" w:eastAsia="Malgun Gothic" w:hAnsi="Arial" w:cs="Arial"/>
                <w:sz w:val="18"/>
                <w:szCs w:val="18"/>
              </w:rPr>
            </w:pPr>
          </w:p>
        </w:tc>
        <w:tc>
          <w:tcPr>
            <w:tcW w:w="720" w:type="dxa"/>
          </w:tcPr>
          <w:p w14:paraId="1D409754" w14:textId="77777777" w:rsidR="00D31D01" w:rsidRPr="00D4451D" w:rsidRDefault="00D31D01" w:rsidP="00BE6F80">
            <w:pPr>
              <w:spacing w:after="0"/>
              <w:jc w:val="center"/>
              <w:rPr>
                <w:ins w:id="3206" w:author="S2-2209660" w:date="2022-10-14T11:03:00Z"/>
                <w:rFonts w:ascii="Arial" w:eastAsia="Malgun Gothic" w:hAnsi="Arial" w:cs="Arial"/>
                <w:sz w:val="18"/>
                <w:szCs w:val="18"/>
              </w:rPr>
            </w:pPr>
          </w:p>
        </w:tc>
        <w:tc>
          <w:tcPr>
            <w:tcW w:w="720" w:type="dxa"/>
          </w:tcPr>
          <w:p w14:paraId="51FA3DB8" w14:textId="77777777" w:rsidR="00D31D01" w:rsidRPr="00D4451D" w:rsidRDefault="00D31D01" w:rsidP="00BE6F80">
            <w:pPr>
              <w:spacing w:after="0"/>
              <w:jc w:val="center"/>
              <w:rPr>
                <w:ins w:id="3207" w:author="S2-2209660" w:date="2022-10-14T11:03:00Z"/>
                <w:rFonts w:ascii="Arial" w:eastAsia="Malgun Gothic" w:hAnsi="Arial" w:cs="Arial"/>
                <w:sz w:val="18"/>
                <w:szCs w:val="18"/>
              </w:rPr>
            </w:pPr>
          </w:p>
        </w:tc>
        <w:tc>
          <w:tcPr>
            <w:tcW w:w="900" w:type="dxa"/>
          </w:tcPr>
          <w:p w14:paraId="081E8B45" w14:textId="77777777" w:rsidR="00D31D01" w:rsidRPr="00D4451D" w:rsidRDefault="00D31D01" w:rsidP="00BE6F80">
            <w:pPr>
              <w:spacing w:after="0"/>
              <w:jc w:val="center"/>
              <w:rPr>
                <w:ins w:id="3208" w:author="S2-2209660" w:date="2022-10-14T11:03:00Z"/>
                <w:rFonts w:ascii="Arial" w:eastAsia="Malgun Gothic" w:hAnsi="Arial" w:cs="Arial"/>
                <w:sz w:val="18"/>
                <w:szCs w:val="18"/>
              </w:rPr>
            </w:pPr>
          </w:p>
        </w:tc>
      </w:tr>
      <w:tr w:rsidR="00D31D01" w:rsidRPr="00D4451D" w14:paraId="13B690DA" w14:textId="77777777" w:rsidTr="00BE6F80">
        <w:trPr>
          <w:ins w:id="3209" w:author="S2-2209660" w:date="2022-10-14T11:03:00Z"/>
        </w:trPr>
        <w:tc>
          <w:tcPr>
            <w:tcW w:w="990" w:type="dxa"/>
          </w:tcPr>
          <w:p w14:paraId="02AFC77A" w14:textId="77777777" w:rsidR="00D31D01" w:rsidRPr="00D4451D" w:rsidRDefault="00D31D01" w:rsidP="00BE6F80">
            <w:pPr>
              <w:spacing w:after="0"/>
              <w:jc w:val="center"/>
              <w:rPr>
                <w:ins w:id="3210" w:author="S2-2209660" w:date="2022-10-14T11:03:00Z"/>
                <w:rFonts w:ascii="Arial" w:eastAsia="Malgun Gothic" w:hAnsi="Arial" w:cs="Arial"/>
                <w:sz w:val="18"/>
                <w:szCs w:val="18"/>
              </w:rPr>
            </w:pPr>
            <w:ins w:id="3211" w:author="S2-2209660" w:date="2022-10-14T11:03:00Z">
              <w:r w:rsidRPr="00D4451D">
                <w:rPr>
                  <w:rFonts w:ascii="Arial" w:eastAsia="Malgun Gothic" w:hAnsi="Arial" w:cs="Arial"/>
                  <w:sz w:val="18"/>
                  <w:szCs w:val="18"/>
                </w:rPr>
                <w:t>#8</w:t>
              </w:r>
            </w:ins>
          </w:p>
        </w:tc>
        <w:tc>
          <w:tcPr>
            <w:tcW w:w="990" w:type="dxa"/>
          </w:tcPr>
          <w:p w14:paraId="2C8453D6" w14:textId="77777777" w:rsidR="00D31D01" w:rsidRPr="00D4451D" w:rsidRDefault="00D31D01" w:rsidP="00BE6F80">
            <w:pPr>
              <w:spacing w:after="0"/>
              <w:jc w:val="center"/>
              <w:rPr>
                <w:ins w:id="3212" w:author="S2-2209660" w:date="2022-10-14T11:03:00Z"/>
                <w:rFonts w:ascii="Arial" w:eastAsia="Malgun Gothic" w:hAnsi="Arial" w:cs="Arial"/>
                <w:sz w:val="18"/>
                <w:szCs w:val="18"/>
              </w:rPr>
            </w:pPr>
          </w:p>
        </w:tc>
        <w:tc>
          <w:tcPr>
            <w:tcW w:w="1620" w:type="dxa"/>
          </w:tcPr>
          <w:p w14:paraId="6B90FB47" w14:textId="77777777" w:rsidR="00D31D01" w:rsidRPr="00D4451D" w:rsidRDefault="00D31D01" w:rsidP="00BE6F80">
            <w:pPr>
              <w:spacing w:after="0"/>
              <w:jc w:val="center"/>
              <w:rPr>
                <w:ins w:id="3213" w:author="S2-2209660" w:date="2022-10-14T11:03:00Z"/>
                <w:rFonts w:ascii="Arial" w:eastAsia="Malgun Gothic" w:hAnsi="Arial" w:cs="Arial"/>
                <w:sz w:val="18"/>
                <w:szCs w:val="18"/>
              </w:rPr>
            </w:pPr>
          </w:p>
        </w:tc>
        <w:tc>
          <w:tcPr>
            <w:tcW w:w="900" w:type="dxa"/>
          </w:tcPr>
          <w:p w14:paraId="3404CF06" w14:textId="77777777" w:rsidR="00D31D01" w:rsidRPr="00D4451D" w:rsidRDefault="00D31D01" w:rsidP="00BE6F80">
            <w:pPr>
              <w:spacing w:after="0"/>
              <w:jc w:val="center"/>
              <w:rPr>
                <w:ins w:id="3214" w:author="S2-2209660" w:date="2022-10-14T11:03:00Z"/>
                <w:rFonts w:ascii="Arial" w:eastAsia="Malgun Gothic" w:hAnsi="Arial" w:cs="Arial"/>
                <w:sz w:val="18"/>
                <w:szCs w:val="18"/>
              </w:rPr>
            </w:pPr>
          </w:p>
        </w:tc>
        <w:tc>
          <w:tcPr>
            <w:tcW w:w="1260" w:type="dxa"/>
          </w:tcPr>
          <w:p w14:paraId="3786F950" w14:textId="77777777" w:rsidR="00D31D01" w:rsidRPr="00D4451D" w:rsidRDefault="00D31D01" w:rsidP="00BE6F80">
            <w:pPr>
              <w:spacing w:after="0"/>
              <w:jc w:val="center"/>
              <w:rPr>
                <w:ins w:id="3215" w:author="S2-2209660" w:date="2022-10-14T11:03:00Z"/>
                <w:rFonts w:ascii="Arial" w:eastAsia="Malgun Gothic" w:hAnsi="Arial" w:cs="Arial"/>
                <w:sz w:val="18"/>
                <w:szCs w:val="18"/>
              </w:rPr>
            </w:pPr>
            <w:ins w:id="3216" w:author="S2-2209660" w:date="2022-10-14T11:03:00Z">
              <w:r w:rsidRPr="00D4451D">
                <w:rPr>
                  <w:rFonts w:ascii="Arial" w:eastAsia="Malgun Gothic" w:hAnsi="Arial" w:cs="Arial"/>
                  <w:sz w:val="18"/>
                  <w:szCs w:val="18"/>
                </w:rPr>
                <w:t>Y</w:t>
              </w:r>
            </w:ins>
          </w:p>
        </w:tc>
        <w:tc>
          <w:tcPr>
            <w:tcW w:w="1170" w:type="dxa"/>
          </w:tcPr>
          <w:p w14:paraId="50174DA0" w14:textId="77777777" w:rsidR="00D31D01" w:rsidRPr="00D4451D" w:rsidRDefault="00D31D01" w:rsidP="00BE6F80">
            <w:pPr>
              <w:spacing w:after="0"/>
              <w:jc w:val="center"/>
              <w:rPr>
                <w:ins w:id="3217" w:author="S2-2209660" w:date="2022-10-14T11:03:00Z"/>
                <w:rFonts w:ascii="Arial" w:eastAsia="Malgun Gothic" w:hAnsi="Arial" w:cs="Arial"/>
                <w:sz w:val="18"/>
                <w:szCs w:val="18"/>
              </w:rPr>
            </w:pPr>
          </w:p>
        </w:tc>
        <w:tc>
          <w:tcPr>
            <w:tcW w:w="720" w:type="dxa"/>
          </w:tcPr>
          <w:p w14:paraId="2909CB9E" w14:textId="77777777" w:rsidR="00D31D01" w:rsidRPr="00D4451D" w:rsidRDefault="00D31D01" w:rsidP="00BE6F80">
            <w:pPr>
              <w:spacing w:after="0"/>
              <w:jc w:val="center"/>
              <w:rPr>
                <w:ins w:id="3218" w:author="S2-2209660" w:date="2022-10-14T11:03:00Z"/>
                <w:rFonts w:ascii="Arial" w:eastAsia="Malgun Gothic" w:hAnsi="Arial" w:cs="Arial"/>
                <w:sz w:val="18"/>
                <w:szCs w:val="18"/>
              </w:rPr>
            </w:pPr>
          </w:p>
        </w:tc>
        <w:tc>
          <w:tcPr>
            <w:tcW w:w="720" w:type="dxa"/>
          </w:tcPr>
          <w:p w14:paraId="77D533BA" w14:textId="77777777" w:rsidR="00D31D01" w:rsidRPr="00D4451D" w:rsidRDefault="00D31D01" w:rsidP="00BE6F80">
            <w:pPr>
              <w:spacing w:after="0"/>
              <w:jc w:val="center"/>
              <w:rPr>
                <w:ins w:id="3219" w:author="S2-2209660" w:date="2022-10-14T11:03:00Z"/>
                <w:rFonts w:ascii="Arial" w:eastAsia="Malgun Gothic" w:hAnsi="Arial" w:cs="Arial"/>
                <w:sz w:val="18"/>
                <w:szCs w:val="18"/>
              </w:rPr>
            </w:pPr>
          </w:p>
        </w:tc>
        <w:tc>
          <w:tcPr>
            <w:tcW w:w="900" w:type="dxa"/>
          </w:tcPr>
          <w:p w14:paraId="492E63C6" w14:textId="77777777" w:rsidR="00D31D01" w:rsidRPr="00D4451D" w:rsidRDefault="00D31D01" w:rsidP="00BE6F80">
            <w:pPr>
              <w:spacing w:after="0"/>
              <w:jc w:val="center"/>
              <w:rPr>
                <w:ins w:id="3220" w:author="S2-2209660" w:date="2022-10-14T11:03:00Z"/>
                <w:rFonts w:ascii="Arial" w:eastAsia="Malgun Gothic" w:hAnsi="Arial" w:cs="Arial"/>
                <w:sz w:val="18"/>
                <w:szCs w:val="18"/>
              </w:rPr>
            </w:pPr>
          </w:p>
        </w:tc>
      </w:tr>
      <w:tr w:rsidR="00D31D01" w:rsidRPr="00D4451D" w14:paraId="1CA4A449" w14:textId="77777777" w:rsidTr="00BE6F80">
        <w:trPr>
          <w:ins w:id="3221" w:author="S2-2209660" w:date="2022-10-14T11:03:00Z"/>
        </w:trPr>
        <w:tc>
          <w:tcPr>
            <w:tcW w:w="990" w:type="dxa"/>
          </w:tcPr>
          <w:p w14:paraId="5DDFC094" w14:textId="77777777" w:rsidR="00D31D01" w:rsidRPr="00D4451D" w:rsidRDefault="00D31D01" w:rsidP="00BE6F80">
            <w:pPr>
              <w:spacing w:after="0"/>
              <w:jc w:val="center"/>
              <w:rPr>
                <w:ins w:id="3222" w:author="S2-2209660" w:date="2022-10-14T11:03:00Z"/>
                <w:rFonts w:ascii="Arial" w:eastAsia="Malgun Gothic" w:hAnsi="Arial" w:cs="Arial"/>
                <w:sz w:val="18"/>
                <w:szCs w:val="18"/>
              </w:rPr>
            </w:pPr>
            <w:ins w:id="3223" w:author="S2-2209660" w:date="2022-10-14T11:03:00Z">
              <w:r w:rsidRPr="00D4451D">
                <w:rPr>
                  <w:rFonts w:ascii="Arial" w:eastAsia="Malgun Gothic" w:hAnsi="Arial" w:cs="Arial"/>
                  <w:sz w:val="18"/>
                  <w:szCs w:val="18"/>
                </w:rPr>
                <w:t>#9</w:t>
              </w:r>
            </w:ins>
          </w:p>
        </w:tc>
        <w:tc>
          <w:tcPr>
            <w:tcW w:w="990" w:type="dxa"/>
          </w:tcPr>
          <w:p w14:paraId="6BEBCF3F" w14:textId="77777777" w:rsidR="00D31D01" w:rsidRPr="00D4451D" w:rsidRDefault="00D31D01" w:rsidP="00BE6F80">
            <w:pPr>
              <w:spacing w:after="0"/>
              <w:jc w:val="center"/>
              <w:rPr>
                <w:ins w:id="3224" w:author="S2-2209660" w:date="2022-10-14T11:03:00Z"/>
                <w:rFonts w:ascii="Arial" w:eastAsia="Malgun Gothic" w:hAnsi="Arial" w:cs="Arial"/>
                <w:sz w:val="18"/>
                <w:szCs w:val="18"/>
              </w:rPr>
            </w:pPr>
            <w:ins w:id="3225" w:author="S2-2209660" w:date="2022-10-14T11:03:00Z">
              <w:r w:rsidRPr="00D4451D">
                <w:rPr>
                  <w:rFonts w:ascii="Arial" w:eastAsia="Malgun Gothic" w:hAnsi="Arial" w:cs="Arial"/>
                  <w:sz w:val="18"/>
                  <w:szCs w:val="18"/>
                </w:rPr>
                <w:t>Y</w:t>
              </w:r>
            </w:ins>
          </w:p>
        </w:tc>
        <w:tc>
          <w:tcPr>
            <w:tcW w:w="1620" w:type="dxa"/>
          </w:tcPr>
          <w:p w14:paraId="507A89CA" w14:textId="77777777" w:rsidR="00D31D01" w:rsidRPr="00D4451D" w:rsidRDefault="00D31D01" w:rsidP="00BE6F80">
            <w:pPr>
              <w:spacing w:after="0"/>
              <w:jc w:val="center"/>
              <w:rPr>
                <w:ins w:id="3226" w:author="S2-2209660" w:date="2022-10-14T11:03:00Z"/>
                <w:rFonts w:ascii="Arial" w:eastAsia="Malgun Gothic" w:hAnsi="Arial" w:cs="Arial"/>
                <w:sz w:val="18"/>
                <w:szCs w:val="18"/>
              </w:rPr>
            </w:pPr>
          </w:p>
        </w:tc>
        <w:tc>
          <w:tcPr>
            <w:tcW w:w="900" w:type="dxa"/>
          </w:tcPr>
          <w:p w14:paraId="0804E56D" w14:textId="77777777" w:rsidR="00D31D01" w:rsidRPr="00D4451D" w:rsidRDefault="00D31D01" w:rsidP="00BE6F80">
            <w:pPr>
              <w:spacing w:after="0"/>
              <w:jc w:val="center"/>
              <w:rPr>
                <w:ins w:id="3227" w:author="S2-2209660" w:date="2022-10-14T11:03:00Z"/>
                <w:rFonts w:ascii="Arial" w:eastAsia="Malgun Gothic" w:hAnsi="Arial" w:cs="Arial"/>
                <w:sz w:val="18"/>
                <w:szCs w:val="18"/>
              </w:rPr>
            </w:pPr>
          </w:p>
        </w:tc>
        <w:tc>
          <w:tcPr>
            <w:tcW w:w="1260" w:type="dxa"/>
          </w:tcPr>
          <w:p w14:paraId="3EE22E4F" w14:textId="77777777" w:rsidR="00D31D01" w:rsidRPr="00D4451D" w:rsidRDefault="00D31D01" w:rsidP="00BE6F80">
            <w:pPr>
              <w:spacing w:after="0"/>
              <w:jc w:val="center"/>
              <w:rPr>
                <w:ins w:id="3228" w:author="S2-2209660" w:date="2022-10-14T11:03:00Z"/>
                <w:rFonts w:ascii="Arial" w:eastAsia="Malgun Gothic" w:hAnsi="Arial" w:cs="Arial"/>
                <w:sz w:val="18"/>
                <w:szCs w:val="18"/>
              </w:rPr>
            </w:pPr>
            <w:ins w:id="3229" w:author="S2-2209660" w:date="2022-10-14T11:03:00Z">
              <w:r w:rsidRPr="00D4451D">
                <w:rPr>
                  <w:rFonts w:ascii="Arial" w:eastAsia="Malgun Gothic" w:hAnsi="Arial" w:cs="Arial"/>
                  <w:sz w:val="18"/>
                  <w:szCs w:val="18"/>
                </w:rPr>
                <w:t>Y</w:t>
              </w:r>
            </w:ins>
          </w:p>
        </w:tc>
        <w:tc>
          <w:tcPr>
            <w:tcW w:w="1170" w:type="dxa"/>
          </w:tcPr>
          <w:p w14:paraId="061770E2" w14:textId="77777777" w:rsidR="00D31D01" w:rsidRPr="00D4451D" w:rsidRDefault="00D31D01" w:rsidP="00BE6F80">
            <w:pPr>
              <w:spacing w:after="0"/>
              <w:jc w:val="center"/>
              <w:rPr>
                <w:ins w:id="3230" w:author="S2-2209660" w:date="2022-10-14T11:03:00Z"/>
                <w:rFonts w:ascii="Arial" w:eastAsia="Malgun Gothic" w:hAnsi="Arial" w:cs="Arial"/>
                <w:sz w:val="18"/>
                <w:szCs w:val="18"/>
              </w:rPr>
            </w:pPr>
          </w:p>
        </w:tc>
        <w:tc>
          <w:tcPr>
            <w:tcW w:w="720" w:type="dxa"/>
          </w:tcPr>
          <w:p w14:paraId="4C523BF5" w14:textId="77777777" w:rsidR="00D31D01" w:rsidRPr="00D4451D" w:rsidRDefault="00D31D01" w:rsidP="00BE6F80">
            <w:pPr>
              <w:spacing w:after="0"/>
              <w:jc w:val="center"/>
              <w:rPr>
                <w:ins w:id="3231" w:author="S2-2209660" w:date="2022-10-14T11:03:00Z"/>
                <w:rFonts w:ascii="Arial" w:eastAsia="Malgun Gothic" w:hAnsi="Arial" w:cs="Arial"/>
                <w:sz w:val="18"/>
                <w:szCs w:val="18"/>
              </w:rPr>
            </w:pPr>
          </w:p>
        </w:tc>
        <w:tc>
          <w:tcPr>
            <w:tcW w:w="720" w:type="dxa"/>
          </w:tcPr>
          <w:p w14:paraId="09D30624" w14:textId="77777777" w:rsidR="00D31D01" w:rsidRPr="00D4451D" w:rsidRDefault="00D31D01" w:rsidP="00BE6F80">
            <w:pPr>
              <w:spacing w:after="0"/>
              <w:jc w:val="center"/>
              <w:rPr>
                <w:ins w:id="3232" w:author="S2-2209660" w:date="2022-10-14T11:03:00Z"/>
                <w:rFonts w:ascii="Arial" w:eastAsia="Malgun Gothic" w:hAnsi="Arial" w:cs="Arial"/>
                <w:sz w:val="18"/>
                <w:szCs w:val="18"/>
              </w:rPr>
            </w:pPr>
          </w:p>
        </w:tc>
        <w:tc>
          <w:tcPr>
            <w:tcW w:w="900" w:type="dxa"/>
          </w:tcPr>
          <w:p w14:paraId="7F9F4846" w14:textId="77777777" w:rsidR="00D31D01" w:rsidRPr="00D4451D" w:rsidRDefault="00D31D01" w:rsidP="00BE6F80">
            <w:pPr>
              <w:spacing w:after="0"/>
              <w:jc w:val="center"/>
              <w:rPr>
                <w:ins w:id="3233" w:author="S2-2209660" w:date="2022-10-14T11:03:00Z"/>
                <w:rFonts w:ascii="Arial" w:eastAsia="Malgun Gothic" w:hAnsi="Arial" w:cs="Arial"/>
                <w:sz w:val="18"/>
                <w:szCs w:val="18"/>
              </w:rPr>
            </w:pPr>
          </w:p>
        </w:tc>
      </w:tr>
      <w:tr w:rsidR="00D31D01" w:rsidRPr="00D4451D" w14:paraId="65A9C8D7" w14:textId="77777777" w:rsidTr="00BE6F80">
        <w:trPr>
          <w:ins w:id="3234" w:author="S2-2209660" w:date="2022-10-14T11:03:00Z"/>
        </w:trPr>
        <w:tc>
          <w:tcPr>
            <w:tcW w:w="990" w:type="dxa"/>
          </w:tcPr>
          <w:p w14:paraId="733F4BEC" w14:textId="77777777" w:rsidR="00D31D01" w:rsidRPr="00D4451D" w:rsidRDefault="00D31D01" w:rsidP="00BE6F80">
            <w:pPr>
              <w:spacing w:after="0"/>
              <w:jc w:val="center"/>
              <w:rPr>
                <w:ins w:id="3235" w:author="S2-2209660" w:date="2022-10-14T11:03:00Z"/>
                <w:rFonts w:ascii="Arial" w:eastAsia="Malgun Gothic" w:hAnsi="Arial" w:cs="Arial"/>
                <w:sz w:val="18"/>
                <w:szCs w:val="18"/>
              </w:rPr>
            </w:pPr>
            <w:ins w:id="3236" w:author="S2-2209660" w:date="2022-10-14T11:03:00Z">
              <w:r w:rsidRPr="00D4451D">
                <w:rPr>
                  <w:rFonts w:ascii="Arial" w:eastAsia="Malgun Gothic" w:hAnsi="Arial" w:cs="Arial"/>
                  <w:sz w:val="18"/>
                  <w:szCs w:val="18"/>
                </w:rPr>
                <w:t>#11</w:t>
              </w:r>
            </w:ins>
          </w:p>
        </w:tc>
        <w:tc>
          <w:tcPr>
            <w:tcW w:w="990" w:type="dxa"/>
          </w:tcPr>
          <w:p w14:paraId="5E50A0E8" w14:textId="77777777" w:rsidR="00D31D01" w:rsidRPr="00D4451D" w:rsidRDefault="00D31D01" w:rsidP="00BE6F80">
            <w:pPr>
              <w:spacing w:after="0"/>
              <w:jc w:val="center"/>
              <w:rPr>
                <w:ins w:id="3237" w:author="S2-2209660" w:date="2022-10-14T11:03:00Z"/>
                <w:rFonts w:ascii="Arial" w:eastAsia="Malgun Gothic" w:hAnsi="Arial" w:cs="Arial"/>
                <w:sz w:val="18"/>
                <w:szCs w:val="18"/>
              </w:rPr>
            </w:pPr>
          </w:p>
        </w:tc>
        <w:tc>
          <w:tcPr>
            <w:tcW w:w="1620" w:type="dxa"/>
          </w:tcPr>
          <w:p w14:paraId="5639CE01" w14:textId="77777777" w:rsidR="00D31D01" w:rsidRPr="00D4451D" w:rsidRDefault="00D31D01" w:rsidP="00BE6F80">
            <w:pPr>
              <w:spacing w:after="0"/>
              <w:jc w:val="center"/>
              <w:rPr>
                <w:ins w:id="3238" w:author="S2-2209660" w:date="2022-10-14T11:03:00Z"/>
                <w:rFonts w:ascii="Arial" w:eastAsia="Malgun Gothic" w:hAnsi="Arial" w:cs="Arial"/>
                <w:sz w:val="18"/>
                <w:szCs w:val="18"/>
              </w:rPr>
            </w:pPr>
          </w:p>
        </w:tc>
        <w:tc>
          <w:tcPr>
            <w:tcW w:w="900" w:type="dxa"/>
          </w:tcPr>
          <w:p w14:paraId="02A0E185" w14:textId="77777777" w:rsidR="00D31D01" w:rsidRPr="00D4451D" w:rsidRDefault="00D31D01" w:rsidP="00BE6F80">
            <w:pPr>
              <w:spacing w:after="0"/>
              <w:jc w:val="center"/>
              <w:rPr>
                <w:ins w:id="3239" w:author="S2-2209660" w:date="2022-10-14T11:03:00Z"/>
                <w:rFonts w:ascii="Arial" w:eastAsia="Malgun Gothic" w:hAnsi="Arial" w:cs="Arial"/>
                <w:sz w:val="18"/>
                <w:szCs w:val="18"/>
              </w:rPr>
            </w:pPr>
          </w:p>
        </w:tc>
        <w:tc>
          <w:tcPr>
            <w:tcW w:w="1260" w:type="dxa"/>
          </w:tcPr>
          <w:p w14:paraId="70F86708" w14:textId="77777777" w:rsidR="00D31D01" w:rsidRPr="00D4451D" w:rsidRDefault="00D31D01" w:rsidP="00BE6F80">
            <w:pPr>
              <w:spacing w:after="0"/>
              <w:jc w:val="center"/>
              <w:rPr>
                <w:ins w:id="3240" w:author="S2-2209660" w:date="2022-10-14T11:03:00Z"/>
                <w:rFonts w:ascii="Arial" w:eastAsia="Malgun Gothic" w:hAnsi="Arial" w:cs="Arial"/>
                <w:sz w:val="18"/>
                <w:szCs w:val="18"/>
              </w:rPr>
            </w:pPr>
            <w:ins w:id="3241" w:author="S2-2209660" w:date="2022-10-14T11:03:00Z">
              <w:r w:rsidRPr="00D4451D">
                <w:rPr>
                  <w:rFonts w:ascii="Arial" w:eastAsia="Malgun Gothic" w:hAnsi="Arial" w:cs="Arial"/>
                  <w:sz w:val="18"/>
                  <w:szCs w:val="18"/>
                </w:rPr>
                <w:t>Y</w:t>
              </w:r>
            </w:ins>
          </w:p>
        </w:tc>
        <w:tc>
          <w:tcPr>
            <w:tcW w:w="1170" w:type="dxa"/>
          </w:tcPr>
          <w:p w14:paraId="04959533" w14:textId="77777777" w:rsidR="00D31D01" w:rsidRPr="00D4451D" w:rsidRDefault="00D31D01" w:rsidP="00BE6F80">
            <w:pPr>
              <w:spacing w:after="0"/>
              <w:jc w:val="center"/>
              <w:rPr>
                <w:ins w:id="3242" w:author="S2-2209660" w:date="2022-10-14T11:03:00Z"/>
                <w:rFonts w:ascii="Arial" w:eastAsia="Malgun Gothic" w:hAnsi="Arial" w:cs="Arial"/>
                <w:sz w:val="18"/>
                <w:szCs w:val="18"/>
              </w:rPr>
            </w:pPr>
          </w:p>
        </w:tc>
        <w:tc>
          <w:tcPr>
            <w:tcW w:w="720" w:type="dxa"/>
          </w:tcPr>
          <w:p w14:paraId="7989704F" w14:textId="77777777" w:rsidR="00D31D01" w:rsidRPr="00D4451D" w:rsidRDefault="00D31D01" w:rsidP="00BE6F80">
            <w:pPr>
              <w:spacing w:after="0"/>
              <w:jc w:val="center"/>
              <w:rPr>
                <w:ins w:id="3243" w:author="S2-2209660" w:date="2022-10-14T11:03:00Z"/>
                <w:rFonts w:ascii="Arial" w:eastAsia="Malgun Gothic" w:hAnsi="Arial" w:cs="Arial"/>
                <w:sz w:val="18"/>
                <w:szCs w:val="18"/>
              </w:rPr>
            </w:pPr>
          </w:p>
        </w:tc>
        <w:tc>
          <w:tcPr>
            <w:tcW w:w="720" w:type="dxa"/>
          </w:tcPr>
          <w:p w14:paraId="28A67C0A" w14:textId="77777777" w:rsidR="00D31D01" w:rsidRPr="00D4451D" w:rsidRDefault="00D31D01" w:rsidP="00BE6F80">
            <w:pPr>
              <w:spacing w:after="0"/>
              <w:jc w:val="center"/>
              <w:rPr>
                <w:ins w:id="3244" w:author="S2-2209660" w:date="2022-10-14T11:03:00Z"/>
                <w:rFonts w:ascii="Arial" w:eastAsia="Malgun Gothic" w:hAnsi="Arial" w:cs="Arial"/>
                <w:sz w:val="18"/>
                <w:szCs w:val="18"/>
              </w:rPr>
            </w:pPr>
          </w:p>
        </w:tc>
        <w:tc>
          <w:tcPr>
            <w:tcW w:w="900" w:type="dxa"/>
          </w:tcPr>
          <w:p w14:paraId="15F1507F" w14:textId="77777777" w:rsidR="00D31D01" w:rsidRPr="00D4451D" w:rsidRDefault="00D31D01" w:rsidP="00BE6F80">
            <w:pPr>
              <w:spacing w:after="0"/>
              <w:jc w:val="center"/>
              <w:rPr>
                <w:ins w:id="3245" w:author="S2-2209660" w:date="2022-10-14T11:03:00Z"/>
                <w:rFonts w:ascii="Arial" w:eastAsia="Malgun Gothic" w:hAnsi="Arial" w:cs="Arial"/>
                <w:sz w:val="18"/>
                <w:szCs w:val="18"/>
              </w:rPr>
            </w:pPr>
          </w:p>
        </w:tc>
      </w:tr>
      <w:tr w:rsidR="00D31D01" w:rsidRPr="00D4451D" w14:paraId="3B471F94" w14:textId="77777777" w:rsidTr="00BE6F80">
        <w:trPr>
          <w:ins w:id="3246" w:author="S2-2209660" w:date="2022-10-14T11:03:00Z"/>
        </w:trPr>
        <w:tc>
          <w:tcPr>
            <w:tcW w:w="990" w:type="dxa"/>
          </w:tcPr>
          <w:p w14:paraId="3D8ABC7E" w14:textId="77777777" w:rsidR="00D31D01" w:rsidRPr="00D4451D" w:rsidRDefault="00D31D01" w:rsidP="00BE6F80">
            <w:pPr>
              <w:spacing w:after="0"/>
              <w:jc w:val="center"/>
              <w:rPr>
                <w:ins w:id="3247" w:author="S2-2209660" w:date="2022-10-14T11:03:00Z"/>
                <w:rFonts w:ascii="Arial" w:eastAsia="Malgun Gothic" w:hAnsi="Arial" w:cs="Arial"/>
                <w:sz w:val="18"/>
                <w:szCs w:val="18"/>
              </w:rPr>
            </w:pPr>
            <w:ins w:id="3248" w:author="S2-2209660" w:date="2022-10-14T11:03:00Z">
              <w:r w:rsidRPr="00D4451D">
                <w:rPr>
                  <w:rFonts w:ascii="Arial" w:eastAsia="Malgun Gothic" w:hAnsi="Arial" w:cs="Arial"/>
                  <w:sz w:val="18"/>
                  <w:szCs w:val="18"/>
                </w:rPr>
                <w:t>#12</w:t>
              </w:r>
            </w:ins>
          </w:p>
        </w:tc>
        <w:tc>
          <w:tcPr>
            <w:tcW w:w="990" w:type="dxa"/>
          </w:tcPr>
          <w:p w14:paraId="0E6E0631" w14:textId="77777777" w:rsidR="00D31D01" w:rsidRPr="00D4451D" w:rsidRDefault="00D31D01" w:rsidP="00BE6F80">
            <w:pPr>
              <w:spacing w:after="0"/>
              <w:jc w:val="center"/>
              <w:rPr>
                <w:ins w:id="3249" w:author="S2-2209660" w:date="2022-10-14T11:03:00Z"/>
                <w:rFonts w:ascii="Arial" w:eastAsia="Malgun Gothic" w:hAnsi="Arial" w:cs="Arial"/>
                <w:sz w:val="18"/>
                <w:szCs w:val="18"/>
              </w:rPr>
            </w:pPr>
          </w:p>
        </w:tc>
        <w:tc>
          <w:tcPr>
            <w:tcW w:w="1620" w:type="dxa"/>
          </w:tcPr>
          <w:p w14:paraId="2DF0462A" w14:textId="77777777" w:rsidR="00D31D01" w:rsidRPr="00D4451D" w:rsidRDefault="00D31D01" w:rsidP="00BE6F80">
            <w:pPr>
              <w:spacing w:after="0"/>
              <w:jc w:val="center"/>
              <w:rPr>
                <w:ins w:id="3250" w:author="S2-2209660" w:date="2022-10-14T11:03:00Z"/>
                <w:rFonts w:ascii="Arial" w:eastAsia="Malgun Gothic" w:hAnsi="Arial" w:cs="Arial"/>
                <w:sz w:val="18"/>
                <w:szCs w:val="18"/>
              </w:rPr>
            </w:pPr>
          </w:p>
        </w:tc>
        <w:tc>
          <w:tcPr>
            <w:tcW w:w="900" w:type="dxa"/>
          </w:tcPr>
          <w:p w14:paraId="75C09438" w14:textId="77777777" w:rsidR="00D31D01" w:rsidRPr="00D4451D" w:rsidRDefault="00D31D01" w:rsidP="00BE6F80">
            <w:pPr>
              <w:spacing w:after="0"/>
              <w:jc w:val="center"/>
              <w:rPr>
                <w:ins w:id="3251" w:author="S2-2209660" w:date="2022-10-14T11:03:00Z"/>
                <w:rFonts w:ascii="Arial" w:eastAsia="Malgun Gothic" w:hAnsi="Arial" w:cs="Arial"/>
                <w:sz w:val="18"/>
                <w:szCs w:val="18"/>
              </w:rPr>
            </w:pPr>
          </w:p>
        </w:tc>
        <w:tc>
          <w:tcPr>
            <w:tcW w:w="1260" w:type="dxa"/>
          </w:tcPr>
          <w:p w14:paraId="780315D0" w14:textId="77777777" w:rsidR="00D31D01" w:rsidRPr="00D4451D" w:rsidRDefault="00D31D01" w:rsidP="00BE6F80">
            <w:pPr>
              <w:spacing w:after="0"/>
              <w:jc w:val="center"/>
              <w:rPr>
                <w:ins w:id="3252" w:author="S2-2209660" w:date="2022-10-14T11:03:00Z"/>
                <w:rFonts w:ascii="Arial" w:eastAsia="Malgun Gothic" w:hAnsi="Arial" w:cs="Arial"/>
                <w:sz w:val="18"/>
                <w:szCs w:val="18"/>
              </w:rPr>
            </w:pPr>
            <w:ins w:id="3253" w:author="S2-2209660" w:date="2022-10-14T11:03:00Z">
              <w:r w:rsidRPr="00D4451D">
                <w:rPr>
                  <w:rFonts w:ascii="Arial" w:eastAsia="Malgun Gothic" w:hAnsi="Arial" w:cs="Arial"/>
                  <w:sz w:val="18"/>
                  <w:szCs w:val="18"/>
                </w:rPr>
                <w:t>Y</w:t>
              </w:r>
            </w:ins>
          </w:p>
        </w:tc>
        <w:tc>
          <w:tcPr>
            <w:tcW w:w="1170" w:type="dxa"/>
          </w:tcPr>
          <w:p w14:paraId="2968B4F0" w14:textId="77777777" w:rsidR="00D31D01" w:rsidRPr="00D4451D" w:rsidRDefault="00D31D01" w:rsidP="00BE6F80">
            <w:pPr>
              <w:spacing w:after="0"/>
              <w:jc w:val="center"/>
              <w:rPr>
                <w:ins w:id="3254" w:author="S2-2209660" w:date="2022-10-14T11:03:00Z"/>
                <w:rFonts w:ascii="Arial" w:eastAsia="Malgun Gothic" w:hAnsi="Arial" w:cs="Arial"/>
                <w:sz w:val="18"/>
                <w:szCs w:val="18"/>
              </w:rPr>
            </w:pPr>
          </w:p>
        </w:tc>
        <w:tc>
          <w:tcPr>
            <w:tcW w:w="720" w:type="dxa"/>
          </w:tcPr>
          <w:p w14:paraId="30F23614" w14:textId="77777777" w:rsidR="00D31D01" w:rsidRPr="00D4451D" w:rsidRDefault="00D31D01" w:rsidP="00BE6F80">
            <w:pPr>
              <w:spacing w:after="0"/>
              <w:jc w:val="center"/>
              <w:rPr>
                <w:ins w:id="3255" w:author="S2-2209660" w:date="2022-10-14T11:03:00Z"/>
                <w:rFonts w:ascii="Arial" w:eastAsia="Malgun Gothic" w:hAnsi="Arial" w:cs="Arial"/>
                <w:sz w:val="18"/>
                <w:szCs w:val="18"/>
              </w:rPr>
            </w:pPr>
          </w:p>
        </w:tc>
        <w:tc>
          <w:tcPr>
            <w:tcW w:w="720" w:type="dxa"/>
          </w:tcPr>
          <w:p w14:paraId="57115D67" w14:textId="77777777" w:rsidR="00D31D01" w:rsidRPr="00D4451D" w:rsidRDefault="00D31D01" w:rsidP="00BE6F80">
            <w:pPr>
              <w:spacing w:after="0"/>
              <w:jc w:val="center"/>
              <w:rPr>
                <w:ins w:id="3256" w:author="S2-2209660" w:date="2022-10-14T11:03:00Z"/>
                <w:rFonts w:ascii="Arial" w:eastAsia="Malgun Gothic" w:hAnsi="Arial" w:cs="Arial"/>
                <w:sz w:val="18"/>
                <w:szCs w:val="18"/>
              </w:rPr>
            </w:pPr>
          </w:p>
        </w:tc>
        <w:tc>
          <w:tcPr>
            <w:tcW w:w="900" w:type="dxa"/>
          </w:tcPr>
          <w:p w14:paraId="503924D7" w14:textId="77777777" w:rsidR="00D31D01" w:rsidRPr="00D4451D" w:rsidRDefault="00D31D01" w:rsidP="00BE6F80">
            <w:pPr>
              <w:spacing w:after="0"/>
              <w:jc w:val="center"/>
              <w:rPr>
                <w:ins w:id="3257" w:author="S2-2209660" w:date="2022-10-14T11:03:00Z"/>
                <w:rFonts w:ascii="Arial" w:eastAsia="Malgun Gothic" w:hAnsi="Arial" w:cs="Arial"/>
                <w:sz w:val="18"/>
                <w:szCs w:val="18"/>
              </w:rPr>
            </w:pPr>
          </w:p>
        </w:tc>
      </w:tr>
      <w:tr w:rsidR="00D31D01" w:rsidRPr="00D4451D" w14:paraId="25C34D56" w14:textId="77777777" w:rsidTr="00BE6F80">
        <w:trPr>
          <w:ins w:id="3258" w:author="S2-2209660" w:date="2022-10-14T11:03:00Z"/>
        </w:trPr>
        <w:tc>
          <w:tcPr>
            <w:tcW w:w="990" w:type="dxa"/>
          </w:tcPr>
          <w:p w14:paraId="32933194" w14:textId="77777777" w:rsidR="00D31D01" w:rsidRPr="00D4451D" w:rsidRDefault="00D31D01" w:rsidP="00BE6F80">
            <w:pPr>
              <w:spacing w:after="0"/>
              <w:jc w:val="center"/>
              <w:rPr>
                <w:ins w:id="3259" w:author="S2-2209660" w:date="2022-10-14T11:03:00Z"/>
                <w:rFonts w:ascii="Arial" w:eastAsia="Malgun Gothic" w:hAnsi="Arial" w:cs="Arial"/>
                <w:sz w:val="18"/>
                <w:szCs w:val="18"/>
              </w:rPr>
            </w:pPr>
            <w:ins w:id="3260" w:author="S2-2209660" w:date="2022-10-14T11:03:00Z">
              <w:r w:rsidRPr="00D4451D">
                <w:rPr>
                  <w:rFonts w:ascii="Arial" w:eastAsia="Malgun Gothic" w:hAnsi="Arial" w:cs="Arial"/>
                  <w:sz w:val="18"/>
                  <w:szCs w:val="18"/>
                </w:rPr>
                <w:t>#13</w:t>
              </w:r>
            </w:ins>
          </w:p>
        </w:tc>
        <w:tc>
          <w:tcPr>
            <w:tcW w:w="990" w:type="dxa"/>
          </w:tcPr>
          <w:p w14:paraId="53E1D92D" w14:textId="77777777" w:rsidR="00D31D01" w:rsidRPr="00D4451D" w:rsidRDefault="00D31D01" w:rsidP="00BE6F80">
            <w:pPr>
              <w:spacing w:after="0"/>
              <w:jc w:val="center"/>
              <w:rPr>
                <w:ins w:id="3261" w:author="S2-2209660" w:date="2022-10-14T11:03:00Z"/>
                <w:rFonts w:ascii="Arial" w:eastAsia="Malgun Gothic" w:hAnsi="Arial" w:cs="Arial"/>
                <w:sz w:val="18"/>
                <w:szCs w:val="18"/>
              </w:rPr>
            </w:pPr>
          </w:p>
        </w:tc>
        <w:tc>
          <w:tcPr>
            <w:tcW w:w="1620" w:type="dxa"/>
          </w:tcPr>
          <w:p w14:paraId="1A556818" w14:textId="77777777" w:rsidR="00D31D01" w:rsidRPr="00D4451D" w:rsidRDefault="00D31D01" w:rsidP="00BE6F80">
            <w:pPr>
              <w:spacing w:after="0"/>
              <w:jc w:val="center"/>
              <w:rPr>
                <w:ins w:id="3262" w:author="S2-2209660" w:date="2022-10-14T11:03:00Z"/>
                <w:rFonts w:ascii="Arial" w:eastAsia="Malgun Gothic" w:hAnsi="Arial" w:cs="Arial"/>
                <w:sz w:val="18"/>
                <w:szCs w:val="18"/>
              </w:rPr>
            </w:pPr>
          </w:p>
        </w:tc>
        <w:tc>
          <w:tcPr>
            <w:tcW w:w="900" w:type="dxa"/>
          </w:tcPr>
          <w:p w14:paraId="598724E7" w14:textId="77777777" w:rsidR="00D31D01" w:rsidRPr="00D4451D" w:rsidRDefault="00D31D01" w:rsidP="00BE6F80">
            <w:pPr>
              <w:spacing w:after="0"/>
              <w:jc w:val="center"/>
              <w:rPr>
                <w:ins w:id="3263" w:author="S2-2209660" w:date="2022-10-14T11:03:00Z"/>
                <w:rFonts w:ascii="Arial" w:eastAsia="Malgun Gothic" w:hAnsi="Arial" w:cs="Arial"/>
                <w:sz w:val="18"/>
                <w:szCs w:val="18"/>
              </w:rPr>
            </w:pPr>
          </w:p>
        </w:tc>
        <w:tc>
          <w:tcPr>
            <w:tcW w:w="1260" w:type="dxa"/>
          </w:tcPr>
          <w:p w14:paraId="309F96FF" w14:textId="77777777" w:rsidR="00D31D01" w:rsidRPr="00D4451D" w:rsidRDefault="00D31D01" w:rsidP="00BE6F80">
            <w:pPr>
              <w:spacing w:after="0"/>
              <w:jc w:val="center"/>
              <w:rPr>
                <w:ins w:id="3264" w:author="S2-2209660" w:date="2022-10-14T11:03:00Z"/>
                <w:rFonts w:ascii="Arial" w:eastAsia="Malgun Gothic" w:hAnsi="Arial" w:cs="Arial"/>
                <w:sz w:val="18"/>
                <w:szCs w:val="18"/>
              </w:rPr>
            </w:pPr>
            <w:ins w:id="3265" w:author="S2-2209660" w:date="2022-10-14T11:03:00Z">
              <w:r w:rsidRPr="00D4451D">
                <w:rPr>
                  <w:rFonts w:ascii="Arial" w:eastAsia="Malgun Gothic" w:hAnsi="Arial" w:cs="Arial"/>
                  <w:sz w:val="18"/>
                  <w:szCs w:val="18"/>
                </w:rPr>
                <w:t>Y</w:t>
              </w:r>
            </w:ins>
          </w:p>
        </w:tc>
        <w:tc>
          <w:tcPr>
            <w:tcW w:w="1170" w:type="dxa"/>
          </w:tcPr>
          <w:p w14:paraId="75708FBF" w14:textId="77777777" w:rsidR="00D31D01" w:rsidRPr="00D4451D" w:rsidRDefault="00D31D01" w:rsidP="00BE6F80">
            <w:pPr>
              <w:spacing w:after="0"/>
              <w:jc w:val="center"/>
              <w:rPr>
                <w:ins w:id="3266" w:author="S2-2209660" w:date="2022-10-14T11:03:00Z"/>
                <w:rFonts w:ascii="Arial" w:eastAsia="Malgun Gothic" w:hAnsi="Arial" w:cs="Arial"/>
                <w:sz w:val="18"/>
                <w:szCs w:val="18"/>
              </w:rPr>
            </w:pPr>
          </w:p>
        </w:tc>
        <w:tc>
          <w:tcPr>
            <w:tcW w:w="720" w:type="dxa"/>
          </w:tcPr>
          <w:p w14:paraId="7A478DCA" w14:textId="77777777" w:rsidR="00D31D01" w:rsidRPr="00D4451D" w:rsidRDefault="00D31D01" w:rsidP="00BE6F80">
            <w:pPr>
              <w:spacing w:after="0"/>
              <w:jc w:val="center"/>
              <w:rPr>
                <w:ins w:id="3267" w:author="S2-2209660" w:date="2022-10-14T11:03:00Z"/>
                <w:rFonts w:ascii="Arial" w:eastAsia="Malgun Gothic" w:hAnsi="Arial" w:cs="Arial"/>
                <w:sz w:val="18"/>
                <w:szCs w:val="18"/>
              </w:rPr>
            </w:pPr>
          </w:p>
        </w:tc>
        <w:tc>
          <w:tcPr>
            <w:tcW w:w="720" w:type="dxa"/>
          </w:tcPr>
          <w:p w14:paraId="261784E2" w14:textId="77777777" w:rsidR="00D31D01" w:rsidRPr="00D4451D" w:rsidRDefault="00D31D01" w:rsidP="00BE6F80">
            <w:pPr>
              <w:spacing w:after="0"/>
              <w:jc w:val="center"/>
              <w:rPr>
                <w:ins w:id="3268" w:author="S2-2209660" w:date="2022-10-14T11:03:00Z"/>
                <w:rFonts w:ascii="Arial" w:eastAsia="Malgun Gothic" w:hAnsi="Arial" w:cs="Arial"/>
                <w:sz w:val="18"/>
                <w:szCs w:val="18"/>
              </w:rPr>
            </w:pPr>
          </w:p>
        </w:tc>
        <w:tc>
          <w:tcPr>
            <w:tcW w:w="900" w:type="dxa"/>
          </w:tcPr>
          <w:p w14:paraId="6F51875F" w14:textId="77777777" w:rsidR="00D31D01" w:rsidRPr="00D4451D" w:rsidRDefault="00D31D01" w:rsidP="00BE6F80">
            <w:pPr>
              <w:spacing w:after="0"/>
              <w:jc w:val="center"/>
              <w:rPr>
                <w:ins w:id="3269" w:author="S2-2209660" w:date="2022-10-14T11:03:00Z"/>
                <w:rFonts w:ascii="Arial" w:eastAsia="Malgun Gothic" w:hAnsi="Arial" w:cs="Arial"/>
                <w:sz w:val="18"/>
                <w:szCs w:val="18"/>
              </w:rPr>
            </w:pPr>
          </w:p>
        </w:tc>
      </w:tr>
      <w:tr w:rsidR="00D31D01" w:rsidRPr="00D4451D" w14:paraId="66D9EDAC" w14:textId="77777777" w:rsidTr="00BE6F80">
        <w:trPr>
          <w:ins w:id="3270" w:author="S2-2209660" w:date="2022-10-14T11:03:00Z"/>
        </w:trPr>
        <w:tc>
          <w:tcPr>
            <w:tcW w:w="990" w:type="dxa"/>
          </w:tcPr>
          <w:p w14:paraId="507A9F9A" w14:textId="77777777" w:rsidR="00D31D01" w:rsidRPr="00D4451D" w:rsidRDefault="00D31D01" w:rsidP="00BE6F80">
            <w:pPr>
              <w:spacing w:after="0"/>
              <w:jc w:val="center"/>
              <w:rPr>
                <w:ins w:id="3271" w:author="S2-2209660" w:date="2022-10-14T11:03:00Z"/>
                <w:rFonts w:ascii="Arial" w:eastAsia="Malgun Gothic" w:hAnsi="Arial" w:cs="Arial"/>
                <w:sz w:val="18"/>
                <w:szCs w:val="18"/>
              </w:rPr>
            </w:pPr>
            <w:ins w:id="3272" w:author="S2-2209660" w:date="2022-10-14T11:03:00Z">
              <w:r w:rsidRPr="00D4451D">
                <w:rPr>
                  <w:rFonts w:ascii="Arial" w:eastAsia="Malgun Gothic" w:hAnsi="Arial" w:cs="Arial"/>
                  <w:sz w:val="18"/>
                  <w:szCs w:val="18"/>
                </w:rPr>
                <w:t>#14</w:t>
              </w:r>
            </w:ins>
          </w:p>
        </w:tc>
        <w:tc>
          <w:tcPr>
            <w:tcW w:w="990" w:type="dxa"/>
          </w:tcPr>
          <w:p w14:paraId="0B49BC1A" w14:textId="77777777" w:rsidR="00D31D01" w:rsidRPr="00D4451D" w:rsidRDefault="00D31D01" w:rsidP="00BE6F80">
            <w:pPr>
              <w:spacing w:after="0"/>
              <w:jc w:val="center"/>
              <w:rPr>
                <w:ins w:id="3273" w:author="S2-2209660" w:date="2022-10-14T11:03:00Z"/>
                <w:rFonts w:ascii="Arial" w:eastAsia="Malgun Gothic" w:hAnsi="Arial" w:cs="Arial"/>
                <w:sz w:val="18"/>
                <w:szCs w:val="18"/>
              </w:rPr>
            </w:pPr>
          </w:p>
        </w:tc>
        <w:tc>
          <w:tcPr>
            <w:tcW w:w="1620" w:type="dxa"/>
          </w:tcPr>
          <w:p w14:paraId="26C1ED2A" w14:textId="77777777" w:rsidR="00D31D01" w:rsidRPr="00D4451D" w:rsidRDefault="00D31D01" w:rsidP="00BE6F80">
            <w:pPr>
              <w:spacing w:after="0"/>
              <w:jc w:val="center"/>
              <w:rPr>
                <w:ins w:id="3274" w:author="S2-2209660" w:date="2022-10-14T11:03:00Z"/>
                <w:rFonts w:ascii="Arial" w:eastAsia="Malgun Gothic" w:hAnsi="Arial" w:cs="Arial"/>
                <w:sz w:val="18"/>
                <w:szCs w:val="18"/>
              </w:rPr>
            </w:pPr>
          </w:p>
        </w:tc>
        <w:tc>
          <w:tcPr>
            <w:tcW w:w="900" w:type="dxa"/>
          </w:tcPr>
          <w:p w14:paraId="78B4352D" w14:textId="77777777" w:rsidR="00D31D01" w:rsidRPr="00D4451D" w:rsidRDefault="00D31D01" w:rsidP="00BE6F80">
            <w:pPr>
              <w:spacing w:after="0"/>
              <w:jc w:val="center"/>
              <w:rPr>
                <w:ins w:id="3275" w:author="S2-2209660" w:date="2022-10-14T11:03:00Z"/>
                <w:rFonts w:ascii="Arial" w:eastAsia="Malgun Gothic" w:hAnsi="Arial" w:cs="Arial"/>
                <w:sz w:val="18"/>
                <w:szCs w:val="18"/>
              </w:rPr>
            </w:pPr>
          </w:p>
        </w:tc>
        <w:tc>
          <w:tcPr>
            <w:tcW w:w="1260" w:type="dxa"/>
          </w:tcPr>
          <w:p w14:paraId="34690625" w14:textId="77777777" w:rsidR="00D31D01" w:rsidRPr="00D4451D" w:rsidRDefault="00D31D01" w:rsidP="00BE6F80">
            <w:pPr>
              <w:spacing w:after="0"/>
              <w:jc w:val="center"/>
              <w:rPr>
                <w:ins w:id="3276" w:author="S2-2209660" w:date="2022-10-14T11:03:00Z"/>
                <w:rFonts w:ascii="Arial" w:eastAsia="Malgun Gothic" w:hAnsi="Arial" w:cs="Arial"/>
                <w:sz w:val="18"/>
                <w:szCs w:val="18"/>
              </w:rPr>
            </w:pPr>
            <w:ins w:id="3277" w:author="S2-2209660" w:date="2022-10-14T11:03:00Z">
              <w:r w:rsidRPr="00D4451D">
                <w:rPr>
                  <w:rFonts w:ascii="Arial" w:eastAsia="Malgun Gothic" w:hAnsi="Arial" w:cs="Arial"/>
                  <w:sz w:val="18"/>
                  <w:szCs w:val="18"/>
                </w:rPr>
                <w:t>Y</w:t>
              </w:r>
            </w:ins>
          </w:p>
        </w:tc>
        <w:tc>
          <w:tcPr>
            <w:tcW w:w="1170" w:type="dxa"/>
          </w:tcPr>
          <w:p w14:paraId="3C1D8A97" w14:textId="77777777" w:rsidR="00D31D01" w:rsidRPr="00D4451D" w:rsidRDefault="00D31D01" w:rsidP="00BE6F80">
            <w:pPr>
              <w:spacing w:after="0"/>
              <w:jc w:val="center"/>
              <w:rPr>
                <w:ins w:id="3278" w:author="S2-2209660" w:date="2022-10-14T11:03:00Z"/>
                <w:rFonts w:ascii="Arial" w:eastAsia="Malgun Gothic" w:hAnsi="Arial" w:cs="Arial"/>
                <w:sz w:val="18"/>
                <w:szCs w:val="18"/>
              </w:rPr>
            </w:pPr>
          </w:p>
        </w:tc>
        <w:tc>
          <w:tcPr>
            <w:tcW w:w="720" w:type="dxa"/>
          </w:tcPr>
          <w:p w14:paraId="545A91D4" w14:textId="77777777" w:rsidR="00D31D01" w:rsidRPr="00D4451D" w:rsidRDefault="00D31D01" w:rsidP="00BE6F80">
            <w:pPr>
              <w:spacing w:after="0"/>
              <w:jc w:val="center"/>
              <w:rPr>
                <w:ins w:id="3279" w:author="S2-2209660" w:date="2022-10-14T11:03:00Z"/>
                <w:rFonts w:ascii="Arial" w:eastAsia="Malgun Gothic" w:hAnsi="Arial" w:cs="Arial"/>
                <w:sz w:val="18"/>
                <w:szCs w:val="18"/>
              </w:rPr>
            </w:pPr>
          </w:p>
        </w:tc>
        <w:tc>
          <w:tcPr>
            <w:tcW w:w="720" w:type="dxa"/>
          </w:tcPr>
          <w:p w14:paraId="31995D17" w14:textId="77777777" w:rsidR="00D31D01" w:rsidRPr="00D4451D" w:rsidRDefault="00D31D01" w:rsidP="00BE6F80">
            <w:pPr>
              <w:spacing w:after="0"/>
              <w:jc w:val="center"/>
              <w:rPr>
                <w:ins w:id="3280" w:author="S2-2209660" w:date="2022-10-14T11:03:00Z"/>
                <w:rFonts w:ascii="Arial" w:eastAsia="Malgun Gothic" w:hAnsi="Arial" w:cs="Arial"/>
                <w:sz w:val="18"/>
                <w:szCs w:val="18"/>
              </w:rPr>
            </w:pPr>
          </w:p>
        </w:tc>
        <w:tc>
          <w:tcPr>
            <w:tcW w:w="900" w:type="dxa"/>
          </w:tcPr>
          <w:p w14:paraId="6395047C" w14:textId="77777777" w:rsidR="00D31D01" w:rsidRPr="00D4451D" w:rsidRDefault="00D31D01" w:rsidP="00BE6F80">
            <w:pPr>
              <w:spacing w:after="0"/>
              <w:jc w:val="center"/>
              <w:rPr>
                <w:ins w:id="3281" w:author="S2-2209660" w:date="2022-10-14T11:03:00Z"/>
                <w:rFonts w:ascii="Arial" w:eastAsia="Malgun Gothic" w:hAnsi="Arial" w:cs="Arial"/>
                <w:sz w:val="18"/>
                <w:szCs w:val="18"/>
              </w:rPr>
            </w:pPr>
          </w:p>
        </w:tc>
      </w:tr>
      <w:tr w:rsidR="00D31D01" w:rsidRPr="00D4451D" w14:paraId="6708E3D3" w14:textId="77777777" w:rsidTr="00BE6F80">
        <w:trPr>
          <w:ins w:id="3282" w:author="S2-2209660" w:date="2022-10-14T11:03:00Z"/>
        </w:trPr>
        <w:tc>
          <w:tcPr>
            <w:tcW w:w="990" w:type="dxa"/>
          </w:tcPr>
          <w:p w14:paraId="517FDD83" w14:textId="77777777" w:rsidR="00D31D01" w:rsidRPr="00D4451D" w:rsidRDefault="00D31D01" w:rsidP="00BE6F80">
            <w:pPr>
              <w:spacing w:after="0"/>
              <w:jc w:val="center"/>
              <w:rPr>
                <w:ins w:id="3283" w:author="S2-2209660" w:date="2022-10-14T11:03:00Z"/>
                <w:rFonts w:ascii="Arial" w:eastAsia="Malgun Gothic" w:hAnsi="Arial" w:cs="Arial"/>
                <w:sz w:val="18"/>
                <w:szCs w:val="18"/>
              </w:rPr>
            </w:pPr>
            <w:ins w:id="3284" w:author="S2-2209660" w:date="2022-10-14T11:03:00Z">
              <w:r w:rsidRPr="00D4451D">
                <w:rPr>
                  <w:rFonts w:ascii="Arial" w:eastAsia="Malgun Gothic" w:hAnsi="Arial" w:cs="Arial"/>
                  <w:sz w:val="18"/>
                  <w:szCs w:val="18"/>
                </w:rPr>
                <w:t>#15</w:t>
              </w:r>
            </w:ins>
          </w:p>
        </w:tc>
        <w:tc>
          <w:tcPr>
            <w:tcW w:w="990" w:type="dxa"/>
          </w:tcPr>
          <w:p w14:paraId="3161D85C" w14:textId="77777777" w:rsidR="00D31D01" w:rsidRPr="00D4451D" w:rsidRDefault="00D31D01" w:rsidP="00BE6F80">
            <w:pPr>
              <w:spacing w:after="0"/>
              <w:jc w:val="center"/>
              <w:rPr>
                <w:ins w:id="3285" w:author="S2-2209660" w:date="2022-10-14T11:03:00Z"/>
                <w:rFonts w:ascii="Arial" w:eastAsia="Malgun Gothic" w:hAnsi="Arial" w:cs="Arial"/>
                <w:sz w:val="18"/>
                <w:szCs w:val="18"/>
              </w:rPr>
            </w:pPr>
          </w:p>
        </w:tc>
        <w:tc>
          <w:tcPr>
            <w:tcW w:w="1620" w:type="dxa"/>
          </w:tcPr>
          <w:p w14:paraId="11B61F3C" w14:textId="77777777" w:rsidR="00D31D01" w:rsidRPr="00D4451D" w:rsidRDefault="00D31D01" w:rsidP="00BE6F80">
            <w:pPr>
              <w:spacing w:after="0"/>
              <w:jc w:val="center"/>
              <w:rPr>
                <w:ins w:id="3286" w:author="S2-2209660" w:date="2022-10-14T11:03:00Z"/>
                <w:rFonts w:ascii="Arial" w:eastAsia="Malgun Gothic" w:hAnsi="Arial" w:cs="Arial"/>
                <w:sz w:val="18"/>
                <w:szCs w:val="18"/>
              </w:rPr>
            </w:pPr>
            <w:ins w:id="3287" w:author="S2-2209660" w:date="2022-10-14T11:03:00Z">
              <w:r w:rsidRPr="00D4451D">
                <w:rPr>
                  <w:rFonts w:ascii="Arial" w:eastAsia="Malgun Gothic" w:hAnsi="Arial" w:cs="Arial"/>
                  <w:sz w:val="18"/>
                  <w:szCs w:val="18"/>
                </w:rPr>
                <w:t>Y</w:t>
              </w:r>
            </w:ins>
          </w:p>
        </w:tc>
        <w:tc>
          <w:tcPr>
            <w:tcW w:w="900" w:type="dxa"/>
          </w:tcPr>
          <w:p w14:paraId="12D90429" w14:textId="77777777" w:rsidR="00D31D01" w:rsidRPr="00D4451D" w:rsidRDefault="00D31D01" w:rsidP="00BE6F80">
            <w:pPr>
              <w:spacing w:after="0"/>
              <w:jc w:val="center"/>
              <w:rPr>
                <w:ins w:id="3288" w:author="S2-2209660" w:date="2022-10-14T11:03:00Z"/>
                <w:rFonts w:ascii="Arial" w:eastAsia="Malgun Gothic" w:hAnsi="Arial" w:cs="Arial"/>
                <w:sz w:val="18"/>
                <w:szCs w:val="18"/>
              </w:rPr>
            </w:pPr>
            <w:ins w:id="3289" w:author="S2-2209660" w:date="2022-10-14T11:03:00Z">
              <w:r w:rsidRPr="00D4451D">
                <w:rPr>
                  <w:rFonts w:ascii="Arial" w:eastAsia="Malgun Gothic" w:hAnsi="Arial" w:cs="Arial"/>
                  <w:sz w:val="18"/>
                  <w:szCs w:val="18"/>
                </w:rPr>
                <w:t>Y</w:t>
              </w:r>
            </w:ins>
          </w:p>
        </w:tc>
        <w:tc>
          <w:tcPr>
            <w:tcW w:w="1260" w:type="dxa"/>
          </w:tcPr>
          <w:p w14:paraId="2A8157B0" w14:textId="77777777" w:rsidR="00D31D01" w:rsidRPr="00D4451D" w:rsidRDefault="00D31D01" w:rsidP="00BE6F80">
            <w:pPr>
              <w:spacing w:after="0"/>
              <w:jc w:val="center"/>
              <w:rPr>
                <w:ins w:id="3290" w:author="S2-2209660" w:date="2022-10-14T11:03:00Z"/>
                <w:rFonts w:ascii="Arial" w:eastAsia="Malgun Gothic" w:hAnsi="Arial" w:cs="Arial"/>
                <w:sz w:val="18"/>
                <w:szCs w:val="18"/>
              </w:rPr>
            </w:pPr>
          </w:p>
        </w:tc>
        <w:tc>
          <w:tcPr>
            <w:tcW w:w="1170" w:type="dxa"/>
          </w:tcPr>
          <w:p w14:paraId="3F0DB6A8" w14:textId="77777777" w:rsidR="00D31D01" w:rsidRPr="00D4451D" w:rsidRDefault="00D31D01" w:rsidP="00BE6F80">
            <w:pPr>
              <w:spacing w:after="0"/>
              <w:jc w:val="center"/>
              <w:rPr>
                <w:ins w:id="3291" w:author="S2-2209660" w:date="2022-10-14T11:03:00Z"/>
                <w:rFonts w:ascii="Arial" w:eastAsia="Malgun Gothic" w:hAnsi="Arial" w:cs="Arial"/>
                <w:sz w:val="18"/>
                <w:szCs w:val="18"/>
              </w:rPr>
            </w:pPr>
            <w:ins w:id="3292" w:author="S2-2209660" w:date="2022-10-14T11:03:00Z">
              <w:r w:rsidRPr="00D4451D">
                <w:rPr>
                  <w:rFonts w:ascii="Arial" w:eastAsia="Malgun Gothic" w:hAnsi="Arial" w:cs="Arial"/>
                  <w:sz w:val="18"/>
                  <w:szCs w:val="18"/>
                </w:rPr>
                <w:t>Y</w:t>
              </w:r>
            </w:ins>
          </w:p>
        </w:tc>
        <w:tc>
          <w:tcPr>
            <w:tcW w:w="720" w:type="dxa"/>
          </w:tcPr>
          <w:p w14:paraId="0C251BF5" w14:textId="77777777" w:rsidR="00D31D01" w:rsidRPr="00D4451D" w:rsidRDefault="00D31D01" w:rsidP="00BE6F80">
            <w:pPr>
              <w:spacing w:after="0"/>
              <w:jc w:val="center"/>
              <w:rPr>
                <w:ins w:id="3293" w:author="S2-2209660" w:date="2022-10-14T11:03:00Z"/>
                <w:rFonts w:ascii="Arial" w:eastAsia="Malgun Gothic" w:hAnsi="Arial" w:cs="Arial"/>
                <w:sz w:val="18"/>
                <w:szCs w:val="18"/>
              </w:rPr>
            </w:pPr>
            <w:ins w:id="3294" w:author="S2-2209660" w:date="2022-10-14T11:03:00Z">
              <w:r w:rsidRPr="00D4451D">
                <w:rPr>
                  <w:rFonts w:ascii="Arial" w:eastAsia="Malgun Gothic" w:hAnsi="Arial" w:cs="Arial"/>
                  <w:sz w:val="18"/>
                  <w:szCs w:val="18"/>
                </w:rPr>
                <w:t>Y</w:t>
              </w:r>
            </w:ins>
          </w:p>
        </w:tc>
        <w:tc>
          <w:tcPr>
            <w:tcW w:w="720" w:type="dxa"/>
          </w:tcPr>
          <w:p w14:paraId="06AE4014" w14:textId="77777777" w:rsidR="00D31D01" w:rsidRPr="00D4451D" w:rsidRDefault="00D31D01" w:rsidP="00BE6F80">
            <w:pPr>
              <w:spacing w:after="0"/>
              <w:jc w:val="center"/>
              <w:rPr>
                <w:ins w:id="3295" w:author="S2-2209660" w:date="2022-10-14T11:03:00Z"/>
                <w:rFonts w:ascii="Arial" w:eastAsia="Malgun Gothic" w:hAnsi="Arial" w:cs="Arial"/>
                <w:sz w:val="18"/>
                <w:szCs w:val="18"/>
              </w:rPr>
            </w:pPr>
          </w:p>
        </w:tc>
        <w:tc>
          <w:tcPr>
            <w:tcW w:w="900" w:type="dxa"/>
          </w:tcPr>
          <w:p w14:paraId="65DCE9F9" w14:textId="77777777" w:rsidR="00D31D01" w:rsidRPr="00D4451D" w:rsidRDefault="00D31D01" w:rsidP="00BE6F80">
            <w:pPr>
              <w:spacing w:after="0"/>
              <w:jc w:val="center"/>
              <w:rPr>
                <w:ins w:id="3296" w:author="S2-2209660" w:date="2022-10-14T11:03:00Z"/>
                <w:rFonts w:ascii="Arial" w:eastAsia="Malgun Gothic" w:hAnsi="Arial" w:cs="Arial"/>
                <w:sz w:val="18"/>
                <w:szCs w:val="18"/>
              </w:rPr>
            </w:pPr>
          </w:p>
        </w:tc>
      </w:tr>
      <w:tr w:rsidR="00D31D01" w:rsidRPr="00D4451D" w14:paraId="5A1AB8B1" w14:textId="77777777" w:rsidTr="00BE6F80">
        <w:trPr>
          <w:ins w:id="3297" w:author="S2-2209660" w:date="2022-10-14T11:03:00Z"/>
        </w:trPr>
        <w:tc>
          <w:tcPr>
            <w:tcW w:w="990" w:type="dxa"/>
          </w:tcPr>
          <w:p w14:paraId="5B1904D8" w14:textId="77777777" w:rsidR="00D31D01" w:rsidRPr="00D4451D" w:rsidRDefault="00D31D01" w:rsidP="00BE6F80">
            <w:pPr>
              <w:spacing w:after="0"/>
              <w:jc w:val="center"/>
              <w:rPr>
                <w:ins w:id="3298" w:author="S2-2209660" w:date="2022-10-14T11:03:00Z"/>
                <w:rFonts w:ascii="Arial" w:eastAsia="Malgun Gothic" w:hAnsi="Arial" w:cs="Arial"/>
                <w:sz w:val="18"/>
                <w:szCs w:val="18"/>
              </w:rPr>
            </w:pPr>
            <w:ins w:id="3299" w:author="S2-2209660" w:date="2022-10-14T11:03:00Z">
              <w:r w:rsidRPr="00D4451D">
                <w:rPr>
                  <w:rFonts w:ascii="Arial" w:eastAsia="Malgun Gothic" w:hAnsi="Arial" w:cs="Arial"/>
                  <w:sz w:val="18"/>
                  <w:szCs w:val="18"/>
                </w:rPr>
                <w:t>#16</w:t>
              </w:r>
            </w:ins>
          </w:p>
        </w:tc>
        <w:tc>
          <w:tcPr>
            <w:tcW w:w="990" w:type="dxa"/>
          </w:tcPr>
          <w:p w14:paraId="69DBC196" w14:textId="77777777" w:rsidR="00D31D01" w:rsidRPr="00D4451D" w:rsidRDefault="00D31D01" w:rsidP="00BE6F80">
            <w:pPr>
              <w:spacing w:after="0"/>
              <w:jc w:val="center"/>
              <w:rPr>
                <w:ins w:id="3300" w:author="S2-2209660" w:date="2022-10-14T11:03:00Z"/>
                <w:rFonts w:ascii="Arial" w:eastAsia="Malgun Gothic" w:hAnsi="Arial" w:cs="Arial"/>
                <w:sz w:val="18"/>
                <w:szCs w:val="18"/>
              </w:rPr>
            </w:pPr>
          </w:p>
        </w:tc>
        <w:tc>
          <w:tcPr>
            <w:tcW w:w="1620" w:type="dxa"/>
          </w:tcPr>
          <w:p w14:paraId="2E9E7FA5" w14:textId="77777777" w:rsidR="00D31D01" w:rsidRPr="00D4451D" w:rsidRDefault="00D31D01" w:rsidP="00BE6F80">
            <w:pPr>
              <w:spacing w:after="0"/>
              <w:jc w:val="center"/>
              <w:rPr>
                <w:ins w:id="3301" w:author="S2-2209660" w:date="2022-10-14T11:03:00Z"/>
                <w:rFonts w:ascii="Arial" w:eastAsia="Malgun Gothic" w:hAnsi="Arial" w:cs="Arial"/>
                <w:sz w:val="18"/>
                <w:szCs w:val="18"/>
              </w:rPr>
            </w:pPr>
          </w:p>
        </w:tc>
        <w:tc>
          <w:tcPr>
            <w:tcW w:w="900" w:type="dxa"/>
          </w:tcPr>
          <w:p w14:paraId="1193A2DA" w14:textId="77777777" w:rsidR="00D31D01" w:rsidRPr="00D4451D" w:rsidRDefault="00D31D01" w:rsidP="00BE6F80">
            <w:pPr>
              <w:spacing w:after="0"/>
              <w:jc w:val="center"/>
              <w:rPr>
                <w:ins w:id="3302" w:author="S2-2209660" w:date="2022-10-14T11:03:00Z"/>
                <w:rFonts w:ascii="Arial" w:eastAsia="Malgun Gothic" w:hAnsi="Arial" w:cs="Arial"/>
                <w:sz w:val="18"/>
                <w:szCs w:val="18"/>
              </w:rPr>
            </w:pPr>
          </w:p>
        </w:tc>
        <w:tc>
          <w:tcPr>
            <w:tcW w:w="1260" w:type="dxa"/>
          </w:tcPr>
          <w:p w14:paraId="67DB4ABA" w14:textId="77777777" w:rsidR="00D31D01" w:rsidRPr="00D4451D" w:rsidRDefault="00D31D01" w:rsidP="00BE6F80">
            <w:pPr>
              <w:spacing w:after="0"/>
              <w:jc w:val="center"/>
              <w:rPr>
                <w:ins w:id="3303" w:author="S2-2209660" w:date="2022-10-14T11:03:00Z"/>
                <w:rFonts w:ascii="Arial" w:eastAsia="Malgun Gothic" w:hAnsi="Arial" w:cs="Arial"/>
                <w:sz w:val="18"/>
                <w:szCs w:val="18"/>
              </w:rPr>
            </w:pPr>
            <w:ins w:id="3304" w:author="S2-2209660" w:date="2022-10-14T11:03:00Z">
              <w:r w:rsidRPr="00D4451D">
                <w:rPr>
                  <w:rFonts w:ascii="Arial" w:eastAsia="Malgun Gothic" w:hAnsi="Arial" w:cs="Arial"/>
                  <w:sz w:val="18"/>
                  <w:szCs w:val="18"/>
                </w:rPr>
                <w:t>Y</w:t>
              </w:r>
            </w:ins>
          </w:p>
        </w:tc>
        <w:tc>
          <w:tcPr>
            <w:tcW w:w="1170" w:type="dxa"/>
          </w:tcPr>
          <w:p w14:paraId="62CEB0FD" w14:textId="77777777" w:rsidR="00D31D01" w:rsidRPr="00D4451D" w:rsidRDefault="00D31D01" w:rsidP="00BE6F80">
            <w:pPr>
              <w:spacing w:after="0"/>
              <w:jc w:val="center"/>
              <w:rPr>
                <w:ins w:id="3305" w:author="S2-2209660" w:date="2022-10-14T11:03:00Z"/>
                <w:rFonts w:ascii="Arial" w:eastAsia="Malgun Gothic" w:hAnsi="Arial" w:cs="Arial"/>
                <w:sz w:val="18"/>
                <w:szCs w:val="18"/>
              </w:rPr>
            </w:pPr>
          </w:p>
        </w:tc>
        <w:tc>
          <w:tcPr>
            <w:tcW w:w="720" w:type="dxa"/>
          </w:tcPr>
          <w:p w14:paraId="2E68B792" w14:textId="77777777" w:rsidR="00D31D01" w:rsidRPr="00D4451D" w:rsidRDefault="00D31D01" w:rsidP="00BE6F80">
            <w:pPr>
              <w:spacing w:after="0"/>
              <w:jc w:val="center"/>
              <w:rPr>
                <w:ins w:id="3306" w:author="S2-2209660" w:date="2022-10-14T11:03:00Z"/>
                <w:rFonts w:ascii="Arial" w:eastAsia="Malgun Gothic" w:hAnsi="Arial" w:cs="Arial"/>
                <w:sz w:val="18"/>
                <w:szCs w:val="18"/>
              </w:rPr>
            </w:pPr>
          </w:p>
        </w:tc>
        <w:tc>
          <w:tcPr>
            <w:tcW w:w="720" w:type="dxa"/>
          </w:tcPr>
          <w:p w14:paraId="025737D5" w14:textId="77777777" w:rsidR="00D31D01" w:rsidRPr="00D4451D" w:rsidRDefault="00D31D01" w:rsidP="00BE6F80">
            <w:pPr>
              <w:spacing w:after="0"/>
              <w:jc w:val="center"/>
              <w:rPr>
                <w:ins w:id="3307" w:author="S2-2209660" w:date="2022-10-14T11:03:00Z"/>
                <w:rFonts w:ascii="Arial" w:eastAsia="Malgun Gothic" w:hAnsi="Arial" w:cs="Arial"/>
                <w:sz w:val="18"/>
                <w:szCs w:val="18"/>
              </w:rPr>
            </w:pPr>
          </w:p>
        </w:tc>
        <w:tc>
          <w:tcPr>
            <w:tcW w:w="900" w:type="dxa"/>
          </w:tcPr>
          <w:p w14:paraId="6705870C" w14:textId="77777777" w:rsidR="00D31D01" w:rsidRPr="00D4451D" w:rsidRDefault="00D31D01" w:rsidP="00BE6F80">
            <w:pPr>
              <w:spacing w:after="0"/>
              <w:jc w:val="center"/>
              <w:rPr>
                <w:ins w:id="3308" w:author="S2-2209660" w:date="2022-10-14T11:03:00Z"/>
                <w:rFonts w:ascii="Arial" w:eastAsia="Malgun Gothic" w:hAnsi="Arial" w:cs="Arial"/>
                <w:sz w:val="18"/>
                <w:szCs w:val="18"/>
              </w:rPr>
            </w:pPr>
          </w:p>
        </w:tc>
      </w:tr>
      <w:tr w:rsidR="00D31D01" w:rsidRPr="00D4451D" w14:paraId="677731C4" w14:textId="77777777" w:rsidTr="00BE6F80">
        <w:trPr>
          <w:ins w:id="3309" w:author="S2-2209660" w:date="2022-10-14T11:03:00Z"/>
        </w:trPr>
        <w:tc>
          <w:tcPr>
            <w:tcW w:w="990" w:type="dxa"/>
          </w:tcPr>
          <w:p w14:paraId="4E2C4D45" w14:textId="77777777" w:rsidR="00D31D01" w:rsidRPr="00D4451D" w:rsidRDefault="00D31D01" w:rsidP="00BE6F80">
            <w:pPr>
              <w:spacing w:after="0"/>
              <w:jc w:val="center"/>
              <w:rPr>
                <w:ins w:id="3310" w:author="S2-2209660" w:date="2022-10-14T11:03:00Z"/>
                <w:rFonts w:ascii="Arial" w:eastAsia="Malgun Gothic" w:hAnsi="Arial" w:cs="Arial"/>
                <w:sz w:val="18"/>
                <w:szCs w:val="18"/>
              </w:rPr>
            </w:pPr>
            <w:ins w:id="3311" w:author="S2-2209660" w:date="2022-10-14T11:03:00Z">
              <w:r w:rsidRPr="00D4451D">
                <w:rPr>
                  <w:rFonts w:ascii="Arial" w:eastAsia="Malgun Gothic" w:hAnsi="Arial" w:cs="Arial"/>
                  <w:sz w:val="18"/>
                  <w:szCs w:val="18"/>
                </w:rPr>
                <w:t>#17</w:t>
              </w:r>
            </w:ins>
          </w:p>
        </w:tc>
        <w:tc>
          <w:tcPr>
            <w:tcW w:w="990" w:type="dxa"/>
          </w:tcPr>
          <w:p w14:paraId="149D2A48" w14:textId="77777777" w:rsidR="00D31D01" w:rsidRPr="00D4451D" w:rsidRDefault="00D31D01" w:rsidP="00BE6F80">
            <w:pPr>
              <w:spacing w:after="0"/>
              <w:jc w:val="center"/>
              <w:rPr>
                <w:ins w:id="3312" w:author="S2-2209660" w:date="2022-10-14T11:03:00Z"/>
                <w:rFonts w:ascii="Arial" w:eastAsia="Malgun Gothic" w:hAnsi="Arial" w:cs="Arial"/>
                <w:sz w:val="18"/>
                <w:szCs w:val="18"/>
              </w:rPr>
            </w:pPr>
          </w:p>
        </w:tc>
        <w:tc>
          <w:tcPr>
            <w:tcW w:w="1620" w:type="dxa"/>
          </w:tcPr>
          <w:p w14:paraId="6C6BDA4E" w14:textId="77777777" w:rsidR="00D31D01" w:rsidRPr="00D4451D" w:rsidRDefault="00D31D01" w:rsidP="00BE6F80">
            <w:pPr>
              <w:spacing w:after="0"/>
              <w:jc w:val="center"/>
              <w:rPr>
                <w:ins w:id="3313" w:author="S2-2209660" w:date="2022-10-14T11:03:00Z"/>
                <w:rFonts w:ascii="Arial" w:eastAsia="Malgun Gothic" w:hAnsi="Arial" w:cs="Arial"/>
                <w:sz w:val="18"/>
                <w:szCs w:val="18"/>
              </w:rPr>
            </w:pPr>
            <w:ins w:id="3314" w:author="S2-2209660" w:date="2022-10-14T11:03:00Z">
              <w:r w:rsidRPr="00D4451D">
                <w:rPr>
                  <w:rFonts w:ascii="Arial" w:eastAsia="Malgun Gothic" w:hAnsi="Arial" w:cs="Arial"/>
                  <w:sz w:val="18"/>
                  <w:szCs w:val="18"/>
                </w:rPr>
                <w:t>Y</w:t>
              </w:r>
            </w:ins>
          </w:p>
        </w:tc>
        <w:tc>
          <w:tcPr>
            <w:tcW w:w="900" w:type="dxa"/>
          </w:tcPr>
          <w:p w14:paraId="00A2CD7D" w14:textId="77777777" w:rsidR="00D31D01" w:rsidRPr="00D4451D" w:rsidRDefault="00D31D01" w:rsidP="00BE6F80">
            <w:pPr>
              <w:spacing w:after="0"/>
              <w:jc w:val="center"/>
              <w:rPr>
                <w:ins w:id="3315" w:author="S2-2209660" w:date="2022-10-14T11:03:00Z"/>
                <w:rFonts w:ascii="Arial" w:eastAsia="Malgun Gothic" w:hAnsi="Arial" w:cs="Arial"/>
                <w:sz w:val="18"/>
                <w:szCs w:val="18"/>
              </w:rPr>
            </w:pPr>
          </w:p>
        </w:tc>
        <w:tc>
          <w:tcPr>
            <w:tcW w:w="1260" w:type="dxa"/>
          </w:tcPr>
          <w:p w14:paraId="00B1DE4D" w14:textId="77777777" w:rsidR="00D31D01" w:rsidRPr="00D4451D" w:rsidRDefault="00D31D01" w:rsidP="00BE6F80">
            <w:pPr>
              <w:spacing w:after="0"/>
              <w:jc w:val="center"/>
              <w:rPr>
                <w:ins w:id="3316" w:author="S2-2209660" w:date="2022-10-14T11:03:00Z"/>
                <w:rFonts w:ascii="Arial" w:eastAsia="Malgun Gothic" w:hAnsi="Arial" w:cs="Arial"/>
                <w:sz w:val="18"/>
                <w:szCs w:val="18"/>
              </w:rPr>
            </w:pPr>
          </w:p>
        </w:tc>
        <w:tc>
          <w:tcPr>
            <w:tcW w:w="1170" w:type="dxa"/>
          </w:tcPr>
          <w:p w14:paraId="42A9D1B1" w14:textId="77777777" w:rsidR="00D31D01" w:rsidRPr="00D4451D" w:rsidRDefault="00D31D01" w:rsidP="00BE6F80">
            <w:pPr>
              <w:spacing w:after="0"/>
              <w:jc w:val="center"/>
              <w:rPr>
                <w:ins w:id="3317" w:author="S2-2209660" w:date="2022-10-14T11:03:00Z"/>
                <w:rFonts w:ascii="Arial" w:eastAsia="Malgun Gothic" w:hAnsi="Arial" w:cs="Arial"/>
                <w:sz w:val="18"/>
                <w:szCs w:val="18"/>
              </w:rPr>
            </w:pPr>
            <w:ins w:id="3318" w:author="S2-2209660" w:date="2022-10-14T11:03:00Z">
              <w:r w:rsidRPr="00D4451D">
                <w:rPr>
                  <w:rFonts w:ascii="Arial" w:eastAsia="Malgun Gothic" w:hAnsi="Arial" w:cs="Arial"/>
                  <w:sz w:val="18"/>
                  <w:szCs w:val="18"/>
                </w:rPr>
                <w:t>Y</w:t>
              </w:r>
            </w:ins>
          </w:p>
        </w:tc>
        <w:tc>
          <w:tcPr>
            <w:tcW w:w="720" w:type="dxa"/>
          </w:tcPr>
          <w:p w14:paraId="07DE4E9A" w14:textId="77777777" w:rsidR="00D31D01" w:rsidRPr="00D4451D" w:rsidRDefault="00D31D01" w:rsidP="00BE6F80">
            <w:pPr>
              <w:spacing w:after="0"/>
              <w:jc w:val="center"/>
              <w:rPr>
                <w:ins w:id="3319" w:author="S2-2209660" w:date="2022-10-14T11:03:00Z"/>
                <w:rFonts w:ascii="Arial" w:eastAsia="Malgun Gothic" w:hAnsi="Arial" w:cs="Arial"/>
                <w:sz w:val="18"/>
                <w:szCs w:val="18"/>
              </w:rPr>
            </w:pPr>
          </w:p>
        </w:tc>
        <w:tc>
          <w:tcPr>
            <w:tcW w:w="720" w:type="dxa"/>
          </w:tcPr>
          <w:p w14:paraId="767A2642" w14:textId="77777777" w:rsidR="00D31D01" w:rsidRPr="00D4451D" w:rsidRDefault="00D31D01" w:rsidP="00BE6F80">
            <w:pPr>
              <w:spacing w:after="0"/>
              <w:jc w:val="center"/>
              <w:rPr>
                <w:ins w:id="3320" w:author="S2-2209660" w:date="2022-10-14T11:03:00Z"/>
                <w:rFonts w:ascii="Arial" w:eastAsia="Malgun Gothic" w:hAnsi="Arial" w:cs="Arial"/>
                <w:sz w:val="18"/>
                <w:szCs w:val="18"/>
              </w:rPr>
            </w:pPr>
          </w:p>
        </w:tc>
        <w:tc>
          <w:tcPr>
            <w:tcW w:w="900" w:type="dxa"/>
          </w:tcPr>
          <w:p w14:paraId="471ABAA5" w14:textId="77777777" w:rsidR="00D31D01" w:rsidRPr="00D4451D" w:rsidRDefault="00D31D01" w:rsidP="00BE6F80">
            <w:pPr>
              <w:spacing w:after="0"/>
              <w:jc w:val="center"/>
              <w:rPr>
                <w:ins w:id="3321" w:author="S2-2209660" w:date="2022-10-14T11:03:00Z"/>
                <w:rFonts w:ascii="Arial" w:eastAsia="Malgun Gothic" w:hAnsi="Arial" w:cs="Arial"/>
                <w:sz w:val="18"/>
                <w:szCs w:val="18"/>
              </w:rPr>
            </w:pPr>
            <w:ins w:id="3322" w:author="S2-2209660" w:date="2022-10-14T11:03:00Z">
              <w:r w:rsidRPr="00D4451D">
                <w:rPr>
                  <w:rFonts w:ascii="Arial" w:eastAsia="Malgun Gothic" w:hAnsi="Arial" w:cs="Arial"/>
                  <w:sz w:val="18"/>
                  <w:szCs w:val="18"/>
                </w:rPr>
                <w:t>Y</w:t>
              </w:r>
            </w:ins>
          </w:p>
        </w:tc>
      </w:tr>
      <w:tr w:rsidR="00D31D01" w:rsidRPr="00D4451D" w14:paraId="4FA8BB26" w14:textId="77777777" w:rsidTr="00BE6F80">
        <w:trPr>
          <w:ins w:id="3323" w:author="S2-2209660" w:date="2022-10-14T11:03:00Z"/>
        </w:trPr>
        <w:tc>
          <w:tcPr>
            <w:tcW w:w="990" w:type="dxa"/>
          </w:tcPr>
          <w:p w14:paraId="62BD26A2" w14:textId="77777777" w:rsidR="00D31D01" w:rsidRPr="00D4451D" w:rsidRDefault="00D31D01" w:rsidP="00BE6F80">
            <w:pPr>
              <w:spacing w:after="0"/>
              <w:jc w:val="center"/>
              <w:rPr>
                <w:ins w:id="3324" w:author="S2-2209660" w:date="2022-10-14T11:03:00Z"/>
                <w:rFonts w:ascii="Arial" w:eastAsia="Malgun Gothic" w:hAnsi="Arial" w:cs="Arial"/>
                <w:sz w:val="18"/>
                <w:szCs w:val="18"/>
              </w:rPr>
            </w:pPr>
            <w:ins w:id="3325" w:author="S2-2209660" w:date="2022-10-14T11:03:00Z">
              <w:r w:rsidRPr="00D4451D">
                <w:rPr>
                  <w:rFonts w:ascii="Arial" w:eastAsia="Malgun Gothic" w:hAnsi="Arial" w:cs="Arial"/>
                  <w:sz w:val="18"/>
                  <w:szCs w:val="18"/>
                </w:rPr>
                <w:t>#19</w:t>
              </w:r>
            </w:ins>
          </w:p>
        </w:tc>
        <w:tc>
          <w:tcPr>
            <w:tcW w:w="990" w:type="dxa"/>
          </w:tcPr>
          <w:p w14:paraId="0D800D6A" w14:textId="77777777" w:rsidR="00D31D01" w:rsidRPr="00D4451D" w:rsidRDefault="00D31D01" w:rsidP="00BE6F80">
            <w:pPr>
              <w:spacing w:after="0"/>
              <w:jc w:val="center"/>
              <w:rPr>
                <w:ins w:id="3326" w:author="S2-2209660" w:date="2022-10-14T11:03:00Z"/>
                <w:rFonts w:ascii="Arial" w:eastAsia="Malgun Gothic" w:hAnsi="Arial" w:cs="Arial"/>
                <w:sz w:val="18"/>
                <w:szCs w:val="18"/>
              </w:rPr>
            </w:pPr>
          </w:p>
        </w:tc>
        <w:tc>
          <w:tcPr>
            <w:tcW w:w="1620" w:type="dxa"/>
          </w:tcPr>
          <w:p w14:paraId="048F58F4" w14:textId="77777777" w:rsidR="00D31D01" w:rsidRPr="00D4451D" w:rsidRDefault="00D31D01" w:rsidP="00BE6F80">
            <w:pPr>
              <w:spacing w:after="0"/>
              <w:jc w:val="center"/>
              <w:rPr>
                <w:ins w:id="3327" w:author="S2-2209660" w:date="2022-10-14T11:03:00Z"/>
                <w:rFonts w:ascii="Arial" w:eastAsia="Malgun Gothic" w:hAnsi="Arial" w:cs="Arial"/>
                <w:sz w:val="18"/>
                <w:szCs w:val="18"/>
              </w:rPr>
            </w:pPr>
          </w:p>
        </w:tc>
        <w:tc>
          <w:tcPr>
            <w:tcW w:w="900" w:type="dxa"/>
          </w:tcPr>
          <w:p w14:paraId="0A543A06" w14:textId="77777777" w:rsidR="00D31D01" w:rsidRPr="00D4451D" w:rsidRDefault="00D31D01" w:rsidP="00BE6F80">
            <w:pPr>
              <w:spacing w:after="0"/>
              <w:jc w:val="center"/>
              <w:rPr>
                <w:ins w:id="3328" w:author="S2-2209660" w:date="2022-10-14T11:03:00Z"/>
                <w:rFonts w:ascii="Arial" w:eastAsia="Malgun Gothic" w:hAnsi="Arial" w:cs="Arial"/>
                <w:sz w:val="18"/>
                <w:szCs w:val="18"/>
              </w:rPr>
            </w:pPr>
          </w:p>
        </w:tc>
        <w:tc>
          <w:tcPr>
            <w:tcW w:w="1260" w:type="dxa"/>
          </w:tcPr>
          <w:p w14:paraId="5C42A031" w14:textId="77777777" w:rsidR="00D31D01" w:rsidRPr="00D4451D" w:rsidRDefault="00D31D01" w:rsidP="00BE6F80">
            <w:pPr>
              <w:spacing w:after="0"/>
              <w:jc w:val="center"/>
              <w:rPr>
                <w:ins w:id="3329" w:author="S2-2209660" w:date="2022-10-14T11:03:00Z"/>
                <w:rFonts w:ascii="Arial" w:eastAsia="Malgun Gothic" w:hAnsi="Arial" w:cs="Arial"/>
                <w:sz w:val="18"/>
                <w:szCs w:val="18"/>
              </w:rPr>
            </w:pPr>
          </w:p>
        </w:tc>
        <w:tc>
          <w:tcPr>
            <w:tcW w:w="1170" w:type="dxa"/>
          </w:tcPr>
          <w:p w14:paraId="0308517E" w14:textId="77777777" w:rsidR="00D31D01" w:rsidRPr="00D4451D" w:rsidRDefault="00D31D01" w:rsidP="00BE6F80">
            <w:pPr>
              <w:spacing w:after="0"/>
              <w:jc w:val="center"/>
              <w:rPr>
                <w:ins w:id="3330" w:author="S2-2209660" w:date="2022-10-14T11:03:00Z"/>
                <w:rFonts w:ascii="Arial" w:eastAsia="Malgun Gothic" w:hAnsi="Arial" w:cs="Arial"/>
                <w:sz w:val="18"/>
                <w:szCs w:val="18"/>
              </w:rPr>
            </w:pPr>
          </w:p>
        </w:tc>
        <w:tc>
          <w:tcPr>
            <w:tcW w:w="720" w:type="dxa"/>
          </w:tcPr>
          <w:p w14:paraId="712B1282" w14:textId="77777777" w:rsidR="00D31D01" w:rsidRPr="00D4451D" w:rsidRDefault="00D31D01" w:rsidP="00BE6F80">
            <w:pPr>
              <w:spacing w:after="0"/>
              <w:jc w:val="center"/>
              <w:rPr>
                <w:ins w:id="3331" w:author="S2-2209660" w:date="2022-10-14T11:03:00Z"/>
                <w:rFonts w:ascii="Arial" w:eastAsia="Malgun Gothic" w:hAnsi="Arial" w:cs="Arial"/>
                <w:sz w:val="18"/>
                <w:szCs w:val="18"/>
              </w:rPr>
            </w:pPr>
          </w:p>
        </w:tc>
        <w:tc>
          <w:tcPr>
            <w:tcW w:w="720" w:type="dxa"/>
          </w:tcPr>
          <w:p w14:paraId="1C71E6DD" w14:textId="77777777" w:rsidR="00D31D01" w:rsidRPr="00D4451D" w:rsidRDefault="00D31D01" w:rsidP="00BE6F80">
            <w:pPr>
              <w:spacing w:after="0"/>
              <w:jc w:val="center"/>
              <w:rPr>
                <w:ins w:id="3332" w:author="S2-2209660" w:date="2022-10-14T11:03:00Z"/>
                <w:rFonts w:ascii="Arial" w:eastAsia="Malgun Gothic" w:hAnsi="Arial" w:cs="Arial"/>
                <w:sz w:val="18"/>
                <w:szCs w:val="18"/>
              </w:rPr>
            </w:pPr>
            <w:ins w:id="3333" w:author="S2-2209660" w:date="2022-10-14T11:03:00Z">
              <w:r w:rsidRPr="00D4451D">
                <w:rPr>
                  <w:rFonts w:ascii="Arial" w:eastAsia="Malgun Gothic" w:hAnsi="Arial" w:cs="Arial"/>
                  <w:sz w:val="18"/>
                  <w:szCs w:val="18"/>
                </w:rPr>
                <w:t>Y</w:t>
              </w:r>
            </w:ins>
          </w:p>
        </w:tc>
        <w:tc>
          <w:tcPr>
            <w:tcW w:w="900" w:type="dxa"/>
          </w:tcPr>
          <w:p w14:paraId="58B26A66" w14:textId="77777777" w:rsidR="00D31D01" w:rsidRPr="00D4451D" w:rsidRDefault="00D31D01" w:rsidP="00BE6F80">
            <w:pPr>
              <w:spacing w:after="0"/>
              <w:jc w:val="center"/>
              <w:rPr>
                <w:ins w:id="3334" w:author="S2-2209660" w:date="2022-10-14T11:03:00Z"/>
                <w:rFonts w:ascii="Arial" w:eastAsia="Malgun Gothic" w:hAnsi="Arial" w:cs="Arial"/>
                <w:sz w:val="18"/>
                <w:szCs w:val="18"/>
              </w:rPr>
            </w:pPr>
          </w:p>
        </w:tc>
      </w:tr>
      <w:tr w:rsidR="00D31D01" w:rsidRPr="00D4451D" w14:paraId="2124F87B" w14:textId="77777777" w:rsidTr="00BE6F80">
        <w:trPr>
          <w:ins w:id="3335" w:author="S2-2209660" w:date="2022-10-14T11:03:00Z"/>
        </w:trPr>
        <w:tc>
          <w:tcPr>
            <w:tcW w:w="990" w:type="dxa"/>
          </w:tcPr>
          <w:p w14:paraId="17207075" w14:textId="77777777" w:rsidR="00D31D01" w:rsidRPr="00D4451D" w:rsidRDefault="00D31D01" w:rsidP="00BE6F80">
            <w:pPr>
              <w:spacing w:after="0"/>
              <w:jc w:val="center"/>
              <w:rPr>
                <w:ins w:id="3336" w:author="S2-2209660" w:date="2022-10-14T11:03:00Z"/>
                <w:rFonts w:ascii="Arial" w:eastAsia="Malgun Gothic" w:hAnsi="Arial" w:cs="Arial"/>
                <w:sz w:val="18"/>
                <w:szCs w:val="18"/>
              </w:rPr>
            </w:pPr>
            <w:ins w:id="3337" w:author="S2-2209660" w:date="2022-10-14T11:03:00Z">
              <w:r w:rsidRPr="00D4451D">
                <w:rPr>
                  <w:rFonts w:ascii="Arial" w:eastAsia="Malgun Gothic" w:hAnsi="Arial" w:cs="Arial"/>
                  <w:sz w:val="18"/>
                  <w:szCs w:val="18"/>
                </w:rPr>
                <w:lastRenderedPageBreak/>
                <w:t>#21</w:t>
              </w:r>
            </w:ins>
          </w:p>
        </w:tc>
        <w:tc>
          <w:tcPr>
            <w:tcW w:w="990" w:type="dxa"/>
          </w:tcPr>
          <w:p w14:paraId="5286EF33" w14:textId="77777777" w:rsidR="00D31D01" w:rsidRPr="00D4451D" w:rsidRDefault="00D31D01" w:rsidP="00BE6F80">
            <w:pPr>
              <w:spacing w:after="0"/>
              <w:jc w:val="center"/>
              <w:rPr>
                <w:ins w:id="3338" w:author="S2-2209660" w:date="2022-10-14T11:03:00Z"/>
                <w:rFonts w:ascii="Arial" w:eastAsia="Malgun Gothic" w:hAnsi="Arial" w:cs="Arial"/>
                <w:sz w:val="18"/>
                <w:szCs w:val="18"/>
              </w:rPr>
            </w:pPr>
            <w:ins w:id="3339" w:author="S2-2209660" w:date="2022-10-14T11:03:00Z">
              <w:r w:rsidRPr="00D4451D">
                <w:rPr>
                  <w:rFonts w:ascii="Arial" w:eastAsia="Malgun Gothic" w:hAnsi="Arial" w:cs="Arial"/>
                  <w:sz w:val="18"/>
                  <w:szCs w:val="18"/>
                </w:rPr>
                <w:t>Y</w:t>
              </w:r>
            </w:ins>
          </w:p>
        </w:tc>
        <w:tc>
          <w:tcPr>
            <w:tcW w:w="1620" w:type="dxa"/>
          </w:tcPr>
          <w:p w14:paraId="1D93684C" w14:textId="77777777" w:rsidR="00D31D01" w:rsidRPr="00D4451D" w:rsidRDefault="00D31D01" w:rsidP="00BE6F80">
            <w:pPr>
              <w:spacing w:after="0"/>
              <w:jc w:val="center"/>
              <w:rPr>
                <w:ins w:id="3340" w:author="S2-2209660" w:date="2022-10-14T11:03:00Z"/>
                <w:rFonts w:ascii="Arial" w:eastAsia="Malgun Gothic" w:hAnsi="Arial" w:cs="Arial"/>
                <w:sz w:val="18"/>
                <w:szCs w:val="18"/>
              </w:rPr>
            </w:pPr>
          </w:p>
        </w:tc>
        <w:tc>
          <w:tcPr>
            <w:tcW w:w="900" w:type="dxa"/>
          </w:tcPr>
          <w:p w14:paraId="3B14ED3F" w14:textId="77777777" w:rsidR="00D31D01" w:rsidRPr="00D4451D" w:rsidRDefault="00D31D01" w:rsidP="00BE6F80">
            <w:pPr>
              <w:spacing w:after="0"/>
              <w:jc w:val="center"/>
              <w:rPr>
                <w:ins w:id="3341" w:author="S2-2209660" w:date="2022-10-14T11:03:00Z"/>
                <w:rFonts w:ascii="Arial" w:eastAsia="Malgun Gothic" w:hAnsi="Arial" w:cs="Arial"/>
                <w:sz w:val="18"/>
                <w:szCs w:val="18"/>
              </w:rPr>
            </w:pPr>
            <w:ins w:id="3342" w:author="S2-2209660" w:date="2022-10-14T11:03:00Z">
              <w:r w:rsidRPr="00D4451D">
                <w:rPr>
                  <w:rFonts w:ascii="Arial" w:eastAsia="Malgun Gothic" w:hAnsi="Arial" w:cs="Arial"/>
                  <w:sz w:val="18"/>
                  <w:szCs w:val="18"/>
                </w:rPr>
                <w:t>Y</w:t>
              </w:r>
            </w:ins>
          </w:p>
        </w:tc>
        <w:tc>
          <w:tcPr>
            <w:tcW w:w="1260" w:type="dxa"/>
          </w:tcPr>
          <w:p w14:paraId="2CDE6839" w14:textId="77777777" w:rsidR="00D31D01" w:rsidRPr="00D4451D" w:rsidRDefault="00D31D01" w:rsidP="00BE6F80">
            <w:pPr>
              <w:spacing w:after="0"/>
              <w:jc w:val="center"/>
              <w:rPr>
                <w:ins w:id="3343" w:author="S2-2209660" w:date="2022-10-14T11:03:00Z"/>
                <w:rFonts w:ascii="Arial" w:eastAsia="Malgun Gothic" w:hAnsi="Arial" w:cs="Arial"/>
                <w:sz w:val="18"/>
                <w:szCs w:val="18"/>
              </w:rPr>
            </w:pPr>
          </w:p>
        </w:tc>
        <w:tc>
          <w:tcPr>
            <w:tcW w:w="1170" w:type="dxa"/>
          </w:tcPr>
          <w:p w14:paraId="6B51207B" w14:textId="77777777" w:rsidR="00D31D01" w:rsidRPr="00D4451D" w:rsidRDefault="00D31D01" w:rsidP="00BE6F80">
            <w:pPr>
              <w:spacing w:after="0"/>
              <w:jc w:val="center"/>
              <w:rPr>
                <w:ins w:id="3344" w:author="S2-2209660" w:date="2022-10-14T11:03:00Z"/>
                <w:rFonts w:ascii="Arial" w:eastAsia="Malgun Gothic" w:hAnsi="Arial" w:cs="Arial"/>
                <w:sz w:val="18"/>
                <w:szCs w:val="18"/>
              </w:rPr>
            </w:pPr>
          </w:p>
        </w:tc>
        <w:tc>
          <w:tcPr>
            <w:tcW w:w="720" w:type="dxa"/>
          </w:tcPr>
          <w:p w14:paraId="2257FD5B" w14:textId="77777777" w:rsidR="00D31D01" w:rsidRPr="00D4451D" w:rsidRDefault="00D31D01" w:rsidP="00BE6F80">
            <w:pPr>
              <w:spacing w:after="0"/>
              <w:jc w:val="center"/>
              <w:rPr>
                <w:ins w:id="3345" w:author="S2-2209660" w:date="2022-10-14T11:03:00Z"/>
                <w:rFonts w:ascii="Arial" w:eastAsia="Malgun Gothic" w:hAnsi="Arial" w:cs="Arial"/>
                <w:sz w:val="18"/>
                <w:szCs w:val="18"/>
              </w:rPr>
            </w:pPr>
            <w:ins w:id="3346" w:author="S2-2209660" w:date="2022-10-14T11:03:00Z">
              <w:r w:rsidRPr="00D4451D">
                <w:rPr>
                  <w:rFonts w:ascii="Arial" w:eastAsia="Malgun Gothic" w:hAnsi="Arial" w:cs="Arial"/>
                  <w:sz w:val="18"/>
                  <w:szCs w:val="18"/>
                </w:rPr>
                <w:t>Y</w:t>
              </w:r>
            </w:ins>
          </w:p>
        </w:tc>
        <w:tc>
          <w:tcPr>
            <w:tcW w:w="720" w:type="dxa"/>
          </w:tcPr>
          <w:p w14:paraId="249F4A7A" w14:textId="77777777" w:rsidR="00D31D01" w:rsidRPr="00D4451D" w:rsidRDefault="00D31D01" w:rsidP="00BE6F80">
            <w:pPr>
              <w:spacing w:after="0"/>
              <w:jc w:val="center"/>
              <w:rPr>
                <w:ins w:id="3347" w:author="S2-2209660" w:date="2022-10-14T11:03:00Z"/>
                <w:rFonts w:ascii="Arial" w:eastAsia="Malgun Gothic" w:hAnsi="Arial" w:cs="Arial"/>
                <w:sz w:val="18"/>
                <w:szCs w:val="18"/>
              </w:rPr>
            </w:pPr>
            <w:ins w:id="3348" w:author="S2-2209660" w:date="2022-10-14T11:03:00Z">
              <w:r w:rsidRPr="00D4451D">
                <w:rPr>
                  <w:rFonts w:ascii="Arial" w:eastAsia="Malgun Gothic" w:hAnsi="Arial" w:cs="Arial"/>
                  <w:sz w:val="18"/>
                  <w:szCs w:val="18"/>
                </w:rPr>
                <w:t>Y</w:t>
              </w:r>
            </w:ins>
          </w:p>
        </w:tc>
        <w:tc>
          <w:tcPr>
            <w:tcW w:w="900" w:type="dxa"/>
          </w:tcPr>
          <w:p w14:paraId="0DF8E990" w14:textId="77777777" w:rsidR="00D31D01" w:rsidRPr="00D4451D" w:rsidRDefault="00D31D01" w:rsidP="00BE6F80">
            <w:pPr>
              <w:spacing w:after="0"/>
              <w:jc w:val="center"/>
              <w:rPr>
                <w:ins w:id="3349" w:author="S2-2209660" w:date="2022-10-14T11:03:00Z"/>
                <w:rFonts w:ascii="Arial" w:eastAsia="Malgun Gothic" w:hAnsi="Arial" w:cs="Arial"/>
                <w:sz w:val="18"/>
                <w:szCs w:val="18"/>
              </w:rPr>
            </w:pPr>
          </w:p>
        </w:tc>
      </w:tr>
      <w:tr w:rsidR="00D31D01" w:rsidRPr="00D4451D" w14:paraId="25ECE412" w14:textId="77777777" w:rsidTr="00BE6F80">
        <w:trPr>
          <w:ins w:id="3350" w:author="S2-2209660" w:date="2022-10-14T11:03:00Z"/>
        </w:trPr>
        <w:tc>
          <w:tcPr>
            <w:tcW w:w="990" w:type="dxa"/>
          </w:tcPr>
          <w:p w14:paraId="225D3EE2" w14:textId="77777777" w:rsidR="00D31D01" w:rsidRPr="00D4451D" w:rsidRDefault="00D31D01" w:rsidP="00BE6F80">
            <w:pPr>
              <w:spacing w:after="0"/>
              <w:jc w:val="center"/>
              <w:rPr>
                <w:ins w:id="3351" w:author="S2-2209660" w:date="2022-10-14T11:03:00Z"/>
                <w:rFonts w:ascii="Arial" w:eastAsia="Malgun Gothic" w:hAnsi="Arial" w:cs="Arial"/>
                <w:sz w:val="18"/>
                <w:szCs w:val="18"/>
              </w:rPr>
            </w:pPr>
            <w:ins w:id="3352" w:author="S2-2209660" w:date="2022-10-14T11:03:00Z">
              <w:r w:rsidRPr="00D4451D">
                <w:rPr>
                  <w:rFonts w:ascii="Arial" w:eastAsia="Malgun Gothic" w:hAnsi="Arial" w:cs="Arial"/>
                  <w:sz w:val="18"/>
                  <w:szCs w:val="18"/>
                </w:rPr>
                <w:t>#22</w:t>
              </w:r>
            </w:ins>
          </w:p>
        </w:tc>
        <w:tc>
          <w:tcPr>
            <w:tcW w:w="990" w:type="dxa"/>
          </w:tcPr>
          <w:p w14:paraId="6E42206B" w14:textId="77777777" w:rsidR="00D31D01" w:rsidRPr="00D4451D" w:rsidRDefault="00D31D01" w:rsidP="00BE6F80">
            <w:pPr>
              <w:spacing w:after="0"/>
              <w:jc w:val="center"/>
              <w:rPr>
                <w:ins w:id="3353" w:author="S2-2209660" w:date="2022-10-14T11:03:00Z"/>
                <w:rFonts w:ascii="Arial" w:eastAsia="Malgun Gothic" w:hAnsi="Arial" w:cs="Arial"/>
                <w:sz w:val="18"/>
                <w:szCs w:val="18"/>
              </w:rPr>
            </w:pPr>
          </w:p>
        </w:tc>
        <w:tc>
          <w:tcPr>
            <w:tcW w:w="1620" w:type="dxa"/>
          </w:tcPr>
          <w:p w14:paraId="79E28B2C" w14:textId="77777777" w:rsidR="00D31D01" w:rsidRPr="00D4451D" w:rsidRDefault="00D31D01" w:rsidP="00BE6F80">
            <w:pPr>
              <w:spacing w:after="0"/>
              <w:jc w:val="center"/>
              <w:rPr>
                <w:ins w:id="3354" w:author="S2-2209660" w:date="2022-10-14T11:03:00Z"/>
                <w:rFonts w:ascii="Arial" w:eastAsia="Malgun Gothic" w:hAnsi="Arial" w:cs="Arial"/>
                <w:sz w:val="18"/>
                <w:szCs w:val="18"/>
              </w:rPr>
            </w:pPr>
            <w:ins w:id="3355" w:author="S2-2209660" w:date="2022-10-14T11:03:00Z">
              <w:r w:rsidRPr="00D4451D">
                <w:rPr>
                  <w:rFonts w:ascii="Arial" w:eastAsia="Malgun Gothic" w:hAnsi="Arial" w:cs="Arial"/>
                  <w:sz w:val="18"/>
                  <w:szCs w:val="18"/>
                </w:rPr>
                <w:t>Y</w:t>
              </w:r>
            </w:ins>
          </w:p>
        </w:tc>
        <w:tc>
          <w:tcPr>
            <w:tcW w:w="900" w:type="dxa"/>
          </w:tcPr>
          <w:p w14:paraId="0302232E" w14:textId="77777777" w:rsidR="00D31D01" w:rsidRPr="00D4451D" w:rsidRDefault="00D31D01" w:rsidP="00BE6F80">
            <w:pPr>
              <w:spacing w:after="0"/>
              <w:jc w:val="center"/>
              <w:rPr>
                <w:ins w:id="3356" w:author="S2-2209660" w:date="2022-10-14T11:03:00Z"/>
                <w:rFonts w:ascii="Arial" w:eastAsia="Malgun Gothic" w:hAnsi="Arial" w:cs="Arial"/>
                <w:sz w:val="18"/>
                <w:szCs w:val="18"/>
              </w:rPr>
            </w:pPr>
          </w:p>
        </w:tc>
        <w:tc>
          <w:tcPr>
            <w:tcW w:w="1260" w:type="dxa"/>
          </w:tcPr>
          <w:p w14:paraId="040C497F" w14:textId="77777777" w:rsidR="00D31D01" w:rsidRPr="00D4451D" w:rsidRDefault="00D31D01" w:rsidP="00BE6F80">
            <w:pPr>
              <w:spacing w:after="0"/>
              <w:jc w:val="center"/>
              <w:rPr>
                <w:ins w:id="3357" w:author="S2-2209660" w:date="2022-10-14T11:03:00Z"/>
                <w:rFonts w:ascii="Arial" w:eastAsia="Malgun Gothic" w:hAnsi="Arial" w:cs="Arial"/>
                <w:sz w:val="18"/>
                <w:szCs w:val="18"/>
              </w:rPr>
            </w:pPr>
          </w:p>
        </w:tc>
        <w:tc>
          <w:tcPr>
            <w:tcW w:w="1170" w:type="dxa"/>
          </w:tcPr>
          <w:p w14:paraId="666C3FF0" w14:textId="77777777" w:rsidR="00D31D01" w:rsidRPr="00D4451D" w:rsidRDefault="00D31D01" w:rsidP="00BE6F80">
            <w:pPr>
              <w:spacing w:after="0"/>
              <w:jc w:val="center"/>
              <w:rPr>
                <w:ins w:id="3358" w:author="S2-2209660" w:date="2022-10-14T11:03:00Z"/>
                <w:rFonts w:ascii="Arial" w:eastAsia="Malgun Gothic" w:hAnsi="Arial" w:cs="Arial"/>
                <w:sz w:val="18"/>
                <w:szCs w:val="18"/>
              </w:rPr>
            </w:pPr>
          </w:p>
        </w:tc>
        <w:tc>
          <w:tcPr>
            <w:tcW w:w="720" w:type="dxa"/>
          </w:tcPr>
          <w:p w14:paraId="61DDD0DD" w14:textId="77777777" w:rsidR="00D31D01" w:rsidRPr="00D4451D" w:rsidRDefault="00D31D01" w:rsidP="00BE6F80">
            <w:pPr>
              <w:spacing w:after="0"/>
              <w:jc w:val="center"/>
              <w:rPr>
                <w:ins w:id="3359" w:author="S2-2209660" w:date="2022-10-14T11:03:00Z"/>
                <w:rFonts w:ascii="Arial" w:eastAsia="Malgun Gothic" w:hAnsi="Arial" w:cs="Arial"/>
                <w:sz w:val="18"/>
                <w:szCs w:val="18"/>
              </w:rPr>
            </w:pPr>
          </w:p>
        </w:tc>
        <w:tc>
          <w:tcPr>
            <w:tcW w:w="720" w:type="dxa"/>
          </w:tcPr>
          <w:p w14:paraId="15A2946A" w14:textId="77777777" w:rsidR="00D31D01" w:rsidRPr="00D4451D" w:rsidRDefault="00D31D01" w:rsidP="00BE6F80">
            <w:pPr>
              <w:spacing w:after="0"/>
              <w:jc w:val="center"/>
              <w:rPr>
                <w:ins w:id="3360" w:author="S2-2209660" w:date="2022-10-14T11:03:00Z"/>
                <w:rFonts w:ascii="Arial" w:eastAsia="Malgun Gothic" w:hAnsi="Arial" w:cs="Arial"/>
                <w:sz w:val="18"/>
                <w:szCs w:val="18"/>
                <w:lang w:eastAsia="ko-KR"/>
              </w:rPr>
            </w:pPr>
            <w:ins w:id="3361" w:author="S2-2209660" w:date="2022-10-14T11:03:00Z">
              <w:r w:rsidRPr="00ED541E">
                <w:rPr>
                  <w:rFonts w:ascii="Arial" w:eastAsia="Malgun Gothic" w:hAnsi="Arial" w:cs="Arial"/>
                  <w:sz w:val="18"/>
                  <w:szCs w:val="18"/>
                  <w:lang w:eastAsia="ko-KR"/>
                </w:rPr>
                <w:t>Y</w:t>
              </w:r>
            </w:ins>
          </w:p>
        </w:tc>
        <w:tc>
          <w:tcPr>
            <w:tcW w:w="900" w:type="dxa"/>
          </w:tcPr>
          <w:p w14:paraId="19247017" w14:textId="77777777" w:rsidR="00D31D01" w:rsidRPr="00D4451D" w:rsidRDefault="00D31D01" w:rsidP="00BE6F80">
            <w:pPr>
              <w:spacing w:after="0"/>
              <w:jc w:val="center"/>
              <w:rPr>
                <w:ins w:id="3362" w:author="S2-2209660" w:date="2022-10-14T11:03:00Z"/>
                <w:rFonts w:ascii="Arial" w:eastAsia="Malgun Gothic" w:hAnsi="Arial" w:cs="Arial"/>
                <w:sz w:val="18"/>
                <w:szCs w:val="18"/>
              </w:rPr>
            </w:pPr>
          </w:p>
        </w:tc>
      </w:tr>
      <w:tr w:rsidR="00D31D01" w:rsidRPr="00D4451D" w14:paraId="4C3CE389" w14:textId="77777777" w:rsidTr="00BE6F80">
        <w:trPr>
          <w:ins w:id="3363" w:author="S2-2209660" w:date="2022-10-14T11:03:00Z"/>
        </w:trPr>
        <w:tc>
          <w:tcPr>
            <w:tcW w:w="990" w:type="dxa"/>
          </w:tcPr>
          <w:p w14:paraId="0BF6457B" w14:textId="77777777" w:rsidR="00D31D01" w:rsidRPr="00D4451D" w:rsidRDefault="00D31D01" w:rsidP="00BE6F80">
            <w:pPr>
              <w:spacing w:after="0"/>
              <w:jc w:val="center"/>
              <w:rPr>
                <w:ins w:id="3364" w:author="S2-2209660" w:date="2022-10-14T11:03:00Z"/>
                <w:rFonts w:ascii="Arial" w:eastAsia="Malgun Gothic" w:hAnsi="Arial" w:cs="Arial"/>
                <w:sz w:val="18"/>
                <w:szCs w:val="18"/>
              </w:rPr>
            </w:pPr>
            <w:ins w:id="3365" w:author="S2-2209660" w:date="2022-10-14T11:03:00Z">
              <w:r w:rsidRPr="00D4451D">
                <w:rPr>
                  <w:rFonts w:ascii="Arial" w:eastAsia="Malgun Gothic" w:hAnsi="Arial" w:cs="Arial"/>
                  <w:sz w:val="18"/>
                  <w:szCs w:val="18"/>
                </w:rPr>
                <w:t>#23</w:t>
              </w:r>
            </w:ins>
          </w:p>
        </w:tc>
        <w:tc>
          <w:tcPr>
            <w:tcW w:w="990" w:type="dxa"/>
          </w:tcPr>
          <w:p w14:paraId="01D44958" w14:textId="77777777" w:rsidR="00D31D01" w:rsidRPr="00D4451D" w:rsidRDefault="00D31D01" w:rsidP="00BE6F80">
            <w:pPr>
              <w:spacing w:after="0"/>
              <w:jc w:val="center"/>
              <w:rPr>
                <w:ins w:id="3366" w:author="S2-2209660" w:date="2022-10-14T11:03:00Z"/>
                <w:rFonts w:ascii="Arial" w:eastAsia="Malgun Gothic" w:hAnsi="Arial" w:cs="Arial"/>
                <w:sz w:val="18"/>
                <w:szCs w:val="18"/>
              </w:rPr>
            </w:pPr>
          </w:p>
        </w:tc>
        <w:tc>
          <w:tcPr>
            <w:tcW w:w="1620" w:type="dxa"/>
          </w:tcPr>
          <w:p w14:paraId="480E5749" w14:textId="77777777" w:rsidR="00D31D01" w:rsidRPr="00D4451D" w:rsidRDefault="00D31D01" w:rsidP="00BE6F80">
            <w:pPr>
              <w:spacing w:after="0"/>
              <w:jc w:val="center"/>
              <w:rPr>
                <w:ins w:id="3367" w:author="S2-2209660" w:date="2022-10-14T11:03:00Z"/>
                <w:rFonts w:ascii="Arial" w:eastAsia="Malgun Gothic" w:hAnsi="Arial" w:cs="Arial"/>
                <w:sz w:val="18"/>
                <w:szCs w:val="18"/>
              </w:rPr>
            </w:pPr>
          </w:p>
        </w:tc>
        <w:tc>
          <w:tcPr>
            <w:tcW w:w="900" w:type="dxa"/>
          </w:tcPr>
          <w:p w14:paraId="69376CB4" w14:textId="77777777" w:rsidR="00D31D01" w:rsidRPr="00D4451D" w:rsidRDefault="00D31D01" w:rsidP="00BE6F80">
            <w:pPr>
              <w:spacing w:after="0"/>
              <w:jc w:val="center"/>
              <w:rPr>
                <w:ins w:id="3368" w:author="S2-2209660" w:date="2022-10-14T11:03:00Z"/>
                <w:rFonts w:ascii="Arial" w:eastAsia="Malgun Gothic" w:hAnsi="Arial" w:cs="Arial"/>
                <w:sz w:val="18"/>
                <w:szCs w:val="18"/>
              </w:rPr>
            </w:pPr>
          </w:p>
        </w:tc>
        <w:tc>
          <w:tcPr>
            <w:tcW w:w="1260" w:type="dxa"/>
          </w:tcPr>
          <w:p w14:paraId="0E52166D" w14:textId="77777777" w:rsidR="00D31D01" w:rsidRPr="00D4451D" w:rsidRDefault="00D31D01" w:rsidP="00BE6F80">
            <w:pPr>
              <w:spacing w:after="0"/>
              <w:jc w:val="center"/>
              <w:rPr>
                <w:ins w:id="3369" w:author="S2-2209660" w:date="2022-10-14T11:03:00Z"/>
                <w:rFonts w:ascii="Arial" w:eastAsia="Malgun Gothic" w:hAnsi="Arial" w:cs="Arial"/>
                <w:sz w:val="18"/>
                <w:szCs w:val="18"/>
              </w:rPr>
            </w:pPr>
            <w:ins w:id="3370" w:author="S2-2209660" w:date="2022-10-14T11:03:00Z">
              <w:r w:rsidRPr="00D4451D">
                <w:rPr>
                  <w:rFonts w:ascii="Arial" w:eastAsia="Malgun Gothic" w:hAnsi="Arial" w:cs="Arial"/>
                  <w:sz w:val="18"/>
                  <w:szCs w:val="18"/>
                </w:rPr>
                <w:t>Y</w:t>
              </w:r>
            </w:ins>
          </w:p>
        </w:tc>
        <w:tc>
          <w:tcPr>
            <w:tcW w:w="1170" w:type="dxa"/>
          </w:tcPr>
          <w:p w14:paraId="7E330FB0" w14:textId="77777777" w:rsidR="00D31D01" w:rsidRPr="00D4451D" w:rsidRDefault="00D31D01" w:rsidP="00BE6F80">
            <w:pPr>
              <w:spacing w:after="0"/>
              <w:jc w:val="center"/>
              <w:rPr>
                <w:ins w:id="3371" w:author="S2-2209660" w:date="2022-10-14T11:03:00Z"/>
                <w:rFonts w:ascii="Arial" w:eastAsia="Malgun Gothic" w:hAnsi="Arial" w:cs="Arial"/>
                <w:sz w:val="18"/>
                <w:szCs w:val="18"/>
              </w:rPr>
            </w:pPr>
          </w:p>
        </w:tc>
        <w:tc>
          <w:tcPr>
            <w:tcW w:w="720" w:type="dxa"/>
          </w:tcPr>
          <w:p w14:paraId="07EDC6B5" w14:textId="77777777" w:rsidR="00D31D01" w:rsidRPr="00D4451D" w:rsidRDefault="00D31D01" w:rsidP="00BE6F80">
            <w:pPr>
              <w:spacing w:after="0"/>
              <w:jc w:val="center"/>
              <w:rPr>
                <w:ins w:id="3372" w:author="S2-2209660" w:date="2022-10-14T11:03:00Z"/>
                <w:rFonts w:ascii="Arial" w:eastAsia="Malgun Gothic" w:hAnsi="Arial" w:cs="Arial"/>
                <w:sz w:val="18"/>
                <w:szCs w:val="18"/>
              </w:rPr>
            </w:pPr>
          </w:p>
        </w:tc>
        <w:tc>
          <w:tcPr>
            <w:tcW w:w="720" w:type="dxa"/>
          </w:tcPr>
          <w:p w14:paraId="47ECB34B" w14:textId="77777777" w:rsidR="00D31D01" w:rsidRPr="00D4451D" w:rsidRDefault="00D31D01" w:rsidP="00BE6F80">
            <w:pPr>
              <w:spacing w:after="0"/>
              <w:jc w:val="center"/>
              <w:rPr>
                <w:ins w:id="3373" w:author="S2-2209660" w:date="2022-10-14T11:03:00Z"/>
                <w:rFonts w:ascii="Arial" w:eastAsia="Malgun Gothic" w:hAnsi="Arial" w:cs="Arial"/>
                <w:sz w:val="18"/>
                <w:szCs w:val="18"/>
              </w:rPr>
            </w:pPr>
          </w:p>
        </w:tc>
        <w:tc>
          <w:tcPr>
            <w:tcW w:w="900" w:type="dxa"/>
          </w:tcPr>
          <w:p w14:paraId="5EA71E29" w14:textId="77777777" w:rsidR="00D31D01" w:rsidRPr="00D4451D" w:rsidRDefault="00D31D01" w:rsidP="00BE6F80">
            <w:pPr>
              <w:spacing w:after="0"/>
              <w:jc w:val="center"/>
              <w:rPr>
                <w:ins w:id="3374" w:author="S2-2209660" w:date="2022-10-14T11:03:00Z"/>
                <w:rFonts w:ascii="Arial" w:eastAsia="Malgun Gothic" w:hAnsi="Arial" w:cs="Arial"/>
                <w:sz w:val="18"/>
                <w:szCs w:val="18"/>
              </w:rPr>
            </w:pPr>
          </w:p>
        </w:tc>
      </w:tr>
    </w:tbl>
    <w:p w14:paraId="56F1D409" w14:textId="77777777" w:rsidR="00D31D01" w:rsidRPr="00D4451D" w:rsidRDefault="00D31D01" w:rsidP="00D31D01">
      <w:pPr>
        <w:rPr>
          <w:ins w:id="3375" w:author="S2-2209660" w:date="2022-10-14T11:03:00Z"/>
          <w:rFonts w:eastAsia="等线"/>
          <w:lang w:eastAsia="zh-CN"/>
        </w:rPr>
      </w:pPr>
    </w:p>
    <w:p w14:paraId="1660523C" w14:textId="554ED792" w:rsidR="00D31D01" w:rsidRPr="00D4451D" w:rsidRDefault="00D31D01" w:rsidP="00D31D01">
      <w:pPr>
        <w:rPr>
          <w:ins w:id="3376" w:author="S2-2209660" w:date="2022-10-14T11:03:00Z"/>
          <w:rFonts w:eastAsia="等线"/>
          <w:lang w:eastAsia="zh-CN"/>
        </w:rPr>
      </w:pPr>
      <w:ins w:id="3377" w:author="S2-2209660" w:date="2022-10-14T11:03:00Z">
        <w:r w:rsidRPr="00D4451D">
          <w:rPr>
            <w:rFonts w:eastAsia="等线"/>
            <w:lang w:eastAsia="zh-CN"/>
          </w:rPr>
          <w:t>As shown in Table 7.</w:t>
        </w:r>
      </w:ins>
      <w:ins w:id="3378" w:author="S2-2209660" w:date="2022-10-14T11:06:00Z">
        <w:r w:rsidR="00ED541E">
          <w:rPr>
            <w:rFonts w:eastAsia="等线"/>
            <w:lang w:eastAsia="zh-CN"/>
          </w:rPr>
          <w:t>6</w:t>
        </w:r>
      </w:ins>
      <w:ins w:id="3379" w:author="S2-2209660" w:date="2022-10-14T11:03:00Z">
        <w:r w:rsidRPr="00D4451D">
          <w:rPr>
            <w:rFonts w:eastAsia="等线"/>
            <w:lang w:eastAsia="zh-CN"/>
          </w:rPr>
          <w:t>.</w:t>
        </w:r>
        <w:r>
          <w:rPr>
            <w:rFonts w:eastAsia="等线"/>
            <w:lang w:eastAsia="zh-CN"/>
          </w:rPr>
          <w:t>3</w:t>
        </w:r>
        <w:r w:rsidRPr="00D4451D">
          <w:rPr>
            <w:rFonts w:eastAsia="等线"/>
            <w:lang w:eastAsia="zh-CN"/>
          </w:rPr>
          <w:t xml:space="preserve">-1, 8 of the 20 listed solutions assume the RAN as the source of coverage data (for the UE, CN or both). The RAN probably cannot be the ultimate source of the data and O&amp;M might be needed to configure the data in the RAN, but that may be considered </w:t>
        </w:r>
        <w:r>
          <w:rPr>
            <w:rFonts w:eastAsia="等线"/>
            <w:lang w:eastAsia="zh-CN"/>
          </w:rPr>
          <w:t xml:space="preserve">as </w:t>
        </w:r>
        <w:r w:rsidRPr="00D4451D">
          <w:rPr>
            <w:rFonts w:eastAsia="等线"/>
            <w:lang w:eastAsia="zh-CN"/>
          </w:rPr>
          <w:t>out of scope of Release 18.</w:t>
        </w:r>
      </w:ins>
    </w:p>
    <w:p w14:paraId="083F9008" w14:textId="69C3828E" w:rsidR="00D31D01" w:rsidRPr="00D4451D" w:rsidRDefault="00D31D01" w:rsidP="00D31D01">
      <w:pPr>
        <w:rPr>
          <w:ins w:id="3380" w:author="S2-2209660" w:date="2022-10-14T11:03:00Z"/>
          <w:rFonts w:eastAsia="等线"/>
          <w:lang w:eastAsia="zh-CN"/>
        </w:rPr>
      </w:pPr>
      <w:ins w:id="3381" w:author="S2-2209660" w:date="2022-10-14T11:03:00Z">
        <w:r w:rsidRPr="00D4451D">
          <w:rPr>
            <w:rFonts w:eastAsia="等线"/>
            <w:lang w:eastAsia="zh-CN"/>
          </w:rPr>
          <w:t>As also shown in Table 7.</w:t>
        </w:r>
      </w:ins>
      <w:ins w:id="3382" w:author="S2-2209660" w:date="2022-10-14T11:06:00Z">
        <w:r w:rsidR="00ED541E">
          <w:rPr>
            <w:rFonts w:eastAsia="等线"/>
            <w:lang w:eastAsia="zh-CN"/>
          </w:rPr>
          <w:t>6</w:t>
        </w:r>
      </w:ins>
      <w:ins w:id="3383" w:author="S2-2209660" w:date="2022-10-14T11:03:00Z">
        <w:r w:rsidRPr="00D4451D">
          <w:rPr>
            <w:rFonts w:eastAsia="等线"/>
            <w:lang w:eastAsia="zh-CN"/>
          </w:rPr>
          <w:t>.</w:t>
        </w:r>
        <w:r>
          <w:rPr>
            <w:rFonts w:eastAsia="等线"/>
            <w:lang w:eastAsia="zh-CN"/>
          </w:rPr>
          <w:t>3</w:t>
        </w:r>
        <w:r w:rsidRPr="00D4451D">
          <w:rPr>
            <w:rFonts w:eastAsia="等线"/>
            <w:lang w:eastAsia="zh-CN"/>
          </w:rPr>
          <w:t>-1, 8 of the 20 listed solutions assume availability of coverage data but leave the source undefined.</w:t>
        </w:r>
      </w:ins>
    </w:p>
    <w:p w14:paraId="09853A48" w14:textId="22B891A3" w:rsidR="00D31D01" w:rsidRPr="003447BB" w:rsidRDefault="00D31D01" w:rsidP="00D31D01">
      <w:pPr>
        <w:rPr>
          <w:ins w:id="3384" w:author="S2-2209660" w:date="2022-10-14T11:03:00Z"/>
          <w:rFonts w:eastAsia="等线"/>
          <w:lang w:eastAsia="zh-CN"/>
        </w:rPr>
      </w:pPr>
      <w:ins w:id="3385" w:author="S2-2209660" w:date="2022-10-14T11:03:00Z">
        <w:r w:rsidRPr="00D4451D">
          <w:rPr>
            <w:rFonts w:eastAsia="等线"/>
            <w:lang w:eastAsia="zh-CN"/>
          </w:rPr>
          <w:t xml:space="preserve">The remaining possible sources </w:t>
        </w:r>
        <w:r>
          <w:rPr>
            <w:rFonts w:eastAsia="等线"/>
            <w:lang w:eastAsia="zh-CN"/>
          </w:rPr>
          <w:t xml:space="preserve">listed in </w:t>
        </w:r>
        <w:r w:rsidRPr="00D4451D">
          <w:rPr>
            <w:rFonts w:eastAsia="等线"/>
            <w:lang w:eastAsia="zh-CN"/>
          </w:rPr>
          <w:t>Table 7.</w:t>
        </w:r>
      </w:ins>
      <w:ins w:id="3386" w:author="S2-2209660" w:date="2022-10-14T11:06:00Z">
        <w:r w:rsidR="00ED541E">
          <w:rPr>
            <w:rFonts w:eastAsia="等线"/>
            <w:lang w:eastAsia="zh-CN"/>
          </w:rPr>
          <w:t>6</w:t>
        </w:r>
      </w:ins>
      <w:ins w:id="3387" w:author="S2-2209660" w:date="2022-10-14T11:03:00Z">
        <w:r w:rsidRPr="00D4451D">
          <w:rPr>
            <w:rFonts w:eastAsia="等线"/>
            <w:lang w:eastAsia="zh-CN"/>
          </w:rPr>
          <w:t>.</w:t>
        </w:r>
        <w:r>
          <w:rPr>
            <w:rFonts w:eastAsia="等线"/>
            <w:lang w:eastAsia="zh-CN"/>
          </w:rPr>
          <w:t>3</w:t>
        </w:r>
        <w:r w:rsidRPr="00D4451D">
          <w:rPr>
            <w:rFonts w:eastAsia="等线"/>
            <w:lang w:eastAsia="zh-CN"/>
          </w:rPr>
          <w:t>-1</w:t>
        </w:r>
        <w:r>
          <w:rPr>
            <w:rFonts w:eastAsia="等线"/>
            <w:lang w:eastAsia="zh-CN"/>
          </w:rPr>
          <w:t xml:space="preserve"> </w:t>
        </w:r>
        <w:r w:rsidRPr="00D4451D">
          <w:rPr>
            <w:rFonts w:eastAsia="等线"/>
            <w:lang w:eastAsia="zh-CN"/>
          </w:rPr>
          <w:t>comprise an external server (4 solutions), NWDAF (3 solutions), AMF/</w:t>
        </w:r>
        <w:r w:rsidRPr="003447BB">
          <w:rPr>
            <w:rFonts w:eastAsia="等线"/>
            <w:lang w:eastAsia="zh-CN"/>
          </w:rPr>
          <w:t>MME (2 solutions), O&amp;M (2 solutions), AF (3 solutions), and a new NF (1 solution).</w:t>
        </w:r>
      </w:ins>
    </w:p>
    <w:p w14:paraId="5719988C" w14:textId="77777777" w:rsidR="00D31D01" w:rsidRDefault="00D31D01" w:rsidP="00D31D01">
      <w:pPr>
        <w:rPr>
          <w:ins w:id="3388" w:author="S2-2209660" w:date="2022-10-14T11:03:00Z"/>
          <w:rFonts w:eastAsia="等线"/>
          <w:lang w:eastAsia="zh-CN"/>
        </w:rPr>
      </w:pPr>
      <w:ins w:id="3389" w:author="S2-2209660" w:date="2022-10-14T11:03:00Z">
        <w:r w:rsidRPr="003447BB">
          <w:rPr>
            <w:rFonts w:eastAsia="等线"/>
            <w:lang w:eastAsia="zh-CN"/>
          </w:rPr>
          <w:t>Since the 8 solu</w:t>
        </w:r>
        <w:r w:rsidRPr="00D4451D">
          <w:rPr>
            <w:rFonts w:eastAsia="等线"/>
            <w:lang w:eastAsia="zh-CN"/>
          </w:rPr>
          <w:t>tions defining RAN as the source of coverage data would very likely need to rely on O&amp;M to configure the RAN (even though out of scope), use of O&amp;M to configure coverage data in the CN also seems to be suitable. The next most popular solution is an external server which could be owned and/or managed by a satellite network operator.</w:t>
        </w:r>
      </w:ins>
    </w:p>
    <w:p w14:paraId="0BFE1C23" w14:textId="77777777" w:rsidR="00D31D01" w:rsidRPr="00D4451D" w:rsidRDefault="00D31D01" w:rsidP="00D31D01">
      <w:pPr>
        <w:rPr>
          <w:ins w:id="3390" w:author="S2-2209660" w:date="2022-10-14T11:03:00Z"/>
          <w:rFonts w:eastAsia="等线"/>
          <w:lang w:eastAsia="zh-CN"/>
        </w:rPr>
      </w:pPr>
      <w:ins w:id="3391" w:author="S2-2209660" w:date="2022-10-14T11:03:00Z">
        <w:r>
          <w:rPr>
            <w:rFonts w:eastAsia="等线"/>
            <w:lang w:eastAsia="zh-CN"/>
          </w:rPr>
          <w:t>This suggests that O&amp;M or an external server should be the ultimate source of coverage data for UEs, RAN and CN. Use of an AF can also be considered since this can correspond to an external server. In this case, use of SCEF/NEF interface is recommended for security reasons.</w:t>
        </w:r>
      </w:ins>
    </w:p>
    <w:p w14:paraId="2E8A260F" w14:textId="0BC276F2" w:rsidR="00D31D01" w:rsidRPr="00D4451D" w:rsidRDefault="00D31D01" w:rsidP="00D31D01">
      <w:pPr>
        <w:keepNext/>
        <w:keepLines/>
        <w:spacing w:before="120"/>
        <w:ind w:left="1134" w:hanging="1134"/>
        <w:outlineLvl w:val="2"/>
        <w:rPr>
          <w:ins w:id="3392" w:author="S2-2209660" w:date="2022-10-14T11:03:00Z"/>
          <w:rFonts w:ascii="Arial" w:hAnsi="Arial"/>
          <w:sz w:val="28"/>
        </w:rPr>
      </w:pPr>
      <w:ins w:id="3393" w:author="S2-2209660" w:date="2022-10-14T11:03:00Z">
        <w:r w:rsidRPr="00D4451D">
          <w:rPr>
            <w:rFonts w:ascii="Arial" w:hAnsi="Arial"/>
            <w:sz w:val="28"/>
          </w:rPr>
          <w:t>7.</w:t>
        </w:r>
      </w:ins>
      <w:ins w:id="3394" w:author="S2-2209660" w:date="2022-10-14T11:06:00Z">
        <w:r w:rsidR="00ED541E">
          <w:rPr>
            <w:rFonts w:ascii="Arial" w:hAnsi="Arial"/>
            <w:sz w:val="28"/>
          </w:rPr>
          <w:t>6</w:t>
        </w:r>
      </w:ins>
      <w:ins w:id="3395" w:author="S2-2209660" w:date="2022-10-14T11:03:00Z">
        <w:r w:rsidRPr="00D4451D">
          <w:rPr>
            <w:rFonts w:ascii="Arial" w:hAnsi="Arial"/>
            <w:sz w:val="28"/>
          </w:rPr>
          <w:t>.4</w:t>
        </w:r>
        <w:r w:rsidRPr="00D4451D">
          <w:rPr>
            <w:rFonts w:ascii="Arial" w:hAnsi="Arial"/>
            <w:sz w:val="28"/>
          </w:rPr>
          <w:tab/>
          <w:t>Type of Satellite Coverage Data</w:t>
        </w:r>
      </w:ins>
    </w:p>
    <w:p w14:paraId="04E2E1E6" w14:textId="7F63D5A2" w:rsidR="00D31D01" w:rsidRPr="00D4451D" w:rsidRDefault="00D31D01" w:rsidP="00D31D01">
      <w:pPr>
        <w:rPr>
          <w:ins w:id="3396" w:author="S2-2209660" w:date="2022-10-14T11:03:00Z"/>
        </w:rPr>
      </w:pPr>
      <w:ins w:id="3397" w:author="S2-2209660" w:date="2022-10-14T11:03:00Z">
        <w:r w:rsidRPr="00D4451D">
          <w:t>Table 7.</w:t>
        </w:r>
      </w:ins>
      <w:ins w:id="3398" w:author="S2-2209660" w:date="2022-10-14T11:06:00Z">
        <w:r w:rsidR="00ED541E">
          <w:t>6</w:t>
        </w:r>
      </w:ins>
      <w:ins w:id="3399" w:author="S2-2209660" w:date="2022-10-14T11:03:00Z">
        <w:r w:rsidRPr="00D4451D">
          <w:t xml:space="preserve">.4-1 summarizes different types of satellite coverage related data as defined by different solutions including Release 17. The table also shows whether the data would be applicable to all UEs or just to one specific UE and whether calculation of coverage </w:t>
        </w:r>
        <w:r>
          <w:t xml:space="preserve">availability </w:t>
        </w:r>
        <w:r w:rsidRPr="00D4451D">
          <w:t>is performed by the source of the coverage data (in which case the coverage data contains indications of coverage versus no coverage) or by the recipient of the coverage data (in which case the coverage data contains information for satellites and possibly radio cells).</w:t>
        </w:r>
      </w:ins>
    </w:p>
    <w:p w14:paraId="0F00DCDF" w14:textId="22E7D175" w:rsidR="00D31D01" w:rsidRPr="00D4451D" w:rsidRDefault="00D31D01" w:rsidP="00D31D01">
      <w:pPr>
        <w:keepNext/>
        <w:keepLines/>
        <w:spacing w:before="60"/>
        <w:jc w:val="center"/>
        <w:rPr>
          <w:ins w:id="3400" w:author="S2-2209660" w:date="2022-10-14T11:03:00Z"/>
          <w:rFonts w:ascii="Arial" w:eastAsia="Malgun Gothic" w:hAnsi="Arial"/>
          <w:b/>
        </w:rPr>
      </w:pPr>
      <w:ins w:id="3401" w:author="S2-2209660" w:date="2022-10-14T11:03:00Z">
        <w:r w:rsidRPr="00D4451D">
          <w:rPr>
            <w:rFonts w:ascii="Arial" w:hAnsi="Arial"/>
            <w:b/>
          </w:rPr>
          <w:t>Table 7.</w:t>
        </w:r>
      </w:ins>
      <w:ins w:id="3402" w:author="S2-2209660" w:date="2022-10-14T11:06:00Z">
        <w:r w:rsidR="00ED541E">
          <w:rPr>
            <w:rFonts w:ascii="Arial" w:hAnsi="Arial"/>
            <w:b/>
          </w:rPr>
          <w:t>6</w:t>
        </w:r>
      </w:ins>
      <w:ins w:id="3403" w:author="S2-2209660" w:date="2022-10-14T11:03:00Z">
        <w:r w:rsidRPr="00D4451D">
          <w:rPr>
            <w:rFonts w:ascii="Arial" w:hAnsi="Arial"/>
            <w:b/>
          </w:rPr>
          <w:t>.4-1: Satellite Coverage Data defined by Different Solutions</w:t>
        </w:r>
      </w:ins>
    </w:p>
    <w:tbl>
      <w:tblPr>
        <w:tblStyle w:val="affff5"/>
        <w:tblW w:w="0" w:type="auto"/>
        <w:tblInd w:w="175" w:type="dxa"/>
        <w:tblLayout w:type="fixed"/>
        <w:tblLook w:val="04A0" w:firstRow="1" w:lastRow="0" w:firstColumn="1" w:lastColumn="0" w:noHBand="0" w:noVBand="1"/>
      </w:tblPr>
      <w:tblGrid>
        <w:gridCol w:w="1170"/>
        <w:gridCol w:w="5310"/>
        <w:gridCol w:w="1890"/>
        <w:gridCol w:w="2070"/>
      </w:tblGrid>
      <w:tr w:rsidR="00D31D01" w:rsidRPr="00D4451D" w14:paraId="0583B35B" w14:textId="77777777" w:rsidTr="00BE6F80">
        <w:trPr>
          <w:ins w:id="3404" w:author="S2-2209660" w:date="2022-10-14T11:03:00Z"/>
        </w:trPr>
        <w:tc>
          <w:tcPr>
            <w:tcW w:w="1170" w:type="dxa"/>
          </w:tcPr>
          <w:p w14:paraId="2F25FFD9" w14:textId="77777777" w:rsidR="00D31D01" w:rsidRPr="00D4451D" w:rsidRDefault="00D31D01" w:rsidP="00BE6F80">
            <w:pPr>
              <w:spacing w:after="0"/>
              <w:jc w:val="center"/>
              <w:rPr>
                <w:ins w:id="3405" w:author="S2-2209660" w:date="2022-10-14T11:03:00Z"/>
                <w:rFonts w:ascii="Arial" w:eastAsia="Malgun Gothic" w:hAnsi="Arial" w:cs="Arial"/>
                <w:b/>
                <w:bCs/>
                <w:sz w:val="18"/>
                <w:szCs w:val="18"/>
              </w:rPr>
            </w:pPr>
            <w:ins w:id="3406" w:author="S2-2209660" w:date="2022-10-14T11:03:00Z">
              <w:r w:rsidRPr="00D4451D">
                <w:rPr>
                  <w:rFonts w:ascii="Arial" w:eastAsia="Malgun Gothic" w:hAnsi="Arial" w:cs="Arial"/>
                  <w:b/>
                  <w:bCs/>
                  <w:sz w:val="18"/>
                  <w:szCs w:val="18"/>
                </w:rPr>
                <w:t>Solution</w:t>
              </w:r>
            </w:ins>
          </w:p>
        </w:tc>
        <w:tc>
          <w:tcPr>
            <w:tcW w:w="5310" w:type="dxa"/>
          </w:tcPr>
          <w:p w14:paraId="5FD50172" w14:textId="77777777" w:rsidR="00D31D01" w:rsidRPr="00D4451D" w:rsidRDefault="00D31D01" w:rsidP="00BE6F80">
            <w:pPr>
              <w:spacing w:after="0"/>
              <w:jc w:val="center"/>
              <w:rPr>
                <w:ins w:id="3407" w:author="S2-2209660" w:date="2022-10-14T11:03:00Z"/>
                <w:rFonts w:ascii="Arial" w:eastAsia="Malgun Gothic" w:hAnsi="Arial" w:cs="Arial"/>
                <w:b/>
                <w:bCs/>
                <w:sz w:val="18"/>
                <w:szCs w:val="18"/>
              </w:rPr>
            </w:pPr>
            <w:ins w:id="3408" w:author="S2-2209660" w:date="2022-10-14T11:03:00Z">
              <w:r w:rsidRPr="00D4451D">
                <w:rPr>
                  <w:rFonts w:ascii="Arial" w:eastAsia="Malgun Gothic" w:hAnsi="Arial" w:cs="Arial"/>
                  <w:b/>
                  <w:bCs/>
                  <w:sz w:val="18"/>
                  <w:szCs w:val="18"/>
                </w:rPr>
                <w:t>Type(s) of Satellite Coverage Data</w:t>
              </w:r>
            </w:ins>
          </w:p>
        </w:tc>
        <w:tc>
          <w:tcPr>
            <w:tcW w:w="1890" w:type="dxa"/>
          </w:tcPr>
          <w:p w14:paraId="09A5558C" w14:textId="77777777" w:rsidR="00D31D01" w:rsidRPr="00D4451D" w:rsidRDefault="00D31D01" w:rsidP="00BE6F80">
            <w:pPr>
              <w:spacing w:after="0"/>
              <w:jc w:val="center"/>
              <w:rPr>
                <w:ins w:id="3409" w:author="S2-2209660" w:date="2022-10-14T11:03:00Z"/>
                <w:rFonts w:ascii="Arial" w:eastAsia="Malgun Gothic" w:hAnsi="Arial" w:cs="Arial"/>
                <w:b/>
                <w:bCs/>
                <w:sz w:val="18"/>
                <w:szCs w:val="18"/>
              </w:rPr>
            </w:pPr>
            <w:ins w:id="3410" w:author="S2-2209660" w:date="2022-10-14T11:03:00Z">
              <w:r w:rsidRPr="00D4451D">
                <w:rPr>
                  <w:rFonts w:ascii="Arial" w:eastAsia="Malgun Gothic" w:hAnsi="Arial" w:cs="Arial"/>
                  <w:b/>
                  <w:bCs/>
                  <w:sz w:val="18"/>
                  <w:szCs w:val="18"/>
                </w:rPr>
                <w:t>Data Applicability</w:t>
              </w:r>
            </w:ins>
          </w:p>
        </w:tc>
        <w:tc>
          <w:tcPr>
            <w:tcW w:w="2070" w:type="dxa"/>
          </w:tcPr>
          <w:p w14:paraId="26CF9B40" w14:textId="77777777" w:rsidR="00D31D01" w:rsidRPr="00D4451D" w:rsidRDefault="00D31D01" w:rsidP="00BE6F80">
            <w:pPr>
              <w:spacing w:after="0"/>
              <w:jc w:val="center"/>
              <w:rPr>
                <w:ins w:id="3411" w:author="S2-2209660" w:date="2022-10-14T11:03:00Z"/>
                <w:rFonts w:ascii="Arial" w:eastAsia="Malgun Gothic" w:hAnsi="Arial" w:cs="Arial"/>
                <w:b/>
                <w:bCs/>
                <w:sz w:val="18"/>
                <w:szCs w:val="18"/>
              </w:rPr>
            </w:pPr>
            <w:ins w:id="3412" w:author="S2-2209660" w:date="2022-10-14T11:03:00Z">
              <w:r w:rsidRPr="00D4451D">
                <w:rPr>
                  <w:rFonts w:ascii="Arial" w:eastAsia="Malgun Gothic" w:hAnsi="Arial" w:cs="Arial"/>
                  <w:b/>
                  <w:bCs/>
                  <w:sz w:val="18"/>
                  <w:szCs w:val="18"/>
                </w:rPr>
                <w:t xml:space="preserve">Coverage Calculation </w:t>
              </w:r>
            </w:ins>
          </w:p>
        </w:tc>
      </w:tr>
      <w:tr w:rsidR="00D31D01" w:rsidRPr="00D4451D" w14:paraId="0C24FFF3" w14:textId="77777777" w:rsidTr="00BE6F80">
        <w:trPr>
          <w:ins w:id="3413" w:author="S2-2209660" w:date="2022-10-14T11:03:00Z"/>
        </w:trPr>
        <w:tc>
          <w:tcPr>
            <w:tcW w:w="1170" w:type="dxa"/>
          </w:tcPr>
          <w:p w14:paraId="28845A04" w14:textId="77777777" w:rsidR="00D31D01" w:rsidRPr="00D4451D" w:rsidRDefault="00D31D01" w:rsidP="00BE6F80">
            <w:pPr>
              <w:spacing w:after="0"/>
              <w:jc w:val="center"/>
              <w:rPr>
                <w:ins w:id="3414" w:author="S2-2209660" w:date="2022-10-14T11:03:00Z"/>
                <w:rFonts w:ascii="Arial" w:eastAsia="Malgun Gothic" w:hAnsi="Arial" w:cs="Arial"/>
                <w:sz w:val="18"/>
                <w:szCs w:val="18"/>
              </w:rPr>
            </w:pPr>
            <w:ins w:id="3415" w:author="S2-2209660" w:date="2022-10-14T11:03:00Z">
              <w:r w:rsidRPr="00D4451D">
                <w:rPr>
                  <w:rFonts w:ascii="Arial" w:eastAsia="Malgun Gothic" w:hAnsi="Arial" w:cs="Arial"/>
                  <w:sz w:val="18"/>
                  <w:szCs w:val="18"/>
                </w:rPr>
                <w:t>Release 17</w:t>
              </w:r>
            </w:ins>
          </w:p>
        </w:tc>
        <w:tc>
          <w:tcPr>
            <w:tcW w:w="5310" w:type="dxa"/>
          </w:tcPr>
          <w:p w14:paraId="787E0884" w14:textId="77777777" w:rsidR="00D31D01" w:rsidRPr="00D4451D" w:rsidRDefault="00D31D01" w:rsidP="00BE6F80">
            <w:pPr>
              <w:spacing w:after="0"/>
              <w:jc w:val="center"/>
              <w:rPr>
                <w:ins w:id="3416" w:author="S2-2209660" w:date="2022-10-14T11:03:00Z"/>
                <w:rFonts w:ascii="Arial" w:eastAsia="Malgun Gothic" w:hAnsi="Arial" w:cs="Arial"/>
                <w:sz w:val="18"/>
                <w:szCs w:val="18"/>
              </w:rPr>
            </w:pPr>
            <w:ins w:id="3417" w:author="S2-2209660" w:date="2022-10-14T11:03:00Z">
              <w:r w:rsidRPr="00D4451D">
                <w:rPr>
                  <w:rFonts w:ascii="Arial" w:eastAsia="Malgun Gothic" w:hAnsi="Arial" w:cs="Arial"/>
                  <w:sz w:val="18"/>
                  <w:szCs w:val="18"/>
                </w:rPr>
                <w:t>Ephemeris data for up to 4 satellites</w:t>
              </w:r>
            </w:ins>
          </w:p>
        </w:tc>
        <w:tc>
          <w:tcPr>
            <w:tcW w:w="1890" w:type="dxa"/>
          </w:tcPr>
          <w:p w14:paraId="1619B195" w14:textId="77777777" w:rsidR="00D31D01" w:rsidRPr="00D4451D" w:rsidRDefault="00D31D01" w:rsidP="00BE6F80">
            <w:pPr>
              <w:spacing w:after="0"/>
              <w:jc w:val="center"/>
              <w:rPr>
                <w:ins w:id="3418" w:author="S2-2209660" w:date="2022-10-14T11:03:00Z"/>
                <w:rFonts w:ascii="Arial" w:eastAsia="Malgun Gothic" w:hAnsi="Arial" w:cs="Arial"/>
                <w:sz w:val="18"/>
                <w:szCs w:val="18"/>
              </w:rPr>
            </w:pPr>
            <w:ins w:id="3419" w:author="S2-2209660" w:date="2022-10-14T11:03:00Z">
              <w:r w:rsidRPr="00D4451D">
                <w:rPr>
                  <w:rFonts w:ascii="Arial" w:eastAsia="Malgun Gothic" w:hAnsi="Arial" w:cs="Arial"/>
                  <w:sz w:val="18"/>
                  <w:szCs w:val="18"/>
                </w:rPr>
                <w:t>All UEs</w:t>
              </w:r>
            </w:ins>
          </w:p>
        </w:tc>
        <w:tc>
          <w:tcPr>
            <w:tcW w:w="2070" w:type="dxa"/>
          </w:tcPr>
          <w:p w14:paraId="72BE5DE5" w14:textId="77777777" w:rsidR="00D31D01" w:rsidRPr="00D4451D" w:rsidRDefault="00D31D01" w:rsidP="00BE6F80">
            <w:pPr>
              <w:spacing w:after="0"/>
              <w:jc w:val="center"/>
              <w:rPr>
                <w:ins w:id="3420" w:author="S2-2209660" w:date="2022-10-14T11:03:00Z"/>
                <w:rFonts w:ascii="Arial" w:eastAsia="Malgun Gothic" w:hAnsi="Arial" w:cs="Arial"/>
                <w:sz w:val="18"/>
                <w:szCs w:val="18"/>
              </w:rPr>
            </w:pPr>
            <w:ins w:id="3421" w:author="S2-2209660" w:date="2022-10-14T11:03:00Z">
              <w:r w:rsidRPr="00D4451D">
                <w:rPr>
                  <w:rFonts w:ascii="Arial" w:eastAsia="Malgun Gothic" w:hAnsi="Arial" w:cs="Arial"/>
                  <w:sz w:val="18"/>
                  <w:szCs w:val="18"/>
                </w:rPr>
                <w:t>Recipient</w:t>
              </w:r>
            </w:ins>
          </w:p>
        </w:tc>
      </w:tr>
      <w:tr w:rsidR="00D31D01" w:rsidRPr="00D4451D" w14:paraId="2C6F7592" w14:textId="77777777" w:rsidTr="00BE6F80">
        <w:trPr>
          <w:ins w:id="3422" w:author="S2-2209660" w:date="2022-10-14T11:03:00Z"/>
        </w:trPr>
        <w:tc>
          <w:tcPr>
            <w:tcW w:w="1170" w:type="dxa"/>
          </w:tcPr>
          <w:p w14:paraId="027BB42B" w14:textId="77777777" w:rsidR="00D31D01" w:rsidRPr="00D4451D" w:rsidRDefault="00D31D01" w:rsidP="00BE6F80">
            <w:pPr>
              <w:spacing w:after="0"/>
              <w:jc w:val="center"/>
              <w:rPr>
                <w:ins w:id="3423" w:author="S2-2209660" w:date="2022-10-14T11:03:00Z"/>
                <w:rFonts w:ascii="Arial" w:eastAsia="Malgun Gothic" w:hAnsi="Arial" w:cs="Arial"/>
                <w:sz w:val="18"/>
                <w:szCs w:val="18"/>
              </w:rPr>
            </w:pPr>
            <w:ins w:id="3424" w:author="S2-2209660" w:date="2022-10-14T11:03:00Z">
              <w:r w:rsidRPr="00D4451D">
                <w:rPr>
                  <w:rFonts w:ascii="Arial" w:eastAsia="Malgun Gothic" w:hAnsi="Arial" w:cs="Arial"/>
                  <w:sz w:val="18"/>
                  <w:szCs w:val="18"/>
                </w:rPr>
                <w:t>#15</w:t>
              </w:r>
            </w:ins>
          </w:p>
        </w:tc>
        <w:tc>
          <w:tcPr>
            <w:tcW w:w="5310" w:type="dxa"/>
          </w:tcPr>
          <w:p w14:paraId="5EBB9383" w14:textId="77777777" w:rsidR="00D31D01" w:rsidRPr="00D4451D" w:rsidRDefault="00D31D01" w:rsidP="00BE6F80">
            <w:pPr>
              <w:spacing w:after="0"/>
              <w:jc w:val="center"/>
              <w:rPr>
                <w:ins w:id="3425" w:author="S2-2209660" w:date="2022-10-14T11:03:00Z"/>
                <w:rFonts w:ascii="Arial" w:eastAsia="Malgun Gothic" w:hAnsi="Arial" w:cs="Arial"/>
                <w:sz w:val="18"/>
                <w:szCs w:val="18"/>
              </w:rPr>
            </w:pPr>
            <w:ins w:id="3426" w:author="S2-2209660" w:date="2022-10-14T11:03:00Z">
              <w:r w:rsidRPr="00D4451D">
                <w:rPr>
                  <w:rFonts w:ascii="Arial" w:eastAsia="Malgun Gothic" w:hAnsi="Arial" w:cs="Arial"/>
                  <w:sz w:val="18"/>
                  <w:szCs w:val="18"/>
                </w:rPr>
                <w:t>Coverage map data (in coverage versus out of coverage) for one or more satellite RATs at one or more locations defined on a rectangular or hexagonal grid array for a sequence of times</w:t>
              </w:r>
            </w:ins>
          </w:p>
        </w:tc>
        <w:tc>
          <w:tcPr>
            <w:tcW w:w="1890" w:type="dxa"/>
          </w:tcPr>
          <w:p w14:paraId="5D16E3C7" w14:textId="77777777" w:rsidR="00D31D01" w:rsidRPr="00D4451D" w:rsidRDefault="00D31D01" w:rsidP="00BE6F80">
            <w:pPr>
              <w:spacing w:after="0"/>
              <w:jc w:val="center"/>
              <w:rPr>
                <w:ins w:id="3427" w:author="S2-2209660" w:date="2022-10-14T11:03:00Z"/>
                <w:rFonts w:ascii="Arial" w:eastAsia="Malgun Gothic" w:hAnsi="Arial" w:cs="Arial"/>
                <w:sz w:val="18"/>
                <w:szCs w:val="18"/>
              </w:rPr>
            </w:pPr>
            <w:ins w:id="3428" w:author="S2-2209660" w:date="2022-10-14T11:03:00Z">
              <w:r w:rsidRPr="00D4451D">
                <w:rPr>
                  <w:rFonts w:ascii="Arial" w:eastAsia="Malgun Gothic" w:hAnsi="Arial" w:cs="Arial"/>
                  <w:sz w:val="18"/>
                  <w:szCs w:val="18"/>
                </w:rPr>
                <w:t>All UEs</w:t>
              </w:r>
            </w:ins>
          </w:p>
        </w:tc>
        <w:tc>
          <w:tcPr>
            <w:tcW w:w="2070" w:type="dxa"/>
          </w:tcPr>
          <w:p w14:paraId="522D3C4F" w14:textId="77777777" w:rsidR="00D31D01" w:rsidRPr="00D4451D" w:rsidRDefault="00D31D01" w:rsidP="00BE6F80">
            <w:pPr>
              <w:spacing w:after="0"/>
              <w:jc w:val="center"/>
              <w:rPr>
                <w:ins w:id="3429" w:author="S2-2209660" w:date="2022-10-14T11:03:00Z"/>
                <w:rFonts w:ascii="Arial" w:eastAsia="Malgun Gothic" w:hAnsi="Arial" w:cs="Arial"/>
                <w:sz w:val="18"/>
                <w:szCs w:val="18"/>
              </w:rPr>
            </w:pPr>
            <w:ins w:id="3430" w:author="S2-2209660" w:date="2022-10-14T11:03:00Z">
              <w:r w:rsidRPr="00D4451D">
                <w:rPr>
                  <w:rFonts w:ascii="Arial" w:eastAsia="Malgun Gothic" w:hAnsi="Arial" w:cs="Arial"/>
                  <w:sz w:val="18"/>
                  <w:szCs w:val="18"/>
                </w:rPr>
                <w:t>Source</w:t>
              </w:r>
            </w:ins>
          </w:p>
        </w:tc>
      </w:tr>
      <w:tr w:rsidR="00D31D01" w:rsidRPr="00D4451D" w14:paraId="42AD4A77" w14:textId="77777777" w:rsidTr="00BE6F80">
        <w:trPr>
          <w:ins w:id="3431" w:author="S2-2209660" w:date="2022-10-14T11:03:00Z"/>
        </w:trPr>
        <w:tc>
          <w:tcPr>
            <w:tcW w:w="1170" w:type="dxa"/>
          </w:tcPr>
          <w:p w14:paraId="4AFE37D5" w14:textId="77777777" w:rsidR="00D31D01" w:rsidRPr="00D4451D" w:rsidRDefault="00D31D01" w:rsidP="00BE6F80">
            <w:pPr>
              <w:spacing w:after="0"/>
              <w:jc w:val="center"/>
              <w:rPr>
                <w:ins w:id="3432" w:author="S2-2209660" w:date="2022-10-14T11:03:00Z"/>
                <w:rFonts w:ascii="Arial" w:eastAsia="Malgun Gothic" w:hAnsi="Arial" w:cs="Arial"/>
                <w:sz w:val="18"/>
                <w:szCs w:val="18"/>
              </w:rPr>
            </w:pPr>
            <w:ins w:id="3433" w:author="S2-2209660" w:date="2022-10-14T11:03:00Z">
              <w:r w:rsidRPr="00D4451D">
                <w:rPr>
                  <w:rFonts w:ascii="Arial" w:eastAsia="Malgun Gothic" w:hAnsi="Arial" w:cs="Arial"/>
                  <w:sz w:val="18"/>
                  <w:szCs w:val="18"/>
                </w:rPr>
                <w:t>#17</w:t>
              </w:r>
            </w:ins>
          </w:p>
        </w:tc>
        <w:tc>
          <w:tcPr>
            <w:tcW w:w="5310" w:type="dxa"/>
          </w:tcPr>
          <w:p w14:paraId="15B0BF66" w14:textId="77777777" w:rsidR="00D31D01" w:rsidRPr="00D4451D" w:rsidRDefault="00D31D01" w:rsidP="00BE6F80">
            <w:pPr>
              <w:spacing w:after="0"/>
              <w:jc w:val="center"/>
              <w:rPr>
                <w:ins w:id="3434" w:author="S2-2209660" w:date="2022-10-14T11:03:00Z"/>
                <w:rFonts w:ascii="Arial" w:eastAsia="Malgun Gothic" w:hAnsi="Arial" w:cs="Arial"/>
                <w:sz w:val="18"/>
                <w:szCs w:val="18"/>
              </w:rPr>
            </w:pPr>
            <w:ins w:id="3435" w:author="S2-2209660" w:date="2022-10-14T11:03:00Z">
              <w:r w:rsidRPr="00D4451D">
                <w:rPr>
                  <w:rFonts w:ascii="Arial" w:eastAsia="Malgun Gothic" w:hAnsi="Arial" w:cs="Arial"/>
                  <w:sz w:val="18"/>
                  <w:szCs w:val="18"/>
                </w:rPr>
                <w:t>Coverage data (in coverage versus out of coverage) for one or more satellite RATs along a future UE trajectory or “area of geographical evolution” for a sequence of times</w:t>
              </w:r>
            </w:ins>
          </w:p>
        </w:tc>
        <w:tc>
          <w:tcPr>
            <w:tcW w:w="1890" w:type="dxa"/>
          </w:tcPr>
          <w:p w14:paraId="38AB5770" w14:textId="77777777" w:rsidR="00D31D01" w:rsidRPr="00D4451D" w:rsidRDefault="00D31D01" w:rsidP="00BE6F80">
            <w:pPr>
              <w:spacing w:after="0"/>
              <w:jc w:val="center"/>
              <w:rPr>
                <w:ins w:id="3436" w:author="S2-2209660" w:date="2022-10-14T11:03:00Z"/>
                <w:rFonts w:ascii="Arial" w:eastAsia="Malgun Gothic" w:hAnsi="Arial" w:cs="Arial"/>
                <w:sz w:val="18"/>
                <w:szCs w:val="18"/>
              </w:rPr>
            </w:pPr>
            <w:ins w:id="3437" w:author="S2-2209660" w:date="2022-10-14T11:03:00Z">
              <w:r w:rsidRPr="00D4451D">
                <w:rPr>
                  <w:rFonts w:ascii="Arial" w:eastAsia="Malgun Gothic" w:hAnsi="Arial" w:cs="Arial"/>
                  <w:sz w:val="18"/>
                  <w:szCs w:val="18"/>
                </w:rPr>
                <w:t>One UE</w:t>
              </w:r>
            </w:ins>
          </w:p>
        </w:tc>
        <w:tc>
          <w:tcPr>
            <w:tcW w:w="2070" w:type="dxa"/>
          </w:tcPr>
          <w:p w14:paraId="2046440C" w14:textId="77777777" w:rsidR="00D31D01" w:rsidRPr="00D4451D" w:rsidRDefault="00D31D01" w:rsidP="00BE6F80">
            <w:pPr>
              <w:spacing w:after="0"/>
              <w:jc w:val="center"/>
              <w:rPr>
                <w:ins w:id="3438" w:author="S2-2209660" w:date="2022-10-14T11:03:00Z"/>
                <w:rFonts w:ascii="Arial" w:eastAsia="Malgun Gothic" w:hAnsi="Arial" w:cs="Arial"/>
                <w:sz w:val="18"/>
                <w:szCs w:val="18"/>
              </w:rPr>
            </w:pPr>
            <w:ins w:id="3439" w:author="S2-2209660" w:date="2022-10-14T11:03:00Z">
              <w:r w:rsidRPr="00D4451D">
                <w:rPr>
                  <w:rFonts w:ascii="Arial" w:eastAsia="Malgun Gothic" w:hAnsi="Arial" w:cs="Arial"/>
                  <w:sz w:val="18"/>
                  <w:szCs w:val="18"/>
                </w:rPr>
                <w:t>Source</w:t>
              </w:r>
            </w:ins>
          </w:p>
        </w:tc>
      </w:tr>
      <w:tr w:rsidR="00D31D01" w:rsidRPr="00D4451D" w14:paraId="43DD135E" w14:textId="77777777" w:rsidTr="00BE6F80">
        <w:trPr>
          <w:ins w:id="3440" w:author="S2-2209660" w:date="2022-10-14T11:03:00Z"/>
        </w:trPr>
        <w:tc>
          <w:tcPr>
            <w:tcW w:w="1170" w:type="dxa"/>
          </w:tcPr>
          <w:p w14:paraId="0D0E835C" w14:textId="77777777" w:rsidR="00D31D01" w:rsidRPr="00D4451D" w:rsidRDefault="00D31D01" w:rsidP="00BE6F80">
            <w:pPr>
              <w:spacing w:after="0"/>
              <w:jc w:val="center"/>
              <w:rPr>
                <w:ins w:id="3441" w:author="S2-2209660" w:date="2022-10-14T11:03:00Z"/>
                <w:rFonts w:ascii="Arial" w:eastAsia="Malgun Gothic" w:hAnsi="Arial" w:cs="Arial"/>
                <w:sz w:val="18"/>
                <w:szCs w:val="18"/>
              </w:rPr>
            </w:pPr>
            <w:ins w:id="3442" w:author="S2-2209660" w:date="2022-10-14T11:03:00Z">
              <w:r w:rsidRPr="00D4451D">
                <w:rPr>
                  <w:rFonts w:ascii="Arial" w:eastAsia="Malgun Gothic" w:hAnsi="Arial" w:cs="Arial"/>
                  <w:sz w:val="18"/>
                  <w:szCs w:val="18"/>
                </w:rPr>
                <w:t>#19</w:t>
              </w:r>
            </w:ins>
          </w:p>
        </w:tc>
        <w:tc>
          <w:tcPr>
            <w:tcW w:w="5310" w:type="dxa"/>
          </w:tcPr>
          <w:p w14:paraId="00D228E2" w14:textId="77777777" w:rsidR="00D31D01" w:rsidRPr="00D4451D" w:rsidRDefault="00D31D01" w:rsidP="00BE6F80">
            <w:pPr>
              <w:spacing w:after="0"/>
              <w:jc w:val="center"/>
              <w:rPr>
                <w:ins w:id="3443" w:author="S2-2209660" w:date="2022-10-14T11:03:00Z"/>
                <w:rFonts w:ascii="Arial" w:eastAsia="Malgun Gothic" w:hAnsi="Arial" w:cs="Arial"/>
                <w:sz w:val="18"/>
                <w:szCs w:val="18"/>
              </w:rPr>
            </w:pPr>
            <w:ins w:id="3444" w:author="S2-2209660" w:date="2022-10-14T11:03:00Z">
              <w:r w:rsidRPr="00D4451D">
                <w:rPr>
                  <w:rFonts w:ascii="Arial" w:eastAsia="Malgun Gothic" w:hAnsi="Arial" w:cs="Arial"/>
                  <w:sz w:val="18"/>
                  <w:szCs w:val="18"/>
                </w:rPr>
                <w:t xml:space="preserve">Coverage data (in coverage versus out of coverage) along a future UE trajectory for a sequence of times </w:t>
              </w:r>
            </w:ins>
          </w:p>
        </w:tc>
        <w:tc>
          <w:tcPr>
            <w:tcW w:w="1890" w:type="dxa"/>
          </w:tcPr>
          <w:p w14:paraId="19770C05" w14:textId="77777777" w:rsidR="00D31D01" w:rsidRPr="00D4451D" w:rsidRDefault="00D31D01" w:rsidP="00BE6F80">
            <w:pPr>
              <w:spacing w:after="0"/>
              <w:jc w:val="center"/>
              <w:rPr>
                <w:ins w:id="3445" w:author="S2-2209660" w:date="2022-10-14T11:03:00Z"/>
                <w:rFonts w:ascii="Arial" w:eastAsia="Malgun Gothic" w:hAnsi="Arial" w:cs="Arial"/>
                <w:sz w:val="18"/>
                <w:szCs w:val="18"/>
              </w:rPr>
            </w:pPr>
            <w:ins w:id="3446" w:author="S2-2209660" w:date="2022-10-14T11:03:00Z">
              <w:r w:rsidRPr="00D4451D">
                <w:rPr>
                  <w:rFonts w:ascii="Arial" w:eastAsia="Malgun Gothic" w:hAnsi="Arial" w:cs="Arial"/>
                  <w:sz w:val="18"/>
                  <w:szCs w:val="18"/>
                </w:rPr>
                <w:t>One UE</w:t>
              </w:r>
            </w:ins>
          </w:p>
        </w:tc>
        <w:tc>
          <w:tcPr>
            <w:tcW w:w="2070" w:type="dxa"/>
          </w:tcPr>
          <w:p w14:paraId="0714CBDA" w14:textId="77777777" w:rsidR="00D31D01" w:rsidRPr="00D4451D" w:rsidRDefault="00D31D01" w:rsidP="00BE6F80">
            <w:pPr>
              <w:spacing w:after="0"/>
              <w:jc w:val="center"/>
              <w:rPr>
                <w:ins w:id="3447" w:author="S2-2209660" w:date="2022-10-14T11:03:00Z"/>
                <w:rFonts w:ascii="Arial" w:eastAsia="Malgun Gothic" w:hAnsi="Arial" w:cs="Arial"/>
                <w:sz w:val="18"/>
                <w:szCs w:val="18"/>
              </w:rPr>
            </w:pPr>
            <w:ins w:id="3448" w:author="S2-2209660" w:date="2022-10-14T11:03:00Z">
              <w:r w:rsidRPr="00D4451D">
                <w:rPr>
                  <w:rFonts w:ascii="Arial" w:eastAsia="Malgun Gothic" w:hAnsi="Arial" w:cs="Arial"/>
                  <w:sz w:val="18"/>
                  <w:szCs w:val="18"/>
                </w:rPr>
                <w:t>Source</w:t>
              </w:r>
            </w:ins>
          </w:p>
        </w:tc>
      </w:tr>
      <w:tr w:rsidR="00D31D01" w:rsidRPr="00D4451D" w14:paraId="79948078" w14:textId="77777777" w:rsidTr="00BE6F80">
        <w:trPr>
          <w:ins w:id="3449" w:author="S2-2209660" w:date="2022-10-14T11:03:00Z"/>
        </w:trPr>
        <w:tc>
          <w:tcPr>
            <w:tcW w:w="1170" w:type="dxa"/>
          </w:tcPr>
          <w:p w14:paraId="133CE2F1" w14:textId="77777777" w:rsidR="00D31D01" w:rsidRPr="00D4451D" w:rsidRDefault="00D31D01" w:rsidP="00BE6F80">
            <w:pPr>
              <w:spacing w:after="0"/>
              <w:jc w:val="center"/>
              <w:rPr>
                <w:ins w:id="3450" w:author="S2-2209660" w:date="2022-10-14T11:03:00Z"/>
                <w:rFonts w:ascii="Arial" w:eastAsia="Malgun Gothic" w:hAnsi="Arial" w:cs="Arial"/>
                <w:sz w:val="18"/>
                <w:szCs w:val="18"/>
              </w:rPr>
            </w:pPr>
            <w:ins w:id="3451" w:author="S2-2209660" w:date="2022-10-14T11:03:00Z">
              <w:r w:rsidRPr="00D4451D">
                <w:rPr>
                  <w:rFonts w:ascii="Arial" w:eastAsia="Malgun Gothic" w:hAnsi="Arial" w:cs="Arial"/>
                  <w:sz w:val="18"/>
                  <w:szCs w:val="18"/>
                </w:rPr>
                <w:t>#21</w:t>
              </w:r>
            </w:ins>
          </w:p>
        </w:tc>
        <w:tc>
          <w:tcPr>
            <w:tcW w:w="5310" w:type="dxa"/>
          </w:tcPr>
          <w:p w14:paraId="21DAF4FF" w14:textId="77777777" w:rsidR="00D31D01" w:rsidRPr="00D4451D" w:rsidRDefault="00D31D01" w:rsidP="00BE6F80">
            <w:pPr>
              <w:spacing w:after="0"/>
              <w:jc w:val="center"/>
              <w:rPr>
                <w:ins w:id="3452" w:author="S2-2209660" w:date="2022-10-14T11:03:00Z"/>
                <w:rFonts w:ascii="Arial" w:eastAsia="Malgun Gothic" w:hAnsi="Arial" w:cs="Arial"/>
                <w:sz w:val="18"/>
                <w:szCs w:val="18"/>
              </w:rPr>
            </w:pPr>
            <w:ins w:id="3453" w:author="S2-2209660" w:date="2022-10-14T11:03:00Z">
              <w:r w:rsidRPr="00D4451D">
                <w:rPr>
                  <w:rFonts w:ascii="Arial" w:eastAsia="Malgun Gothic" w:hAnsi="Arial" w:cs="Arial"/>
                  <w:sz w:val="18"/>
                  <w:szCs w:val="18"/>
                </w:rPr>
                <w:t>Either Ephemeris data</w:t>
              </w:r>
            </w:ins>
          </w:p>
          <w:p w14:paraId="67F58C03" w14:textId="77777777" w:rsidR="00D31D01" w:rsidRPr="00D4451D" w:rsidRDefault="00D31D01" w:rsidP="00BE6F80">
            <w:pPr>
              <w:spacing w:after="0"/>
              <w:jc w:val="center"/>
              <w:rPr>
                <w:ins w:id="3454" w:author="S2-2209660" w:date="2022-10-14T11:03:00Z"/>
                <w:rFonts w:ascii="Arial" w:eastAsia="Malgun Gothic" w:hAnsi="Arial" w:cs="Arial"/>
                <w:sz w:val="18"/>
                <w:szCs w:val="18"/>
              </w:rPr>
            </w:pPr>
            <w:ins w:id="3455" w:author="S2-2209660" w:date="2022-10-14T11:03:00Z">
              <w:r w:rsidRPr="00D4451D">
                <w:rPr>
                  <w:rFonts w:ascii="Arial" w:eastAsia="Malgun Gothic" w:hAnsi="Arial" w:cs="Arial"/>
                  <w:sz w:val="18"/>
                  <w:szCs w:val="18"/>
                </w:rPr>
                <w:t>Or in-coverage and out-of-coverage periods for a known or assumed UE mobility pattern/trajectory</w:t>
              </w:r>
            </w:ins>
          </w:p>
        </w:tc>
        <w:tc>
          <w:tcPr>
            <w:tcW w:w="1890" w:type="dxa"/>
          </w:tcPr>
          <w:p w14:paraId="520943D4" w14:textId="77777777" w:rsidR="00D31D01" w:rsidRPr="00D4451D" w:rsidRDefault="00D31D01" w:rsidP="00BE6F80">
            <w:pPr>
              <w:spacing w:after="0"/>
              <w:jc w:val="center"/>
              <w:rPr>
                <w:ins w:id="3456" w:author="S2-2209660" w:date="2022-10-14T11:03:00Z"/>
                <w:rFonts w:ascii="Arial" w:eastAsia="Malgun Gothic" w:hAnsi="Arial" w:cs="Arial"/>
                <w:sz w:val="18"/>
                <w:szCs w:val="18"/>
              </w:rPr>
            </w:pPr>
            <w:ins w:id="3457" w:author="S2-2209660" w:date="2022-10-14T11:03:00Z">
              <w:r w:rsidRPr="00D4451D">
                <w:rPr>
                  <w:rFonts w:ascii="Arial" w:eastAsia="Malgun Gothic" w:hAnsi="Arial" w:cs="Arial"/>
                  <w:sz w:val="18"/>
                  <w:szCs w:val="18"/>
                </w:rPr>
                <w:t>All UEs - ephemeris</w:t>
              </w:r>
            </w:ins>
          </w:p>
          <w:p w14:paraId="487BF5B4" w14:textId="77777777" w:rsidR="00D31D01" w:rsidRPr="00D4451D" w:rsidRDefault="00D31D01" w:rsidP="00BE6F80">
            <w:pPr>
              <w:spacing w:after="0"/>
              <w:jc w:val="center"/>
              <w:rPr>
                <w:ins w:id="3458" w:author="S2-2209660" w:date="2022-10-14T11:03:00Z"/>
                <w:rFonts w:ascii="Arial" w:eastAsia="Malgun Gothic" w:hAnsi="Arial" w:cs="Arial"/>
                <w:sz w:val="18"/>
                <w:szCs w:val="18"/>
              </w:rPr>
            </w:pPr>
            <w:ins w:id="3459" w:author="S2-2209660" w:date="2022-10-14T11:03:00Z">
              <w:r w:rsidRPr="00D4451D">
                <w:rPr>
                  <w:rFonts w:ascii="Arial" w:eastAsia="Malgun Gothic" w:hAnsi="Arial" w:cs="Arial"/>
                  <w:sz w:val="18"/>
                  <w:szCs w:val="18"/>
                </w:rPr>
                <w:t>One UE – coverage periods</w:t>
              </w:r>
            </w:ins>
          </w:p>
        </w:tc>
        <w:tc>
          <w:tcPr>
            <w:tcW w:w="2070" w:type="dxa"/>
          </w:tcPr>
          <w:p w14:paraId="568DE47D" w14:textId="77777777" w:rsidR="00D31D01" w:rsidRPr="00D4451D" w:rsidRDefault="00D31D01" w:rsidP="00BE6F80">
            <w:pPr>
              <w:spacing w:after="0"/>
              <w:jc w:val="center"/>
              <w:rPr>
                <w:ins w:id="3460" w:author="S2-2209660" w:date="2022-10-14T11:03:00Z"/>
                <w:rFonts w:ascii="Arial" w:eastAsia="Malgun Gothic" w:hAnsi="Arial" w:cs="Arial"/>
                <w:sz w:val="18"/>
                <w:szCs w:val="18"/>
              </w:rPr>
            </w:pPr>
            <w:ins w:id="3461" w:author="S2-2209660" w:date="2022-10-14T11:03:00Z">
              <w:r w:rsidRPr="00D4451D">
                <w:rPr>
                  <w:rFonts w:ascii="Arial" w:eastAsia="Malgun Gothic" w:hAnsi="Arial" w:cs="Arial"/>
                  <w:sz w:val="18"/>
                  <w:szCs w:val="18"/>
                </w:rPr>
                <w:t>Recipient: with ephemeris</w:t>
              </w:r>
            </w:ins>
          </w:p>
          <w:p w14:paraId="1C83710B" w14:textId="77777777" w:rsidR="00D31D01" w:rsidRPr="00D4451D" w:rsidRDefault="00D31D01" w:rsidP="00BE6F80">
            <w:pPr>
              <w:spacing w:after="0"/>
              <w:jc w:val="center"/>
              <w:rPr>
                <w:ins w:id="3462" w:author="S2-2209660" w:date="2022-10-14T11:03:00Z"/>
                <w:rFonts w:ascii="Arial" w:eastAsia="Malgun Gothic" w:hAnsi="Arial" w:cs="Arial"/>
                <w:sz w:val="18"/>
                <w:szCs w:val="18"/>
              </w:rPr>
            </w:pPr>
            <w:ins w:id="3463" w:author="S2-2209660" w:date="2022-10-14T11:03:00Z">
              <w:r w:rsidRPr="00D4451D">
                <w:rPr>
                  <w:rFonts w:ascii="Arial" w:eastAsia="Malgun Gothic" w:hAnsi="Arial" w:cs="Arial"/>
                  <w:sz w:val="18"/>
                  <w:szCs w:val="18"/>
                </w:rPr>
                <w:t>Source: with coverage periods</w:t>
              </w:r>
            </w:ins>
          </w:p>
        </w:tc>
      </w:tr>
      <w:tr w:rsidR="00D31D01" w:rsidRPr="00D4451D" w14:paraId="6C26AFC2" w14:textId="77777777" w:rsidTr="00BE6F80">
        <w:trPr>
          <w:ins w:id="3464" w:author="S2-2209660" w:date="2022-10-14T11:03:00Z"/>
        </w:trPr>
        <w:tc>
          <w:tcPr>
            <w:tcW w:w="1170" w:type="dxa"/>
          </w:tcPr>
          <w:p w14:paraId="511174C1" w14:textId="77777777" w:rsidR="00D31D01" w:rsidRPr="00D4451D" w:rsidRDefault="00D31D01" w:rsidP="00BE6F80">
            <w:pPr>
              <w:spacing w:after="0"/>
              <w:jc w:val="center"/>
              <w:rPr>
                <w:ins w:id="3465" w:author="S2-2209660" w:date="2022-10-14T11:03:00Z"/>
                <w:rFonts w:ascii="Arial" w:eastAsia="Malgun Gothic" w:hAnsi="Arial" w:cs="Arial"/>
                <w:sz w:val="18"/>
                <w:szCs w:val="18"/>
              </w:rPr>
            </w:pPr>
            <w:ins w:id="3466" w:author="S2-2209660" w:date="2022-10-14T11:03:00Z">
              <w:r w:rsidRPr="00D4451D">
                <w:rPr>
                  <w:rFonts w:ascii="Arial" w:eastAsia="Malgun Gothic" w:hAnsi="Arial" w:cs="Arial"/>
                  <w:sz w:val="18"/>
                  <w:szCs w:val="18"/>
                </w:rPr>
                <w:t>#22</w:t>
              </w:r>
            </w:ins>
          </w:p>
        </w:tc>
        <w:tc>
          <w:tcPr>
            <w:tcW w:w="5310" w:type="dxa"/>
          </w:tcPr>
          <w:p w14:paraId="25B8DF04" w14:textId="77777777" w:rsidR="00D31D01" w:rsidRPr="00D4451D" w:rsidRDefault="00D31D01" w:rsidP="00BE6F80">
            <w:pPr>
              <w:spacing w:after="0"/>
              <w:jc w:val="center"/>
              <w:rPr>
                <w:ins w:id="3467" w:author="S2-2209660" w:date="2022-10-14T11:03:00Z"/>
                <w:rFonts w:ascii="Arial" w:eastAsia="Malgun Gothic" w:hAnsi="Arial" w:cs="Arial"/>
                <w:sz w:val="18"/>
                <w:szCs w:val="18"/>
              </w:rPr>
            </w:pPr>
            <w:ins w:id="3468" w:author="S2-2209660" w:date="2022-10-14T11:03:00Z">
              <w:r w:rsidRPr="00D4451D">
                <w:rPr>
                  <w:rFonts w:ascii="Arial" w:eastAsia="Malgun Gothic" w:hAnsi="Arial" w:cs="Arial"/>
                  <w:sz w:val="18"/>
                  <w:szCs w:val="18"/>
                </w:rPr>
                <w:t>Coverage map data for an area, trajectories and/or time period</w:t>
              </w:r>
            </w:ins>
          </w:p>
        </w:tc>
        <w:tc>
          <w:tcPr>
            <w:tcW w:w="1890" w:type="dxa"/>
          </w:tcPr>
          <w:p w14:paraId="40505A32" w14:textId="77777777" w:rsidR="00D31D01" w:rsidRPr="00D4451D" w:rsidRDefault="00D31D01" w:rsidP="00BE6F80">
            <w:pPr>
              <w:spacing w:after="0"/>
              <w:jc w:val="center"/>
              <w:rPr>
                <w:ins w:id="3469" w:author="S2-2209660" w:date="2022-10-14T11:03:00Z"/>
                <w:rFonts w:ascii="Arial" w:eastAsia="Malgun Gothic" w:hAnsi="Arial" w:cs="Arial"/>
                <w:sz w:val="18"/>
                <w:szCs w:val="18"/>
              </w:rPr>
            </w:pPr>
            <w:ins w:id="3470" w:author="S2-2209660" w:date="2022-10-14T11:03:00Z">
              <w:r w:rsidRPr="00D4451D">
                <w:rPr>
                  <w:rFonts w:ascii="Arial" w:eastAsia="Malgun Gothic" w:hAnsi="Arial" w:cs="Arial"/>
                  <w:sz w:val="18"/>
                  <w:szCs w:val="18"/>
                </w:rPr>
                <w:t>One UE or All UEs</w:t>
              </w:r>
            </w:ins>
          </w:p>
        </w:tc>
        <w:tc>
          <w:tcPr>
            <w:tcW w:w="2070" w:type="dxa"/>
          </w:tcPr>
          <w:p w14:paraId="65A0FD6A" w14:textId="77777777" w:rsidR="00D31D01" w:rsidRPr="00D4451D" w:rsidRDefault="00D31D01" w:rsidP="00BE6F80">
            <w:pPr>
              <w:spacing w:after="0"/>
              <w:jc w:val="center"/>
              <w:rPr>
                <w:ins w:id="3471" w:author="S2-2209660" w:date="2022-10-14T11:03:00Z"/>
                <w:rFonts w:ascii="Arial" w:eastAsia="Malgun Gothic" w:hAnsi="Arial" w:cs="Arial"/>
                <w:sz w:val="18"/>
                <w:szCs w:val="18"/>
              </w:rPr>
            </w:pPr>
            <w:ins w:id="3472" w:author="S2-2209660" w:date="2022-10-14T11:03:00Z">
              <w:r w:rsidRPr="00D4451D">
                <w:rPr>
                  <w:rFonts w:ascii="Arial" w:eastAsia="Malgun Gothic" w:hAnsi="Arial" w:cs="Arial"/>
                  <w:sz w:val="18"/>
                  <w:szCs w:val="18"/>
                </w:rPr>
                <w:t>Source</w:t>
              </w:r>
            </w:ins>
          </w:p>
        </w:tc>
      </w:tr>
    </w:tbl>
    <w:p w14:paraId="2331A708" w14:textId="77777777" w:rsidR="00D31D01" w:rsidRPr="00D4451D" w:rsidRDefault="00D31D01" w:rsidP="00D31D01">
      <w:pPr>
        <w:rPr>
          <w:ins w:id="3473" w:author="S2-2209660" w:date="2022-10-14T11:03:00Z"/>
        </w:rPr>
      </w:pPr>
    </w:p>
    <w:p w14:paraId="42E193A1" w14:textId="77777777" w:rsidR="00D31D01" w:rsidRPr="00D4451D" w:rsidRDefault="00D31D01" w:rsidP="00D31D01">
      <w:pPr>
        <w:rPr>
          <w:ins w:id="3474" w:author="S2-2209660" w:date="2022-10-14T11:03:00Z"/>
        </w:rPr>
      </w:pPr>
      <w:ins w:id="3475" w:author="S2-2209660" w:date="2022-10-14T11:03:00Z">
        <w:r w:rsidRPr="00D4451D">
          <w:t>The solution in Release 17, Solution #15, Solution #21 (in the case of ephemeris) and Solution #22 can provide coverage data that is applicable to all UEs, whereas Solutions #17, #19, #21 (in the case of in and out of coverage periods) and #22 (in the case that UE trajectory is included) provide coverage data that is applicable to one UE only due to being based on a known or expected mobility pattern or trajectory</w:t>
        </w:r>
        <w:r>
          <w:t xml:space="preserve"> for a specific UE</w:t>
        </w:r>
        <w:r w:rsidRPr="00D4451D">
          <w:t>.</w:t>
        </w:r>
      </w:ins>
    </w:p>
    <w:p w14:paraId="62E96A64" w14:textId="77777777" w:rsidR="00D31D01" w:rsidRPr="00D4451D" w:rsidRDefault="00D31D01" w:rsidP="00D31D01">
      <w:pPr>
        <w:rPr>
          <w:ins w:id="3476" w:author="S2-2209660" w:date="2022-10-14T11:03:00Z"/>
        </w:rPr>
      </w:pPr>
      <w:ins w:id="3477" w:author="S2-2209660" w:date="2022-10-14T11:03:00Z">
        <w:r w:rsidRPr="00D4451D">
          <w:t>However, coverage data calculation is performed by the source of the coverage data for all solutions except Release 17 and Solution #21 where ephemeris data is used. While the source may need to calculate separate coverage data for each UE in Solutions #17, #19, #21, #22, the source could rely on intermediate data (e.g. similar to that for Solution #15) for these solutions, which might enable a once only type of calculation rather than a separate complete calculation for each UE. The once only calculation for all solutions except Release 17 could use known ephemeris data for all satellites plus details of radio cell coverage to calculate and store locations and times where coverage is and is not available, after which per UE coverage can be obtained for Solutions #17, #19 and #21 or location/time related coverage can be obtained for Solution #15 without any more complex calculation.</w:t>
        </w:r>
      </w:ins>
    </w:p>
    <w:p w14:paraId="2FA3758A" w14:textId="1A0E0F9F" w:rsidR="00D31D01" w:rsidRPr="00D4451D" w:rsidRDefault="00D31D01" w:rsidP="00D31D01">
      <w:pPr>
        <w:rPr>
          <w:ins w:id="3478" w:author="S2-2209660" w:date="2022-10-14T11:03:00Z"/>
        </w:rPr>
      </w:pPr>
      <w:ins w:id="3479" w:author="S2-2209660" w:date="2022-10-14T11:03:00Z">
        <w:r w:rsidRPr="00D4451D">
          <w:lastRenderedPageBreak/>
          <w:t>The recipient calculation required for Release 17 and Solution #21 where ephemeris coverage data is supported could lead to a</w:t>
        </w:r>
        <w:r>
          <w:t xml:space="preserve"> much </w:t>
        </w:r>
        <w:r w:rsidRPr="00D4451D">
          <w:t xml:space="preserve">greater amount of processing (by UEs or the CN) than in other solutions. As an example, in Solution #15, coverage needs to be calculated once only for separate grid point locations at a sequence of future times (and this can also be used as an intermediate step for solutions #17, #19, #21, #22). For Release 17 and any Release 18 solution that uses ephemeris, coverage would need to be calculated for </w:t>
        </w:r>
        <w:r>
          <w:t xml:space="preserve">or by </w:t>
        </w:r>
        <w:r w:rsidRPr="00D4451D">
          <w:t>each UE at a sequence of &lt;location, time&gt; pairs representing a future mobility pattern or trajectory of the UE</w:t>
        </w:r>
        <w:r>
          <w:t xml:space="preserve"> (or representing a single fixed location if the UE is not expected to move very far)</w:t>
        </w:r>
        <w:r w:rsidRPr="00D4451D">
          <w:t xml:space="preserve">. </w:t>
        </w:r>
        <w:r>
          <w:t>The sequence of times should delimit short periods (e.g. 2 to 10 minutes) during which a satellite could become visible or cease to be visible.</w:t>
        </w:r>
        <w:r w:rsidRPr="00D4451D">
          <w:t xml:space="preserve"> Assume</w:t>
        </w:r>
        <w:r>
          <w:t xml:space="preserve">, for comparison purposes, </w:t>
        </w:r>
        <w:r w:rsidRPr="00D4451D">
          <w:t xml:space="preserve">that the density of the grid points </w:t>
        </w:r>
        <w:r>
          <w:t xml:space="preserve">used in a coverage map solution (e.g. Solution #15) </w:t>
        </w:r>
        <w:r w:rsidRPr="00D4451D">
          <w:t>is D</w:t>
        </w:r>
        <w:r w:rsidRPr="00D4451D">
          <w:rPr>
            <w:vertAlign w:val="subscript"/>
          </w:rPr>
          <w:t>GP</w:t>
        </w:r>
        <w:r w:rsidRPr="00D4451D">
          <w:t xml:space="preserve"> per </w:t>
        </w:r>
        <w:proofErr w:type="spellStart"/>
        <w:r w:rsidRPr="00D4451D">
          <w:t>sq</w:t>
        </w:r>
        <w:proofErr w:type="spellEnd"/>
        <w:r w:rsidRPr="00D4451D">
          <w:t xml:space="preserve"> km and that the average density of UEs </w:t>
        </w:r>
        <w:r>
          <w:t xml:space="preserve">where satellite coverage is needed </w:t>
        </w:r>
        <w:r w:rsidRPr="00D4451D">
          <w:t>is D</w:t>
        </w:r>
        <w:r w:rsidRPr="00E330BB">
          <w:rPr>
            <w:vertAlign w:val="subscript"/>
          </w:rPr>
          <w:t>UE</w:t>
        </w:r>
        <w:r w:rsidRPr="00D4451D">
          <w:t xml:space="preserve"> per </w:t>
        </w:r>
        <w:proofErr w:type="spellStart"/>
        <w:r w:rsidRPr="00D4451D">
          <w:t>sq</w:t>
        </w:r>
        <w:proofErr w:type="spellEnd"/>
        <w:r w:rsidRPr="00D4451D">
          <w:t xml:space="preserve"> km</w:t>
        </w:r>
        <w:r>
          <w:t>.</w:t>
        </w:r>
        <w:r w:rsidRPr="00D4451D">
          <w:t xml:space="preserve"> </w:t>
        </w:r>
        <w:r>
          <w:t>T</w:t>
        </w:r>
        <w:r w:rsidRPr="00D4451D">
          <w:t>hen</w:t>
        </w:r>
        <w:r>
          <w:t>,</w:t>
        </w:r>
        <w:r w:rsidRPr="00D4451D">
          <w:t xml:space="preserve"> over an area of size A </w:t>
        </w:r>
        <w:proofErr w:type="spellStart"/>
        <w:r w:rsidRPr="00D4451D">
          <w:t>sq</w:t>
        </w:r>
        <w:proofErr w:type="spellEnd"/>
        <w:r w:rsidRPr="00D4451D">
          <w:t xml:space="preserve"> </w:t>
        </w:r>
        <w:proofErr w:type="spellStart"/>
        <w:r w:rsidRPr="00D4451D">
          <w:t>kms</w:t>
        </w:r>
        <w:proofErr w:type="spellEnd"/>
        <w:r w:rsidRPr="00D4451D">
          <w:t>, the number of grid point</w:t>
        </w:r>
        <w:r>
          <w:t xml:space="preserve">s would be </w:t>
        </w:r>
        <w:r w:rsidRPr="00D4451D">
          <w:t>A*D</w:t>
        </w:r>
        <w:r w:rsidRPr="00D4451D">
          <w:rPr>
            <w:vertAlign w:val="subscript"/>
          </w:rPr>
          <w:t>GP</w:t>
        </w:r>
        <w:r>
          <w:t xml:space="preserve"> and the number of UEs would be </w:t>
        </w:r>
        <w:r w:rsidRPr="00D4451D">
          <w:t>A*D</w:t>
        </w:r>
        <w:r w:rsidRPr="00D4451D">
          <w:rPr>
            <w:vertAlign w:val="subscript"/>
          </w:rPr>
          <w:t>UE</w:t>
        </w:r>
        <w:r w:rsidRPr="00D4451D">
          <w:t>.</w:t>
        </w:r>
        <w:r>
          <w:t xml:space="preserve"> For each grid point with a coverage map type of solution or for each UE with an ephemeris type of solution, a calculation would need to be performed of future coverage at a sequence of future times. There would be no significant difference between each type of calculation because they would each need to determine coverage versus no coverage at a series of future times. This means that the total amount of calculation (e.g. the total amount of processing needed) would be proportional to the number of grid points (</w:t>
        </w:r>
        <w:r w:rsidRPr="00D4451D">
          <w:t>A*D</w:t>
        </w:r>
        <w:r w:rsidRPr="00D4451D">
          <w:rPr>
            <w:vertAlign w:val="subscript"/>
          </w:rPr>
          <w:t>GP</w:t>
        </w:r>
        <w:r>
          <w:t>) for a coverage map solution like Solution #15 or to the number of UEs (</w:t>
        </w:r>
        <w:r w:rsidRPr="00D4451D">
          <w:t>A*D</w:t>
        </w:r>
        <w:r w:rsidRPr="00D4451D">
          <w:rPr>
            <w:vertAlign w:val="subscript"/>
          </w:rPr>
          <w:t>UE</w:t>
        </w:r>
        <w:r>
          <w:t>) for an ephemeris based solution.</w:t>
        </w:r>
        <w:r w:rsidRPr="00D4451D">
          <w:t xml:space="preserve"> If grid points are spaced apart by 100 </w:t>
        </w:r>
        <w:proofErr w:type="spellStart"/>
        <w:r w:rsidRPr="00D4451D">
          <w:t>kms</w:t>
        </w:r>
        <w:proofErr w:type="spellEnd"/>
        <w:r w:rsidRPr="00D4451D">
          <w:t>, then D</w:t>
        </w:r>
        <w:r w:rsidRPr="00D4451D">
          <w:rPr>
            <w:vertAlign w:val="subscript"/>
          </w:rPr>
          <w:t>GP</w:t>
        </w:r>
        <w:r w:rsidRPr="00D4451D">
          <w:t xml:space="preserve"> = 0.0001. </w:t>
        </w:r>
        <w:r>
          <w:t xml:space="preserve">(100 </w:t>
        </w:r>
        <w:proofErr w:type="spellStart"/>
        <w:r>
          <w:t>kms</w:t>
        </w:r>
        <w:proofErr w:type="spellEnd"/>
        <w:r>
          <w:t xml:space="preserve"> is used in this example because satellite coverage will tend to be the same over an area of 100 </w:t>
        </w:r>
        <w:proofErr w:type="spellStart"/>
        <w:r>
          <w:t>kms</w:t>
        </w:r>
        <w:proofErr w:type="spellEnd"/>
        <w:r>
          <w:t xml:space="preserve"> extent or less, so the coverage at a grid point can indicate the coverage in an area 100 </w:t>
        </w:r>
        <w:proofErr w:type="spellStart"/>
        <w:r>
          <w:t>kms</w:t>
        </w:r>
        <w:proofErr w:type="spellEnd"/>
        <w:r>
          <w:t xml:space="preserve"> in extent surrounding the grid point with high </w:t>
        </w:r>
      </w:ins>
      <w:ins w:id="3480" w:author="Xiaomi-1" w:date="2022-10-14T11:18:00Z">
        <w:r w:rsidR="00DE28E8">
          <w:t>reliability</w:t>
        </w:r>
      </w:ins>
      <w:ins w:id="3481" w:author="S2-2209660" w:date="2022-10-14T11:03:00Z">
        <w:r>
          <w:t xml:space="preserve">.) </w:t>
        </w:r>
        <w:r w:rsidRPr="00D4451D">
          <w:t xml:space="preserve">If there is one UE every 10 </w:t>
        </w:r>
        <w:proofErr w:type="spellStart"/>
        <w:r w:rsidRPr="00D4451D">
          <w:t>sq</w:t>
        </w:r>
        <w:proofErr w:type="spellEnd"/>
        <w:r w:rsidRPr="00D4451D">
          <w:t xml:space="preserve"> </w:t>
        </w:r>
        <w:proofErr w:type="spellStart"/>
        <w:r w:rsidRPr="00D4451D">
          <w:t>kms</w:t>
        </w:r>
        <w:proofErr w:type="spellEnd"/>
        <w:r w:rsidRPr="00D4451D">
          <w:t xml:space="preserve"> (</w:t>
        </w:r>
        <w:r>
          <w:t xml:space="preserve">which is </w:t>
        </w:r>
        <w:r w:rsidRPr="00D4451D">
          <w:t>a very low density), then D</w:t>
        </w:r>
        <w:r w:rsidRPr="00D4451D">
          <w:rPr>
            <w:vertAlign w:val="subscript"/>
          </w:rPr>
          <w:t>UE</w:t>
        </w:r>
        <w:r w:rsidRPr="00D4451D">
          <w:t xml:space="preserve"> = 0.1. In that case, there would be </w:t>
        </w:r>
        <w:r>
          <w:t xml:space="preserve">around </w:t>
        </w:r>
        <w:r w:rsidRPr="00D4451D">
          <w:t xml:space="preserve">1000 times as much </w:t>
        </w:r>
        <w:r>
          <w:t xml:space="preserve">overall </w:t>
        </w:r>
        <w:r w:rsidRPr="00D4451D">
          <w:t xml:space="preserve">coverage calculation using </w:t>
        </w:r>
        <w:r>
          <w:t xml:space="preserve">an </w:t>
        </w:r>
        <w:r w:rsidRPr="00D4451D">
          <w:t xml:space="preserve">ephemeris </w:t>
        </w:r>
        <w:r>
          <w:t xml:space="preserve">based solution </w:t>
        </w:r>
        <w:r w:rsidRPr="00D4451D">
          <w:t xml:space="preserve">as there would be using </w:t>
        </w:r>
        <w:r>
          <w:t xml:space="preserve">a </w:t>
        </w:r>
        <w:r w:rsidRPr="00D4451D">
          <w:t xml:space="preserve">coverage map </w:t>
        </w:r>
        <w:r>
          <w:t xml:space="preserve">solution like </w:t>
        </w:r>
        <w:r w:rsidRPr="00D4451D">
          <w:t xml:space="preserve">Solution #15. </w:t>
        </w:r>
        <w:r>
          <w:t xml:space="preserve">This is because with an ephemeris type of solution, almost the same coverage calculation would be repeated by all UEs that are close to (e.g. within 100 </w:t>
        </w:r>
        <w:proofErr w:type="spellStart"/>
        <w:r>
          <w:t>kms</w:t>
        </w:r>
        <w:proofErr w:type="spellEnd"/>
        <w:r>
          <w:t xml:space="preserve"> of) each other. </w:t>
        </w:r>
        <w:r w:rsidRPr="00D4451D">
          <w:t xml:space="preserve">While this extra coverage calculation could be distributed among </w:t>
        </w:r>
        <w:r>
          <w:t xml:space="preserve">the </w:t>
        </w:r>
        <w:r w:rsidRPr="00D4451D">
          <w:t xml:space="preserve">individual UEs, it </w:t>
        </w:r>
        <w:r>
          <w:t xml:space="preserve">would </w:t>
        </w:r>
        <w:r w:rsidRPr="00D4451D">
          <w:t>still represent about 1000 times as much power usage</w:t>
        </w:r>
        <w:r>
          <w:t xml:space="preserve"> overall (in this example) which would not be good for very low power </w:t>
        </w:r>
        <w:proofErr w:type="spellStart"/>
        <w:r>
          <w:t>IoT</w:t>
        </w:r>
        <w:proofErr w:type="spellEnd"/>
        <w:r>
          <w:t xml:space="preserve"> type of UEs</w:t>
        </w:r>
        <w:r w:rsidRPr="00D4451D">
          <w:t xml:space="preserve">. </w:t>
        </w:r>
        <w:r>
          <w:t xml:space="preserve">While this is an example, it indicates that a coverage map based solution should be much more efficient regarding processing than a solution based on use of ephemeris. </w:t>
        </w:r>
        <w:r w:rsidRPr="00D4451D">
          <w:t>Combining this with the far more effective and accurate possibility of calculating coverage data using radio cell</w:t>
        </w:r>
        <w:r>
          <w:t>s</w:t>
        </w:r>
        <w:r w:rsidRPr="00D4451D">
          <w:t xml:space="preserve"> as well </w:t>
        </w:r>
        <w:r>
          <w:t xml:space="preserve">as other advantages for a coverage map type of solution </w:t>
        </w:r>
        <w:r w:rsidRPr="00D4451D">
          <w:t>described in clause 7.4.1</w:t>
        </w:r>
        <w:r>
          <w:t>,</w:t>
        </w:r>
        <w:r w:rsidRPr="00D4451D">
          <w:t xml:space="preserve"> shows that </w:t>
        </w:r>
        <w:r>
          <w:t xml:space="preserve">coverage map type </w:t>
        </w:r>
        <w:r w:rsidRPr="00D4451D">
          <w:t xml:space="preserve">solutions </w:t>
        </w:r>
        <w:r>
          <w:t xml:space="preserve">should be much more </w:t>
        </w:r>
        <w:r w:rsidRPr="00D4451D">
          <w:t>effective.</w:t>
        </w:r>
      </w:ins>
    </w:p>
    <w:p w14:paraId="2CE10899" w14:textId="77777777" w:rsidR="00D31D01" w:rsidRPr="00D4451D" w:rsidRDefault="00D31D01" w:rsidP="00D31D01">
      <w:pPr>
        <w:rPr>
          <w:ins w:id="3482" w:author="S2-2209660" w:date="2022-10-14T11:03:00Z"/>
        </w:rPr>
      </w:pPr>
      <w:ins w:id="3483" w:author="S2-2209660" w:date="2022-10-14T11:03:00Z">
        <w:r w:rsidRPr="00D4451D">
          <w:t>Providing coverage map data as in Solutions #15 and #22 would be the simplest</w:t>
        </w:r>
        <w:r>
          <w:t xml:space="preserve"> type of coverage map</w:t>
        </w:r>
        <w:r w:rsidRPr="00D4451D">
          <w:t xml:space="preserve"> solution as it </w:t>
        </w:r>
        <w:r>
          <w:t xml:space="preserve">can </w:t>
        </w:r>
        <w:r w:rsidRPr="00D4451D">
          <w:t>appl</w:t>
        </w:r>
        <w:r>
          <w:t>y</w:t>
        </w:r>
        <w:r w:rsidRPr="00D4451D">
          <w:t xml:space="preserve"> to all UEs and </w:t>
        </w:r>
        <w:r>
          <w:t xml:space="preserve">is not </w:t>
        </w:r>
        <w:r w:rsidRPr="00D4451D">
          <w:t>UE</w:t>
        </w:r>
        <w:r>
          <w:t xml:space="preserve"> specific</w:t>
        </w:r>
        <w:r w:rsidRPr="00D4451D">
          <w:t>. However, as an option, coverage data might also be provided per UE as in Solution #17. #19, #21 or #22 where a UE trajectory or mobility pattern is known or can be provided (e.g. by an NWDAF or by the UE).</w:t>
        </w:r>
      </w:ins>
    </w:p>
    <w:p w14:paraId="5013AAC6" w14:textId="3052E95D" w:rsidR="00D31D01" w:rsidRPr="00D4451D" w:rsidRDefault="00D31D01" w:rsidP="00D31D01">
      <w:pPr>
        <w:keepNext/>
        <w:keepLines/>
        <w:spacing w:before="120"/>
        <w:ind w:left="1134" w:hanging="1134"/>
        <w:outlineLvl w:val="2"/>
        <w:rPr>
          <w:ins w:id="3484" w:author="S2-2209660" w:date="2022-10-14T11:03:00Z"/>
          <w:rFonts w:ascii="Arial" w:hAnsi="Arial"/>
          <w:sz w:val="28"/>
        </w:rPr>
      </w:pPr>
      <w:ins w:id="3485" w:author="S2-2209660" w:date="2022-10-14T11:03:00Z">
        <w:r w:rsidRPr="00D4451D">
          <w:rPr>
            <w:rFonts w:ascii="Arial" w:hAnsi="Arial"/>
            <w:sz w:val="28"/>
          </w:rPr>
          <w:t>7.</w:t>
        </w:r>
      </w:ins>
      <w:ins w:id="3486" w:author="S2-2209660" w:date="2022-10-14T11:06:00Z">
        <w:r w:rsidR="00ED541E">
          <w:rPr>
            <w:rFonts w:ascii="Arial" w:hAnsi="Arial"/>
            <w:sz w:val="28"/>
          </w:rPr>
          <w:t>6</w:t>
        </w:r>
      </w:ins>
      <w:ins w:id="3487" w:author="S2-2209660" w:date="2022-10-14T11:03:00Z">
        <w:r w:rsidRPr="00D4451D">
          <w:rPr>
            <w:rFonts w:ascii="Arial" w:hAnsi="Arial"/>
            <w:sz w:val="28"/>
          </w:rPr>
          <w:t>.5</w:t>
        </w:r>
        <w:r w:rsidRPr="00D4451D">
          <w:rPr>
            <w:rFonts w:ascii="Arial" w:hAnsi="Arial"/>
            <w:sz w:val="28"/>
          </w:rPr>
          <w:tab/>
          <w:t>Transfer of Satellite Coverage Data to a UE</w:t>
        </w:r>
      </w:ins>
    </w:p>
    <w:p w14:paraId="1D8B5BED" w14:textId="6824A183" w:rsidR="00D31D01" w:rsidRPr="00D4451D" w:rsidRDefault="00D31D01" w:rsidP="00D31D01">
      <w:pPr>
        <w:rPr>
          <w:ins w:id="3488" w:author="S2-2209660" w:date="2022-10-14T11:03:00Z"/>
        </w:rPr>
      </w:pPr>
      <w:ins w:id="3489" w:author="S2-2209660" w:date="2022-10-14T11:03:00Z">
        <w:r w:rsidRPr="00D4451D">
          <w:t>Table 7.</w:t>
        </w:r>
      </w:ins>
      <w:ins w:id="3490" w:author="S2-2209660" w:date="2022-10-14T11:06:00Z">
        <w:r w:rsidR="00ED541E">
          <w:t>6</w:t>
        </w:r>
      </w:ins>
      <w:ins w:id="3491" w:author="S2-2209660" w:date="2022-10-14T11:03:00Z">
        <w:r w:rsidRPr="00D4451D">
          <w:t xml:space="preserve">.5-1 summarizes different methods of transferring satellite coverage related data to a UE and to an MME/AMF. These entities are chosen as they are typically the final consumer of the coverage data, or, in the case of an MME/AMF, might be </w:t>
        </w:r>
        <w:r>
          <w:t>an</w:t>
        </w:r>
        <w:r w:rsidRPr="00D4451D">
          <w:t xml:space="preserve"> immediate source of the data to the UE.</w:t>
        </w:r>
      </w:ins>
    </w:p>
    <w:p w14:paraId="06525F74" w14:textId="6174FBBF" w:rsidR="00D31D01" w:rsidRPr="00D4451D" w:rsidRDefault="00D31D01" w:rsidP="00D31D01">
      <w:pPr>
        <w:keepNext/>
        <w:keepLines/>
        <w:spacing w:before="60"/>
        <w:jc w:val="center"/>
        <w:rPr>
          <w:ins w:id="3492" w:author="S2-2209660" w:date="2022-10-14T11:03:00Z"/>
          <w:rFonts w:ascii="Arial" w:eastAsia="Malgun Gothic" w:hAnsi="Arial"/>
          <w:b/>
        </w:rPr>
      </w:pPr>
      <w:ins w:id="3493" w:author="S2-2209660" w:date="2022-10-14T11:03:00Z">
        <w:r w:rsidRPr="00D4451D">
          <w:rPr>
            <w:rFonts w:ascii="Arial" w:hAnsi="Arial"/>
            <w:b/>
          </w:rPr>
          <w:t>Table 7.</w:t>
        </w:r>
      </w:ins>
      <w:ins w:id="3494" w:author="S2-2209660" w:date="2022-10-14T11:06:00Z">
        <w:r w:rsidR="00ED541E">
          <w:rPr>
            <w:rFonts w:ascii="Arial" w:hAnsi="Arial"/>
            <w:b/>
          </w:rPr>
          <w:t>6</w:t>
        </w:r>
      </w:ins>
      <w:ins w:id="3495" w:author="S2-2209660" w:date="2022-10-14T11:03:00Z">
        <w:r w:rsidRPr="00D4451D">
          <w:rPr>
            <w:rFonts w:ascii="Arial" w:hAnsi="Arial"/>
            <w:b/>
          </w:rPr>
          <w:t>.5-1: Methods of Transferring Coverage Data</w:t>
        </w:r>
      </w:ins>
    </w:p>
    <w:tbl>
      <w:tblPr>
        <w:tblStyle w:val="affff5"/>
        <w:tblW w:w="0" w:type="auto"/>
        <w:tblInd w:w="175" w:type="dxa"/>
        <w:tblLayout w:type="fixed"/>
        <w:tblLook w:val="04A0" w:firstRow="1" w:lastRow="0" w:firstColumn="1" w:lastColumn="0" w:noHBand="0" w:noVBand="1"/>
      </w:tblPr>
      <w:tblGrid>
        <w:gridCol w:w="1170"/>
        <w:gridCol w:w="4050"/>
        <w:gridCol w:w="4590"/>
      </w:tblGrid>
      <w:tr w:rsidR="00D31D01" w:rsidRPr="00D4451D" w14:paraId="605C6037" w14:textId="77777777" w:rsidTr="00BE6F80">
        <w:trPr>
          <w:ins w:id="3496" w:author="S2-2209660" w:date="2022-10-14T11:03:00Z"/>
        </w:trPr>
        <w:tc>
          <w:tcPr>
            <w:tcW w:w="1170" w:type="dxa"/>
          </w:tcPr>
          <w:p w14:paraId="21249C24" w14:textId="77777777" w:rsidR="00D31D01" w:rsidRPr="00D4451D" w:rsidRDefault="00D31D01" w:rsidP="00BE6F80">
            <w:pPr>
              <w:spacing w:after="0"/>
              <w:jc w:val="center"/>
              <w:rPr>
                <w:ins w:id="3497" w:author="S2-2209660" w:date="2022-10-14T11:03:00Z"/>
                <w:rFonts w:ascii="Arial" w:eastAsia="Malgun Gothic" w:hAnsi="Arial" w:cs="Arial"/>
                <w:b/>
                <w:bCs/>
                <w:sz w:val="18"/>
                <w:szCs w:val="18"/>
              </w:rPr>
            </w:pPr>
            <w:ins w:id="3498" w:author="S2-2209660" w:date="2022-10-14T11:03:00Z">
              <w:r w:rsidRPr="00D4451D">
                <w:rPr>
                  <w:rFonts w:ascii="Arial" w:eastAsia="Malgun Gothic" w:hAnsi="Arial" w:cs="Arial"/>
                  <w:b/>
                  <w:bCs/>
                  <w:sz w:val="18"/>
                  <w:szCs w:val="18"/>
                </w:rPr>
                <w:t>Solution</w:t>
              </w:r>
            </w:ins>
          </w:p>
        </w:tc>
        <w:tc>
          <w:tcPr>
            <w:tcW w:w="4050" w:type="dxa"/>
          </w:tcPr>
          <w:p w14:paraId="1486D0FF" w14:textId="77777777" w:rsidR="00D31D01" w:rsidRPr="00D4451D" w:rsidRDefault="00D31D01" w:rsidP="00BE6F80">
            <w:pPr>
              <w:spacing w:after="0"/>
              <w:jc w:val="center"/>
              <w:rPr>
                <w:ins w:id="3499" w:author="S2-2209660" w:date="2022-10-14T11:03:00Z"/>
                <w:rFonts w:ascii="Arial" w:eastAsia="Malgun Gothic" w:hAnsi="Arial" w:cs="Arial"/>
                <w:b/>
                <w:bCs/>
                <w:sz w:val="18"/>
                <w:szCs w:val="18"/>
              </w:rPr>
            </w:pPr>
            <w:ins w:id="3500" w:author="S2-2209660" w:date="2022-10-14T11:03:00Z">
              <w:r w:rsidRPr="00D4451D">
                <w:rPr>
                  <w:rFonts w:ascii="Arial" w:eastAsia="Malgun Gothic" w:hAnsi="Arial" w:cs="Arial"/>
                  <w:b/>
                  <w:bCs/>
                  <w:sz w:val="18"/>
                  <w:szCs w:val="18"/>
                </w:rPr>
                <w:t>Transfer to a UE</w:t>
              </w:r>
            </w:ins>
          </w:p>
        </w:tc>
        <w:tc>
          <w:tcPr>
            <w:tcW w:w="4590" w:type="dxa"/>
          </w:tcPr>
          <w:p w14:paraId="130C77CB" w14:textId="77777777" w:rsidR="00D31D01" w:rsidRPr="00D4451D" w:rsidRDefault="00D31D01" w:rsidP="00BE6F80">
            <w:pPr>
              <w:spacing w:after="0"/>
              <w:jc w:val="center"/>
              <w:rPr>
                <w:ins w:id="3501" w:author="S2-2209660" w:date="2022-10-14T11:03:00Z"/>
                <w:rFonts w:ascii="Arial" w:eastAsia="Malgun Gothic" w:hAnsi="Arial" w:cs="Arial"/>
                <w:b/>
                <w:bCs/>
                <w:sz w:val="18"/>
                <w:szCs w:val="18"/>
              </w:rPr>
            </w:pPr>
            <w:ins w:id="3502" w:author="S2-2209660" w:date="2022-10-14T11:03:00Z">
              <w:r w:rsidRPr="00D4451D">
                <w:rPr>
                  <w:rFonts w:ascii="Arial" w:eastAsia="Malgun Gothic" w:hAnsi="Arial" w:cs="Arial"/>
                  <w:b/>
                  <w:bCs/>
                  <w:sz w:val="18"/>
                  <w:szCs w:val="18"/>
                </w:rPr>
                <w:t>Transfer to an MME/AMF</w:t>
              </w:r>
            </w:ins>
          </w:p>
        </w:tc>
      </w:tr>
      <w:tr w:rsidR="00D31D01" w:rsidRPr="00D4451D" w14:paraId="41EA33C1" w14:textId="77777777" w:rsidTr="00BE6F80">
        <w:trPr>
          <w:ins w:id="3503" w:author="S2-2209660" w:date="2022-10-14T11:03:00Z"/>
        </w:trPr>
        <w:tc>
          <w:tcPr>
            <w:tcW w:w="1170" w:type="dxa"/>
          </w:tcPr>
          <w:p w14:paraId="52E40408" w14:textId="77777777" w:rsidR="00D31D01" w:rsidRPr="00D4451D" w:rsidRDefault="00D31D01" w:rsidP="00BE6F80">
            <w:pPr>
              <w:spacing w:after="0"/>
              <w:jc w:val="center"/>
              <w:rPr>
                <w:ins w:id="3504" w:author="S2-2209660" w:date="2022-10-14T11:03:00Z"/>
                <w:rFonts w:ascii="Arial" w:eastAsia="Malgun Gothic" w:hAnsi="Arial" w:cs="Arial"/>
                <w:sz w:val="18"/>
                <w:szCs w:val="18"/>
              </w:rPr>
            </w:pPr>
            <w:ins w:id="3505" w:author="S2-2209660" w:date="2022-10-14T11:03:00Z">
              <w:r w:rsidRPr="00D4451D">
                <w:rPr>
                  <w:rFonts w:ascii="Arial" w:eastAsia="Malgun Gothic" w:hAnsi="Arial" w:cs="Arial"/>
                  <w:sz w:val="18"/>
                  <w:szCs w:val="18"/>
                </w:rPr>
                <w:t>#1</w:t>
              </w:r>
            </w:ins>
          </w:p>
        </w:tc>
        <w:tc>
          <w:tcPr>
            <w:tcW w:w="4050" w:type="dxa"/>
          </w:tcPr>
          <w:p w14:paraId="107B8FE2" w14:textId="77777777" w:rsidR="00D31D01" w:rsidRPr="00D4451D" w:rsidRDefault="00D31D01" w:rsidP="00BE6F80">
            <w:pPr>
              <w:spacing w:after="0"/>
              <w:jc w:val="center"/>
              <w:rPr>
                <w:ins w:id="3506" w:author="S2-2209660" w:date="2022-10-14T11:03:00Z"/>
                <w:rFonts w:ascii="Arial" w:eastAsia="Malgun Gothic" w:hAnsi="Arial" w:cs="Arial"/>
                <w:sz w:val="18"/>
                <w:szCs w:val="18"/>
              </w:rPr>
            </w:pPr>
          </w:p>
        </w:tc>
        <w:tc>
          <w:tcPr>
            <w:tcW w:w="4590" w:type="dxa"/>
          </w:tcPr>
          <w:p w14:paraId="6F4B96EF" w14:textId="77777777" w:rsidR="00D31D01" w:rsidRPr="00D4451D" w:rsidRDefault="00D31D01" w:rsidP="00BE6F80">
            <w:pPr>
              <w:spacing w:after="0"/>
              <w:jc w:val="center"/>
              <w:rPr>
                <w:ins w:id="3507" w:author="S2-2209660" w:date="2022-10-14T11:03:00Z"/>
                <w:rFonts w:ascii="Arial" w:eastAsia="Malgun Gothic" w:hAnsi="Arial" w:cs="Arial"/>
                <w:sz w:val="18"/>
                <w:szCs w:val="18"/>
              </w:rPr>
            </w:pPr>
            <w:ins w:id="3508" w:author="S2-2209660" w:date="2022-10-14T11:03:00Z">
              <w:r w:rsidRPr="00D4451D">
                <w:rPr>
                  <w:rFonts w:ascii="Arial" w:eastAsia="Malgun Gothic" w:hAnsi="Arial" w:cs="Arial"/>
                  <w:sz w:val="18"/>
                  <w:szCs w:val="18"/>
                </w:rPr>
                <w:t>NGAP/S1AP from RAN</w:t>
              </w:r>
            </w:ins>
          </w:p>
        </w:tc>
      </w:tr>
      <w:tr w:rsidR="00D31D01" w:rsidRPr="00D4451D" w14:paraId="5964BA4D" w14:textId="77777777" w:rsidTr="00BE6F80">
        <w:trPr>
          <w:ins w:id="3509" w:author="S2-2209660" w:date="2022-10-14T11:03:00Z"/>
        </w:trPr>
        <w:tc>
          <w:tcPr>
            <w:tcW w:w="1170" w:type="dxa"/>
          </w:tcPr>
          <w:p w14:paraId="50D0405D" w14:textId="77777777" w:rsidR="00D31D01" w:rsidRPr="00D4451D" w:rsidRDefault="00D31D01" w:rsidP="00BE6F80">
            <w:pPr>
              <w:spacing w:after="0"/>
              <w:jc w:val="center"/>
              <w:rPr>
                <w:ins w:id="3510" w:author="S2-2209660" w:date="2022-10-14T11:03:00Z"/>
                <w:rFonts w:ascii="Arial" w:eastAsia="Malgun Gothic" w:hAnsi="Arial" w:cs="Arial"/>
                <w:sz w:val="18"/>
                <w:szCs w:val="18"/>
              </w:rPr>
            </w:pPr>
            <w:ins w:id="3511" w:author="S2-2209660" w:date="2022-10-14T11:03:00Z">
              <w:r w:rsidRPr="00D4451D">
                <w:rPr>
                  <w:rFonts w:ascii="Arial" w:eastAsia="Malgun Gothic" w:hAnsi="Arial" w:cs="Arial"/>
                  <w:sz w:val="18"/>
                  <w:szCs w:val="18"/>
                </w:rPr>
                <w:t>#2</w:t>
              </w:r>
            </w:ins>
          </w:p>
        </w:tc>
        <w:tc>
          <w:tcPr>
            <w:tcW w:w="4050" w:type="dxa"/>
          </w:tcPr>
          <w:p w14:paraId="6042140A" w14:textId="77777777" w:rsidR="00D31D01" w:rsidRPr="00D4451D" w:rsidRDefault="00D31D01" w:rsidP="00BE6F80">
            <w:pPr>
              <w:spacing w:after="0"/>
              <w:jc w:val="center"/>
              <w:rPr>
                <w:ins w:id="3512" w:author="S2-2209660" w:date="2022-10-14T11:03:00Z"/>
                <w:rFonts w:ascii="Arial" w:eastAsia="Malgun Gothic" w:hAnsi="Arial" w:cs="Arial"/>
                <w:sz w:val="18"/>
                <w:szCs w:val="18"/>
              </w:rPr>
            </w:pPr>
          </w:p>
        </w:tc>
        <w:tc>
          <w:tcPr>
            <w:tcW w:w="4590" w:type="dxa"/>
          </w:tcPr>
          <w:p w14:paraId="62079ED2" w14:textId="77777777" w:rsidR="00D31D01" w:rsidRPr="00D4451D" w:rsidRDefault="00D31D01" w:rsidP="00BE6F80">
            <w:pPr>
              <w:spacing w:after="0"/>
              <w:jc w:val="center"/>
              <w:rPr>
                <w:ins w:id="3513" w:author="S2-2209660" w:date="2022-10-14T11:03:00Z"/>
                <w:rFonts w:ascii="Arial" w:eastAsia="Malgun Gothic" w:hAnsi="Arial" w:cs="Arial"/>
                <w:sz w:val="18"/>
                <w:szCs w:val="18"/>
              </w:rPr>
            </w:pPr>
            <w:ins w:id="3514" w:author="S2-2209660" w:date="2022-10-14T11:03:00Z">
              <w:r w:rsidRPr="00D4451D">
                <w:rPr>
                  <w:rFonts w:ascii="Arial" w:eastAsia="Malgun Gothic" w:hAnsi="Arial" w:cs="Arial"/>
                  <w:sz w:val="18"/>
                  <w:szCs w:val="18"/>
                </w:rPr>
                <w:t>Undefined from external server</w:t>
              </w:r>
            </w:ins>
          </w:p>
        </w:tc>
      </w:tr>
      <w:tr w:rsidR="00D31D01" w:rsidRPr="00D4451D" w14:paraId="0E7C4E58" w14:textId="77777777" w:rsidTr="00BE6F80">
        <w:trPr>
          <w:ins w:id="3515" w:author="S2-2209660" w:date="2022-10-14T11:03:00Z"/>
        </w:trPr>
        <w:tc>
          <w:tcPr>
            <w:tcW w:w="1170" w:type="dxa"/>
          </w:tcPr>
          <w:p w14:paraId="084BF7EA" w14:textId="77777777" w:rsidR="00D31D01" w:rsidRPr="00D4451D" w:rsidRDefault="00D31D01" w:rsidP="00BE6F80">
            <w:pPr>
              <w:spacing w:after="0"/>
              <w:jc w:val="center"/>
              <w:rPr>
                <w:ins w:id="3516" w:author="S2-2209660" w:date="2022-10-14T11:03:00Z"/>
                <w:rFonts w:ascii="Arial" w:eastAsia="Malgun Gothic" w:hAnsi="Arial" w:cs="Arial"/>
                <w:sz w:val="18"/>
                <w:szCs w:val="18"/>
              </w:rPr>
            </w:pPr>
            <w:ins w:id="3517" w:author="S2-2209660" w:date="2022-10-14T11:03:00Z">
              <w:r w:rsidRPr="00D4451D">
                <w:rPr>
                  <w:rFonts w:ascii="Arial" w:eastAsia="Malgun Gothic" w:hAnsi="Arial" w:cs="Arial"/>
                  <w:sz w:val="18"/>
                  <w:szCs w:val="18"/>
                </w:rPr>
                <w:t>#3</w:t>
              </w:r>
            </w:ins>
          </w:p>
        </w:tc>
        <w:tc>
          <w:tcPr>
            <w:tcW w:w="4050" w:type="dxa"/>
          </w:tcPr>
          <w:p w14:paraId="65727A9C" w14:textId="77777777" w:rsidR="00D31D01" w:rsidRPr="00D4451D" w:rsidRDefault="00D31D01" w:rsidP="00BE6F80">
            <w:pPr>
              <w:spacing w:after="0"/>
              <w:jc w:val="center"/>
              <w:rPr>
                <w:ins w:id="3518" w:author="S2-2209660" w:date="2022-10-14T11:03:00Z"/>
                <w:rFonts w:ascii="Arial" w:eastAsia="Malgun Gothic" w:hAnsi="Arial" w:cs="Arial"/>
                <w:sz w:val="18"/>
                <w:szCs w:val="18"/>
              </w:rPr>
            </w:pPr>
            <w:ins w:id="3519" w:author="S2-2209660" w:date="2022-10-14T11:03:00Z">
              <w:r w:rsidRPr="00D4451D">
                <w:rPr>
                  <w:rFonts w:ascii="Arial" w:eastAsia="Malgun Gothic" w:hAnsi="Arial" w:cs="Arial"/>
                  <w:sz w:val="18"/>
                  <w:szCs w:val="18"/>
                </w:rPr>
                <w:t>SIB from a RAN node</w:t>
              </w:r>
            </w:ins>
          </w:p>
        </w:tc>
        <w:tc>
          <w:tcPr>
            <w:tcW w:w="4590" w:type="dxa"/>
          </w:tcPr>
          <w:p w14:paraId="73D6B21F" w14:textId="77777777" w:rsidR="00D31D01" w:rsidRPr="00D4451D" w:rsidRDefault="00D31D01" w:rsidP="00BE6F80">
            <w:pPr>
              <w:spacing w:after="0"/>
              <w:jc w:val="center"/>
              <w:rPr>
                <w:ins w:id="3520" w:author="S2-2209660" w:date="2022-10-14T11:03:00Z"/>
                <w:rFonts w:ascii="Arial" w:eastAsia="Malgun Gothic" w:hAnsi="Arial" w:cs="Arial"/>
                <w:sz w:val="18"/>
                <w:szCs w:val="18"/>
              </w:rPr>
            </w:pPr>
          </w:p>
        </w:tc>
      </w:tr>
      <w:tr w:rsidR="00D31D01" w:rsidRPr="00D4451D" w14:paraId="66BD7150" w14:textId="77777777" w:rsidTr="00BE6F80">
        <w:trPr>
          <w:ins w:id="3521" w:author="S2-2209660" w:date="2022-10-14T11:03:00Z"/>
        </w:trPr>
        <w:tc>
          <w:tcPr>
            <w:tcW w:w="1170" w:type="dxa"/>
          </w:tcPr>
          <w:p w14:paraId="51D63BD7" w14:textId="77777777" w:rsidR="00D31D01" w:rsidRPr="00D4451D" w:rsidRDefault="00D31D01" w:rsidP="00BE6F80">
            <w:pPr>
              <w:spacing w:after="0"/>
              <w:jc w:val="center"/>
              <w:rPr>
                <w:ins w:id="3522" w:author="S2-2209660" w:date="2022-10-14T11:03:00Z"/>
                <w:rFonts w:ascii="Arial" w:eastAsia="Malgun Gothic" w:hAnsi="Arial" w:cs="Arial"/>
                <w:sz w:val="18"/>
                <w:szCs w:val="18"/>
              </w:rPr>
            </w:pPr>
            <w:ins w:id="3523" w:author="S2-2209660" w:date="2022-10-14T11:03:00Z">
              <w:r w:rsidRPr="00D4451D">
                <w:rPr>
                  <w:rFonts w:ascii="Arial" w:eastAsia="Malgun Gothic" w:hAnsi="Arial" w:cs="Arial"/>
                  <w:sz w:val="18"/>
                  <w:szCs w:val="18"/>
                </w:rPr>
                <w:t>#4</w:t>
              </w:r>
            </w:ins>
          </w:p>
        </w:tc>
        <w:tc>
          <w:tcPr>
            <w:tcW w:w="4050" w:type="dxa"/>
          </w:tcPr>
          <w:p w14:paraId="22C297F3" w14:textId="77777777" w:rsidR="00D31D01" w:rsidRPr="00D4451D" w:rsidRDefault="00D31D01" w:rsidP="00BE6F80">
            <w:pPr>
              <w:spacing w:after="0"/>
              <w:jc w:val="center"/>
              <w:rPr>
                <w:ins w:id="3524" w:author="S2-2209660" w:date="2022-10-14T11:03:00Z"/>
                <w:rFonts w:ascii="Arial" w:eastAsia="Malgun Gothic" w:hAnsi="Arial" w:cs="Arial"/>
                <w:sz w:val="18"/>
                <w:szCs w:val="18"/>
              </w:rPr>
            </w:pPr>
          </w:p>
        </w:tc>
        <w:tc>
          <w:tcPr>
            <w:tcW w:w="4590" w:type="dxa"/>
          </w:tcPr>
          <w:p w14:paraId="1E4C0DE3" w14:textId="77777777" w:rsidR="00D31D01" w:rsidRPr="00D4451D" w:rsidRDefault="00D31D01" w:rsidP="00BE6F80">
            <w:pPr>
              <w:spacing w:after="0"/>
              <w:jc w:val="center"/>
              <w:rPr>
                <w:ins w:id="3525" w:author="S2-2209660" w:date="2022-10-14T11:03:00Z"/>
                <w:rFonts w:ascii="Arial" w:eastAsia="Malgun Gothic" w:hAnsi="Arial" w:cs="Arial"/>
                <w:sz w:val="18"/>
                <w:szCs w:val="18"/>
              </w:rPr>
            </w:pPr>
            <w:ins w:id="3526" w:author="S2-2209660" w:date="2022-10-14T11:03:00Z">
              <w:r w:rsidRPr="00D4451D">
                <w:rPr>
                  <w:rFonts w:ascii="Arial" w:eastAsia="Malgun Gothic" w:hAnsi="Arial" w:cs="Arial"/>
                  <w:sz w:val="18"/>
                  <w:szCs w:val="18"/>
                </w:rPr>
                <w:t>NGAP/S1AP from RAN</w:t>
              </w:r>
            </w:ins>
          </w:p>
        </w:tc>
      </w:tr>
      <w:tr w:rsidR="00D31D01" w:rsidRPr="00D4451D" w14:paraId="0932AF60" w14:textId="77777777" w:rsidTr="00BE6F80">
        <w:trPr>
          <w:ins w:id="3527" w:author="S2-2209660" w:date="2022-10-14T11:03:00Z"/>
        </w:trPr>
        <w:tc>
          <w:tcPr>
            <w:tcW w:w="1170" w:type="dxa"/>
          </w:tcPr>
          <w:p w14:paraId="0CB0FE94" w14:textId="77777777" w:rsidR="00D31D01" w:rsidRPr="00D4451D" w:rsidRDefault="00D31D01" w:rsidP="00BE6F80">
            <w:pPr>
              <w:spacing w:after="0"/>
              <w:jc w:val="center"/>
              <w:rPr>
                <w:ins w:id="3528" w:author="S2-2209660" w:date="2022-10-14T11:03:00Z"/>
                <w:rFonts w:ascii="Arial" w:eastAsia="Malgun Gothic" w:hAnsi="Arial" w:cs="Arial"/>
                <w:sz w:val="18"/>
                <w:szCs w:val="18"/>
              </w:rPr>
            </w:pPr>
            <w:ins w:id="3529" w:author="S2-2209660" w:date="2022-10-14T11:03:00Z">
              <w:r w:rsidRPr="00D4451D">
                <w:rPr>
                  <w:rFonts w:ascii="Arial" w:eastAsia="Malgun Gothic" w:hAnsi="Arial" w:cs="Arial"/>
                  <w:sz w:val="18"/>
                  <w:szCs w:val="18"/>
                </w:rPr>
                <w:t>#5</w:t>
              </w:r>
            </w:ins>
          </w:p>
        </w:tc>
        <w:tc>
          <w:tcPr>
            <w:tcW w:w="4050" w:type="dxa"/>
          </w:tcPr>
          <w:p w14:paraId="7D23388C" w14:textId="77777777" w:rsidR="00D31D01" w:rsidRPr="00D4451D" w:rsidRDefault="00D31D01" w:rsidP="00BE6F80">
            <w:pPr>
              <w:spacing w:after="0"/>
              <w:jc w:val="center"/>
              <w:rPr>
                <w:ins w:id="3530" w:author="S2-2209660" w:date="2022-10-14T11:03:00Z"/>
                <w:rFonts w:ascii="Arial" w:eastAsia="Malgun Gothic" w:hAnsi="Arial" w:cs="Arial"/>
                <w:sz w:val="18"/>
                <w:szCs w:val="18"/>
              </w:rPr>
            </w:pPr>
          </w:p>
        </w:tc>
        <w:tc>
          <w:tcPr>
            <w:tcW w:w="4590" w:type="dxa"/>
          </w:tcPr>
          <w:p w14:paraId="4B3D4952" w14:textId="77777777" w:rsidR="00D31D01" w:rsidRPr="00D4451D" w:rsidRDefault="00D31D01" w:rsidP="00BE6F80">
            <w:pPr>
              <w:spacing w:after="0"/>
              <w:jc w:val="center"/>
              <w:rPr>
                <w:ins w:id="3531" w:author="S2-2209660" w:date="2022-10-14T11:03:00Z"/>
                <w:rFonts w:ascii="Arial" w:eastAsia="Malgun Gothic" w:hAnsi="Arial" w:cs="Arial"/>
                <w:sz w:val="18"/>
                <w:szCs w:val="18"/>
              </w:rPr>
            </w:pPr>
            <w:ins w:id="3532" w:author="S2-2209660" w:date="2022-10-14T11:03:00Z">
              <w:r w:rsidRPr="00D4451D">
                <w:rPr>
                  <w:rFonts w:ascii="Arial" w:eastAsia="Malgun Gothic" w:hAnsi="Arial" w:cs="Arial"/>
                  <w:sz w:val="18"/>
                  <w:szCs w:val="18"/>
                </w:rPr>
                <w:t>NGAP/S1AP from RAN</w:t>
              </w:r>
            </w:ins>
          </w:p>
        </w:tc>
      </w:tr>
      <w:tr w:rsidR="00D31D01" w:rsidRPr="00D4451D" w14:paraId="55B75838" w14:textId="77777777" w:rsidTr="00BE6F80">
        <w:trPr>
          <w:ins w:id="3533" w:author="S2-2209660" w:date="2022-10-14T11:03:00Z"/>
        </w:trPr>
        <w:tc>
          <w:tcPr>
            <w:tcW w:w="1170" w:type="dxa"/>
          </w:tcPr>
          <w:p w14:paraId="787EAE85" w14:textId="77777777" w:rsidR="00D31D01" w:rsidRPr="00D4451D" w:rsidRDefault="00D31D01" w:rsidP="00BE6F80">
            <w:pPr>
              <w:spacing w:after="0"/>
              <w:jc w:val="center"/>
              <w:rPr>
                <w:ins w:id="3534" w:author="S2-2209660" w:date="2022-10-14T11:03:00Z"/>
                <w:rFonts w:ascii="Arial" w:eastAsia="Malgun Gothic" w:hAnsi="Arial" w:cs="Arial"/>
                <w:sz w:val="18"/>
                <w:szCs w:val="18"/>
              </w:rPr>
            </w:pPr>
            <w:ins w:id="3535" w:author="S2-2209660" w:date="2022-10-14T11:03:00Z">
              <w:r w:rsidRPr="00D4451D">
                <w:rPr>
                  <w:rFonts w:ascii="Arial" w:eastAsia="Malgun Gothic" w:hAnsi="Arial" w:cs="Arial"/>
                  <w:sz w:val="18"/>
                  <w:szCs w:val="18"/>
                </w:rPr>
                <w:t>#6</w:t>
              </w:r>
            </w:ins>
          </w:p>
        </w:tc>
        <w:tc>
          <w:tcPr>
            <w:tcW w:w="4050" w:type="dxa"/>
          </w:tcPr>
          <w:p w14:paraId="2EFA0A72" w14:textId="77777777" w:rsidR="00D31D01" w:rsidRPr="00D4451D" w:rsidRDefault="00D31D01" w:rsidP="00BE6F80">
            <w:pPr>
              <w:spacing w:after="0"/>
              <w:jc w:val="center"/>
              <w:rPr>
                <w:ins w:id="3536" w:author="S2-2209660" w:date="2022-10-14T11:03:00Z"/>
                <w:rFonts w:ascii="Arial" w:eastAsia="Malgun Gothic" w:hAnsi="Arial" w:cs="Arial"/>
                <w:sz w:val="18"/>
                <w:szCs w:val="18"/>
              </w:rPr>
            </w:pPr>
            <w:ins w:id="3537" w:author="S2-2209660" w:date="2022-10-14T11:03:00Z">
              <w:r w:rsidRPr="00D4451D">
                <w:rPr>
                  <w:rFonts w:ascii="Arial" w:eastAsia="Malgun Gothic" w:hAnsi="Arial" w:cs="Arial"/>
                  <w:sz w:val="18"/>
                  <w:szCs w:val="18"/>
                </w:rPr>
                <w:t>SIB from a RAN node</w:t>
              </w:r>
            </w:ins>
          </w:p>
        </w:tc>
        <w:tc>
          <w:tcPr>
            <w:tcW w:w="4590" w:type="dxa"/>
          </w:tcPr>
          <w:p w14:paraId="496F8111" w14:textId="77777777" w:rsidR="00D31D01" w:rsidRPr="00D4451D" w:rsidRDefault="00D31D01" w:rsidP="00BE6F80">
            <w:pPr>
              <w:spacing w:after="0"/>
              <w:jc w:val="center"/>
              <w:rPr>
                <w:ins w:id="3538" w:author="S2-2209660" w:date="2022-10-14T11:03:00Z"/>
                <w:rFonts w:ascii="Arial" w:eastAsia="Malgun Gothic" w:hAnsi="Arial" w:cs="Arial"/>
                <w:sz w:val="18"/>
                <w:szCs w:val="18"/>
              </w:rPr>
            </w:pPr>
          </w:p>
        </w:tc>
      </w:tr>
      <w:tr w:rsidR="00D31D01" w:rsidRPr="00D4451D" w14:paraId="6D36B676" w14:textId="77777777" w:rsidTr="00BE6F80">
        <w:trPr>
          <w:ins w:id="3539" w:author="S2-2209660" w:date="2022-10-14T11:03:00Z"/>
        </w:trPr>
        <w:tc>
          <w:tcPr>
            <w:tcW w:w="1170" w:type="dxa"/>
          </w:tcPr>
          <w:p w14:paraId="75C03D86" w14:textId="77777777" w:rsidR="00D31D01" w:rsidRPr="00D4451D" w:rsidRDefault="00D31D01" w:rsidP="00BE6F80">
            <w:pPr>
              <w:spacing w:after="0"/>
              <w:jc w:val="center"/>
              <w:rPr>
                <w:ins w:id="3540" w:author="S2-2209660" w:date="2022-10-14T11:03:00Z"/>
                <w:rFonts w:ascii="Arial" w:eastAsia="Malgun Gothic" w:hAnsi="Arial" w:cs="Arial"/>
                <w:sz w:val="18"/>
                <w:szCs w:val="18"/>
              </w:rPr>
            </w:pPr>
            <w:ins w:id="3541" w:author="S2-2209660" w:date="2022-10-14T11:03:00Z">
              <w:r w:rsidRPr="00D4451D">
                <w:rPr>
                  <w:rFonts w:ascii="Arial" w:eastAsia="Malgun Gothic" w:hAnsi="Arial" w:cs="Arial"/>
                  <w:sz w:val="18"/>
                  <w:szCs w:val="18"/>
                </w:rPr>
                <w:t>#7</w:t>
              </w:r>
            </w:ins>
          </w:p>
        </w:tc>
        <w:tc>
          <w:tcPr>
            <w:tcW w:w="4050" w:type="dxa"/>
          </w:tcPr>
          <w:p w14:paraId="6B052E12" w14:textId="77777777" w:rsidR="00D31D01" w:rsidRPr="00D4451D" w:rsidRDefault="00D31D01" w:rsidP="00BE6F80">
            <w:pPr>
              <w:spacing w:after="0"/>
              <w:jc w:val="center"/>
              <w:rPr>
                <w:ins w:id="3542" w:author="S2-2209660" w:date="2022-10-14T11:03:00Z"/>
                <w:rFonts w:ascii="Arial" w:eastAsia="Malgun Gothic" w:hAnsi="Arial" w:cs="Arial"/>
                <w:sz w:val="18"/>
                <w:szCs w:val="18"/>
              </w:rPr>
            </w:pPr>
            <w:ins w:id="3543" w:author="S2-2209660" w:date="2022-10-14T11:03:00Z">
              <w:r w:rsidRPr="00D4451D">
                <w:rPr>
                  <w:rFonts w:ascii="Arial" w:eastAsia="Malgun Gothic" w:hAnsi="Arial" w:cs="Arial"/>
                  <w:sz w:val="18"/>
                  <w:szCs w:val="18"/>
                </w:rPr>
                <w:t>SIB from a RAN node</w:t>
              </w:r>
            </w:ins>
          </w:p>
        </w:tc>
        <w:tc>
          <w:tcPr>
            <w:tcW w:w="4590" w:type="dxa"/>
          </w:tcPr>
          <w:p w14:paraId="40C55410" w14:textId="77777777" w:rsidR="00D31D01" w:rsidRPr="00D4451D" w:rsidRDefault="00D31D01" w:rsidP="00BE6F80">
            <w:pPr>
              <w:spacing w:after="0"/>
              <w:jc w:val="center"/>
              <w:rPr>
                <w:ins w:id="3544" w:author="S2-2209660" w:date="2022-10-14T11:03:00Z"/>
                <w:rFonts w:ascii="Arial" w:eastAsia="Malgun Gothic" w:hAnsi="Arial" w:cs="Arial"/>
                <w:sz w:val="18"/>
                <w:szCs w:val="18"/>
              </w:rPr>
            </w:pPr>
          </w:p>
        </w:tc>
      </w:tr>
      <w:tr w:rsidR="00D31D01" w:rsidRPr="00D4451D" w14:paraId="111AFE07" w14:textId="77777777" w:rsidTr="00BE6F80">
        <w:trPr>
          <w:ins w:id="3545" w:author="S2-2209660" w:date="2022-10-14T11:03:00Z"/>
        </w:trPr>
        <w:tc>
          <w:tcPr>
            <w:tcW w:w="1170" w:type="dxa"/>
          </w:tcPr>
          <w:p w14:paraId="6702C619" w14:textId="77777777" w:rsidR="00D31D01" w:rsidRPr="00D4451D" w:rsidRDefault="00D31D01" w:rsidP="00BE6F80">
            <w:pPr>
              <w:spacing w:after="0"/>
              <w:jc w:val="center"/>
              <w:rPr>
                <w:ins w:id="3546" w:author="S2-2209660" w:date="2022-10-14T11:03:00Z"/>
                <w:rFonts w:ascii="Arial" w:eastAsia="Malgun Gothic" w:hAnsi="Arial" w:cs="Arial"/>
                <w:sz w:val="18"/>
                <w:szCs w:val="18"/>
              </w:rPr>
            </w:pPr>
            <w:ins w:id="3547" w:author="S2-2209660" w:date="2022-10-14T11:03:00Z">
              <w:r w:rsidRPr="00D4451D">
                <w:rPr>
                  <w:rFonts w:ascii="Arial" w:eastAsia="Malgun Gothic" w:hAnsi="Arial" w:cs="Arial"/>
                  <w:sz w:val="18"/>
                  <w:szCs w:val="18"/>
                </w:rPr>
                <w:t>#8</w:t>
              </w:r>
            </w:ins>
          </w:p>
        </w:tc>
        <w:tc>
          <w:tcPr>
            <w:tcW w:w="4050" w:type="dxa"/>
          </w:tcPr>
          <w:p w14:paraId="7076A963" w14:textId="77777777" w:rsidR="00D31D01" w:rsidRPr="00D4451D" w:rsidRDefault="00D31D01" w:rsidP="00BE6F80">
            <w:pPr>
              <w:spacing w:after="0"/>
              <w:jc w:val="center"/>
              <w:rPr>
                <w:ins w:id="3548" w:author="S2-2209660" w:date="2022-10-14T11:03:00Z"/>
                <w:rFonts w:ascii="Arial" w:eastAsia="Malgun Gothic" w:hAnsi="Arial" w:cs="Arial"/>
                <w:sz w:val="18"/>
                <w:szCs w:val="18"/>
              </w:rPr>
            </w:pPr>
            <w:ins w:id="3549" w:author="S2-2209660" w:date="2022-10-14T11:03:00Z">
              <w:r w:rsidRPr="00D4451D">
                <w:rPr>
                  <w:rFonts w:ascii="Arial" w:eastAsia="Malgun Gothic" w:hAnsi="Arial" w:cs="Arial"/>
                  <w:sz w:val="18"/>
                  <w:szCs w:val="18"/>
                </w:rPr>
                <w:t>Undefined</w:t>
              </w:r>
            </w:ins>
          </w:p>
        </w:tc>
        <w:tc>
          <w:tcPr>
            <w:tcW w:w="4590" w:type="dxa"/>
          </w:tcPr>
          <w:p w14:paraId="134D21EB" w14:textId="77777777" w:rsidR="00D31D01" w:rsidRPr="00D4451D" w:rsidRDefault="00D31D01" w:rsidP="00BE6F80">
            <w:pPr>
              <w:spacing w:after="0"/>
              <w:jc w:val="center"/>
              <w:rPr>
                <w:ins w:id="3550" w:author="S2-2209660" w:date="2022-10-14T11:03:00Z"/>
                <w:rFonts w:ascii="Arial" w:eastAsia="Malgun Gothic" w:hAnsi="Arial" w:cs="Arial"/>
                <w:sz w:val="18"/>
                <w:szCs w:val="18"/>
              </w:rPr>
            </w:pPr>
          </w:p>
        </w:tc>
      </w:tr>
      <w:tr w:rsidR="00D31D01" w:rsidRPr="00D4451D" w14:paraId="542CEB14" w14:textId="77777777" w:rsidTr="00BE6F80">
        <w:trPr>
          <w:ins w:id="3551" w:author="S2-2209660" w:date="2022-10-14T11:03:00Z"/>
        </w:trPr>
        <w:tc>
          <w:tcPr>
            <w:tcW w:w="1170" w:type="dxa"/>
          </w:tcPr>
          <w:p w14:paraId="53901B39" w14:textId="77777777" w:rsidR="00D31D01" w:rsidRPr="00D4451D" w:rsidRDefault="00D31D01" w:rsidP="00BE6F80">
            <w:pPr>
              <w:spacing w:after="0"/>
              <w:jc w:val="center"/>
              <w:rPr>
                <w:ins w:id="3552" w:author="S2-2209660" w:date="2022-10-14T11:03:00Z"/>
                <w:rFonts w:ascii="Arial" w:eastAsia="Malgun Gothic" w:hAnsi="Arial" w:cs="Arial"/>
                <w:sz w:val="18"/>
                <w:szCs w:val="18"/>
              </w:rPr>
            </w:pPr>
            <w:ins w:id="3553" w:author="S2-2209660" w:date="2022-10-14T11:03:00Z">
              <w:r w:rsidRPr="00D4451D">
                <w:rPr>
                  <w:rFonts w:ascii="Arial" w:eastAsia="Malgun Gothic" w:hAnsi="Arial" w:cs="Arial"/>
                  <w:sz w:val="18"/>
                  <w:szCs w:val="18"/>
                </w:rPr>
                <w:t>#9</w:t>
              </w:r>
            </w:ins>
          </w:p>
        </w:tc>
        <w:tc>
          <w:tcPr>
            <w:tcW w:w="4050" w:type="dxa"/>
          </w:tcPr>
          <w:p w14:paraId="5A713AE3" w14:textId="77777777" w:rsidR="00D31D01" w:rsidRPr="00D4451D" w:rsidRDefault="00D31D01" w:rsidP="00BE6F80">
            <w:pPr>
              <w:spacing w:after="0"/>
              <w:jc w:val="center"/>
              <w:rPr>
                <w:ins w:id="3554" w:author="S2-2209660" w:date="2022-10-14T11:03:00Z"/>
                <w:rFonts w:ascii="Arial" w:eastAsia="Malgun Gothic" w:hAnsi="Arial" w:cs="Arial"/>
                <w:sz w:val="18"/>
                <w:szCs w:val="18"/>
              </w:rPr>
            </w:pPr>
            <w:ins w:id="3555" w:author="S2-2209660" w:date="2022-10-14T11:03:00Z">
              <w:r w:rsidRPr="00D4451D">
                <w:rPr>
                  <w:rFonts w:ascii="Arial" w:eastAsia="Malgun Gothic" w:hAnsi="Arial" w:cs="Arial"/>
                  <w:sz w:val="18"/>
                  <w:szCs w:val="18"/>
                </w:rPr>
                <w:t>SIB from a RAN node</w:t>
              </w:r>
            </w:ins>
          </w:p>
        </w:tc>
        <w:tc>
          <w:tcPr>
            <w:tcW w:w="4590" w:type="dxa"/>
          </w:tcPr>
          <w:p w14:paraId="44ED06DB" w14:textId="77777777" w:rsidR="00D31D01" w:rsidRPr="00D4451D" w:rsidRDefault="00D31D01" w:rsidP="00BE6F80">
            <w:pPr>
              <w:spacing w:after="0"/>
              <w:jc w:val="center"/>
              <w:rPr>
                <w:ins w:id="3556" w:author="S2-2209660" w:date="2022-10-14T11:03:00Z"/>
                <w:rFonts w:ascii="Arial" w:eastAsia="Malgun Gothic" w:hAnsi="Arial" w:cs="Arial"/>
                <w:sz w:val="18"/>
                <w:szCs w:val="18"/>
              </w:rPr>
            </w:pPr>
            <w:ins w:id="3557" w:author="S2-2209660" w:date="2022-10-14T11:03:00Z">
              <w:r w:rsidRPr="00D4451D">
                <w:rPr>
                  <w:rFonts w:ascii="Arial" w:eastAsia="Malgun Gothic" w:hAnsi="Arial" w:cs="Arial"/>
                  <w:sz w:val="18"/>
                  <w:szCs w:val="18"/>
                </w:rPr>
                <w:t>Undefined</w:t>
              </w:r>
            </w:ins>
          </w:p>
        </w:tc>
      </w:tr>
      <w:tr w:rsidR="00D31D01" w:rsidRPr="00D4451D" w14:paraId="7070600D" w14:textId="77777777" w:rsidTr="00BE6F80">
        <w:trPr>
          <w:ins w:id="3558" w:author="S2-2209660" w:date="2022-10-14T11:03:00Z"/>
        </w:trPr>
        <w:tc>
          <w:tcPr>
            <w:tcW w:w="1170" w:type="dxa"/>
          </w:tcPr>
          <w:p w14:paraId="5A435134" w14:textId="77777777" w:rsidR="00D31D01" w:rsidRPr="00D4451D" w:rsidRDefault="00D31D01" w:rsidP="00BE6F80">
            <w:pPr>
              <w:spacing w:after="0"/>
              <w:jc w:val="center"/>
              <w:rPr>
                <w:ins w:id="3559" w:author="S2-2209660" w:date="2022-10-14T11:03:00Z"/>
                <w:rFonts w:ascii="Arial" w:eastAsia="Malgun Gothic" w:hAnsi="Arial" w:cs="Arial"/>
                <w:sz w:val="18"/>
                <w:szCs w:val="18"/>
              </w:rPr>
            </w:pPr>
            <w:ins w:id="3560" w:author="S2-2209660" w:date="2022-10-14T11:03:00Z">
              <w:r w:rsidRPr="00D4451D">
                <w:rPr>
                  <w:rFonts w:ascii="Arial" w:eastAsia="Malgun Gothic" w:hAnsi="Arial" w:cs="Arial"/>
                  <w:sz w:val="18"/>
                  <w:szCs w:val="18"/>
                </w:rPr>
                <w:t>#11</w:t>
              </w:r>
            </w:ins>
          </w:p>
        </w:tc>
        <w:tc>
          <w:tcPr>
            <w:tcW w:w="4050" w:type="dxa"/>
          </w:tcPr>
          <w:p w14:paraId="638F2A28" w14:textId="77777777" w:rsidR="00D31D01" w:rsidRPr="00D4451D" w:rsidRDefault="00D31D01" w:rsidP="00BE6F80">
            <w:pPr>
              <w:spacing w:after="0"/>
              <w:jc w:val="center"/>
              <w:rPr>
                <w:ins w:id="3561" w:author="S2-2209660" w:date="2022-10-14T11:03:00Z"/>
                <w:rFonts w:ascii="Arial" w:eastAsia="Malgun Gothic" w:hAnsi="Arial" w:cs="Arial"/>
                <w:sz w:val="18"/>
                <w:szCs w:val="18"/>
              </w:rPr>
            </w:pPr>
            <w:ins w:id="3562" w:author="S2-2209660" w:date="2022-10-14T11:03:00Z">
              <w:r w:rsidRPr="00D4451D">
                <w:rPr>
                  <w:rFonts w:ascii="Arial" w:eastAsia="Malgun Gothic" w:hAnsi="Arial" w:cs="Arial"/>
                  <w:sz w:val="18"/>
                  <w:szCs w:val="18"/>
                </w:rPr>
                <w:t>Undefined</w:t>
              </w:r>
            </w:ins>
          </w:p>
        </w:tc>
        <w:tc>
          <w:tcPr>
            <w:tcW w:w="4590" w:type="dxa"/>
          </w:tcPr>
          <w:p w14:paraId="06511A73" w14:textId="77777777" w:rsidR="00D31D01" w:rsidRPr="00D4451D" w:rsidRDefault="00D31D01" w:rsidP="00BE6F80">
            <w:pPr>
              <w:spacing w:after="0"/>
              <w:jc w:val="center"/>
              <w:rPr>
                <w:ins w:id="3563" w:author="S2-2209660" w:date="2022-10-14T11:03:00Z"/>
                <w:rFonts w:ascii="Arial" w:eastAsia="Malgun Gothic" w:hAnsi="Arial" w:cs="Arial"/>
                <w:sz w:val="18"/>
                <w:szCs w:val="18"/>
              </w:rPr>
            </w:pPr>
            <w:ins w:id="3564" w:author="S2-2209660" w:date="2022-10-14T11:03:00Z">
              <w:r w:rsidRPr="00D4451D">
                <w:rPr>
                  <w:rFonts w:ascii="Arial" w:eastAsia="Malgun Gothic" w:hAnsi="Arial" w:cs="Arial"/>
                  <w:sz w:val="18"/>
                  <w:szCs w:val="18"/>
                </w:rPr>
                <w:t>Undefined</w:t>
              </w:r>
            </w:ins>
          </w:p>
        </w:tc>
      </w:tr>
      <w:tr w:rsidR="00D31D01" w:rsidRPr="00D4451D" w14:paraId="765439A3" w14:textId="77777777" w:rsidTr="00BE6F80">
        <w:trPr>
          <w:ins w:id="3565" w:author="S2-2209660" w:date="2022-10-14T11:03:00Z"/>
        </w:trPr>
        <w:tc>
          <w:tcPr>
            <w:tcW w:w="1170" w:type="dxa"/>
          </w:tcPr>
          <w:p w14:paraId="2221CE5B" w14:textId="77777777" w:rsidR="00D31D01" w:rsidRPr="00D4451D" w:rsidRDefault="00D31D01" w:rsidP="00BE6F80">
            <w:pPr>
              <w:spacing w:after="0"/>
              <w:jc w:val="center"/>
              <w:rPr>
                <w:ins w:id="3566" w:author="S2-2209660" w:date="2022-10-14T11:03:00Z"/>
                <w:rFonts w:ascii="Arial" w:eastAsia="Malgun Gothic" w:hAnsi="Arial" w:cs="Arial"/>
                <w:sz w:val="18"/>
                <w:szCs w:val="18"/>
              </w:rPr>
            </w:pPr>
            <w:ins w:id="3567" w:author="S2-2209660" w:date="2022-10-14T11:03:00Z">
              <w:r w:rsidRPr="00D4451D">
                <w:rPr>
                  <w:rFonts w:ascii="Arial" w:eastAsia="Malgun Gothic" w:hAnsi="Arial" w:cs="Arial"/>
                  <w:sz w:val="18"/>
                  <w:szCs w:val="18"/>
                </w:rPr>
                <w:t>#12</w:t>
              </w:r>
            </w:ins>
          </w:p>
        </w:tc>
        <w:tc>
          <w:tcPr>
            <w:tcW w:w="4050" w:type="dxa"/>
          </w:tcPr>
          <w:p w14:paraId="05F647D0" w14:textId="77777777" w:rsidR="00D31D01" w:rsidRPr="00D4451D" w:rsidRDefault="00D31D01" w:rsidP="00BE6F80">
            <w:pPr>
              <w:spacing w:after="0"/>
              <w:jc w:val="center"/>
              <w:rPr>
                <w:ins w:id="3568" w:author="S2-2209660" w:date="2022-10-14T11:03:00Z"/>
                <w:rFonts w:ascii="Arial" w:eastAsia="Malgun Gothic" w:hAnsi="Arial" w:cs="Arial"/>
                <w:sz w:val="18"/>
                <w:szCs w:val="18"/>
              </w:rPr>
            </w:pPr>
            <w:ins w:id="3569" w:author="S2-2209660" w:date="2022-10-14T11:03:00Z">
              <w:r w:rsidRPr="00D4451D">
                <w:rPr>
                  <w:rFonts w:ascii="Arial" w:eastAsia="Malgun Gothic" w:hAnsi="Arial" w:cs="Arial"/>
                  <w:sz w:val="18"/>
                  <w:szCs w:val="18"/>
                </w:rPr>
                <w:t>Undefined</w:t>
              </w:r>
            </w:ins>
          </w:p>
        </w:tc>
        <w:tc>
          <w:tcPr>
            <w:tcW w:w="4590" w:type="dxa"/>
          </w:tcPr>
          <w:p w14:paraId="542DA65E" w14:textId="77777777" w:rsidR="00D31D01" w:rsidRPr="00D4451D" w:rsidRDefault="00D31D01" w:rsidP="00BE6F80">
            <w:pPr>
              <w:spacing w:after="0"/>
              <w:jc w:val="center"/>
              <w:rPr>
                <w:ins w:id="3570" w:author="S2-2209660" w:date="2022-10-14T11:03:00Z"/>
                <w:rFonts w:ascii="Arial" w:eastAsia="Malgun Gothic" w:hAnsi="Arial" w:cs="Arial"/>
                <w:sz w:val="18"/>
                <w:szCs w:val="18"/>
              </w:rPr>
            </w:pPr>
          </w:p>
        </w:tc>
      </w:tr>
      <w:tr w:rsidR="00D31D01" w:rsidRPr="00D4451D" w14:paraId="15BAE9DA" w14:textId="77777777" w:rsidTr="00BE6F80">
        <w:trPr>
          <w:ins w:id="3571" w:author="S2-2209660" w:date="2022-10-14T11:03:00Z"/>
        </w:trPr>
        <w:tc>
          <w:tcPr>
            <w:tcW w:w="1170" w:type="dxa"/>
          </w:tcPr>
          <w:p w14:paraId="18342C16" w14:textId="77777777" w:rsidR="00D31D01" w:rsidRPr="00D4451D" w:rsidRDefault="00D31D01" w:rsidP="00BE6F80">
            <w:pPr>
              <w:spacing w:after="0"/>
              <w:jc w:val="center"/>
              <w:rPr>
                <w:ins w:id="3572" w:author="S2-2209660" w:date="2022-10-14T11:03:00Z"/>
                <w:rFonts w:ascii="Arial" w:eastAsia="Malgun Gothic" w:hAnsi="Arial" w:cs="Arial"/>
                <w:sz w:val="18"/>
                <w:szCs w:val="18"/>
              </w:rPr>
            </w:pPr>
            <w:ins w:id="3573" w:author="S2-2209660" w:date="2022-10-14T11:03:00Z">
              <w:r w:rsidRPr="00D4451D">
                <w:rPr>
                  <w:rFonts w:ascii="Arial" w:eastAsia="Malgun Gothic" w:hAnsi="Arial" w:cs="Arial"/>
                  <w:sz w:val="18"/>
                  <w:szCs w:val="18"/>
                </w:rPr>
                <w:t>#13</w:t>
              </w:r>
            </w:ins>
          </w:p>
        </w:tc>
        <w:tc>
          <w:tcPr>
            <w:tcW w:w="4050" w:type="dxa"/>
          </w:tcPr>
          <w:p w14:paraId="248C03DD" w14:textId="77777777" w:rsidR="00D31D01" w:rsidRPr="00D4451D" w:rsidRDefault="00D31D01" w:rsidP="00BE6F80">
            <w:pPr>
              <w:spacing w:after="0"/>
              <w:jc w:val="center"/>
              <w:rPr>
                <w:ins w:id="3574" w:author="S2-2209660" w:date="2022-10-14T11:03:00Z"/>
                <w:rFonts w:ascii="Arial" w:eastAsia="Malgun Gothic" w:hAnsi="Arial" w:cs="Arial"/>
                <w:sz w:val="18"/>
                <w:szCs w:val="18"/>
              </w:rPr>
            </w:pPr>
            <w:ins w:id="3575" w:author="S2-2209660" w:date="2022-10-14T11:03:00Z">
              <w:r w:rsidRPr="00D4451D">
                <w:rPr>
                  <w:rFonts w:ascii="Arial" w:eastAsia="Malgun Gothic" w:hAnsi="Arial" w:cs="Arial"/>
                  <w:sz w:val="18"/>
                  <w:szCs w:val="18"/>
                </w:rPr>
                <w:t>Undefined</w:t>
              </w:r>
            </w:ins>
          </w:p>
        </w:tc>
        <w:tc>
          <w:tcPr>
            <w:tcW w:w="4590" w:type="dxa"/>
          </w:tcPr>
          <w:p w14:paraId="2A7CEDC8" w14:textId="77777777" w:rsidR="00D31D01" w:rsidRPr="00D4451D" w:rsidRDefault="00D31D01" w:rsidP="00BE6F80">
            <w:pPr>
              <w:spacing w:after="0"/>
              <w:jc w:val="center"/>
              <w:rPr>
                <w:ins w:id="3576" w:author="S2-2209660" w:date="2022-10-14T11:03:00Z"/>
                <w:rFonts w:ascii="Arial" w:eastAsia="Malgun Gothic" w:hAnsi="Arial" w:cs="Arial"/>
                <w:sz w:val="18"/>
                <w:szCs w:val="18"/>
              </w:rPr>
            </w:pPr>
          </w:p>
        </w:tc>
      </w:tr>
      <w:tr w:rsidR="00D31D01" w:rsidRPr="00D4451D" w14:paraId="183C2844" w14:textId="77777777" w:rsidTr="00BE6F80">
        <w:trPr>
          <w:ins w:id="3577" w:author="S2-2209660" w:date="2022-10-14T11:03:00Z"/>
        </w:trPr>
        <w:tc>
          <w:tcPr>
            <w:tcW w:w="1170" w:type="dxa"/>
          </w:tcPr>
          <w:p w14:paraId="3EA9FBA7" w14:textId="77777777" w:rsidR="00D31D01" w:rsidRPr="00D4451D" w:rsidRDefault="00D31D01" w:rsidP="00BE6F80">
            <w:pPr>
              <w:spacing w:after="0"/>
              <w:jc w:val="center"/>
              <w:rPr>
                <w:ins w:id="3578" w:author="S2-2209660" w:date="2022-10-14T11:03:00Z"/>
                <w:rFonts w:ascii="Arial" w:eastAsia="Malgun Gothic" w:hAnsi="Arial" w:cs="Arial"/>
                <w:sz w:val="18"/>
                <w:szCs w:val="18"/>
              </w:rPr>
            </w:pPr>
            <w:ins w:id="3579" w:author="S2-2209660" w:date="2022-10-14T11:03:00Z">
              <w:r w:rsidRPr="00D4451D">
                <w:rPr>
                  <w:rFonts w:ascii="Arial" w:eastAsia="Malgun Gothic" w:hAnsi="Arial" w:cs="Arial"/>
                  <w:sz w:val="18"/>
                  <w:szCs w:val="18"/>
                </w:rPr>
                <w:t>#14</w:t>
              </w:r>
            </w:ins>
          </w:p>
        </w:tc>
        <w:tc>
          <w:tcPr>
            <w:tcW w:w="4050" w:type="dxa"/>
          </w:tcPr>
          <w:p w14:paraId="1A281CFF" w14:textId="77777777" w:rsidR="00D31D01" w:rsidRPr="00D4451D" w:rsidRDefault="00D31D01" w:rsidP="00BE6F80">
            <w:pPr>
              <w:spacing w:after="0"/>
              <w:jc w:val="center"/>
              <w:rPr>
                <w:ins w:id="3580" w:author="S2-2209660" w:date="2022-10-14T11:03:00Z"/>
                <w:rFonts w:ascii="Arial" w:eastAsia="Malgun Gothic" w:hAnsi="Arial" w:cs="Arial"/>
                <w:sz w:val="18"/>
                <w:szCs w:val="18"/>
              </w:rPr>
            </w:pPr>
            <w:ins w:id="3581" w:author="S2-2209660" w:date="2022-10-14T11:03:00Z">
              <w:r w:rsidRPr="00D4451D">
                <w:rPr>
                  <w:rFonts w:ascii="Arial" w:eastAsia="Malgun Gothic" w:hAnsi="Arial" w:cs="Arial"/>
                  <w:sz w:val="18"/>
                  <w:szCs w:val="18"/>
                </w:rPr>
                <w:t>Undefined</w:t>
              </w:r>
            </w:ins>
          </w:p>
        </w:tc>
        <w:tc>
          <w:tcPr>
            <w:tcW w:w="4590" w:type="dxa"/>
          </w:tcPr>
          <w:p w14:paraId="0FED289F" w14:textId="77777777" w:rsidR="00D31D01" w:rsidRPr="00D4451D" w:rsidRDefault="00D31D01" w:rsidP="00BE6F80">
            <w:pPr>
              <w:spacing w:after="0"/>
              <w:jc w:val="center"/>
              <w:rPr>
                <w:ins w:id="3582" w:author="S2-2209660" w:date="2022-10-14T11:03:00Z"/>
                <w:rFonts w:ascii="Arial" w:eastAsia="Malgun Gothic" w:hAnsi="Arial" w:cs="Arial"/>
                <w:sz w:val="18"/>
                <w:szCs w:val="18"/>
              </w:rPr>
            </w:pPr>
          </w:p>
        </w:tc>
      </w:tr>
      <w:tr w:rsidR="00D31D01" w:rsidRPr="00D4451D" w14:paraId="1FCE267D" w14:textId="77777777" w:rsidTr="00BE6F80">
        <w:trPr>
          <w:ins w:id="3583" w:author="S2-2209660" w:date="2022-10-14T11:03:00Z"/>
        </w:trPr>
        <w:tc>
          <w:tcPr>
            <w:tcW w:w="1170" w:type="dxa"/>
          </w:tcPr>
          <w:p w14:paraId="56E17DA3" w14:textId="77777777" w:rsidR="00D31D01" w:rsidRPr="00D4451D" w:rsidRDefault="00D31D01" w:rsidP="00BE6F80">
            <w:pPr>
              <w:spacing w:after="0"/>
              <w:jc w:val="center"/>
              <w:rPr>
                <w:ins w:id="3584" w:author="S2-2209660" w:date="2022-10-14T11:03:00Z"/>
                <w:rFonts w:ascii="Arial" w:eastAsia="Malgun Gothic" w:hAnsi="Arial" w:cs="Arial"/>
                <w:sz w:val="18"/>
                <w:szCs w:val="18"/>
              </w:rPr>
            </w:pPr>
            <w:ins w:id="3585" w:author="S2-2209660" w:date="2022-10-14T11:03:00Z">
              <w:r w:rsidRPr="00D4451D">
                <w:rPr>
                  <w:rFonts w:ascii="Arial" w:eastAsia="Malgun Gothic" w:hAnsi="Arial" w:cs="Arial"/>
                  <w:sz w:val="18"/>
                  <w:szCs w:val="18"/>
                </w:rPr>
                <w:t>#15</w:t>
              </w:r>
            </w:ins>
          </w:p>
        </w:tc>
        <w:tc>
          <w:tcPr>
            <w:tcW w:w="4050" w:type="dxa"/>
          </w:tcPr>
          <w:p w14:paraId="239DB440" w14:textId="77777777" w:rsidR="00D31D01" w:rsidRDefault="00D31D01" w:rsidP="00BE6F80">
            <w:pPr>
              <w:spacing w:after="0"/>
              <w:jc w:val="center"/>
              <w:rPr>
                <w:ins w:id="3586" w:author="S2-2209660" w:date="2022-10-14T11:03:00Z"/>
                <w:rFonts w:ascii="Arial" w:eastAsia="Malgun Gothic" w:hAnsi="Arial" w:cs="Arial"/>
                <w:sz w:val="18"/>
                <w:szCs w:val="18"/>
              </w:rPr>
            </w:pPr>
            <w:ins w:id="3587" w:author="S2-2209660" w:date="2022-10-14T11:03:00Z">
              <w:r>
                <w:rPr>
                  <w:rFonts w:ascii="Arial" w:eastAsia="Malgun Gothic" w:hAnsi="Arial" w:cs="Arial"/>
                  <w:sz w:val="18"/>
                  <w:szCs w:val="18"/>
                </w:rPr>
                <w:t xml:space="preserve">(a) </w:t>
              </w:r>
              <w:r w:rsidRPr="00D4451D">
                <w:rPr>
                  <w:rFonts w:ascii="Arial" w:eastAsia="Malgun Gothic" w:hAnsi="Arial" w:cs="Arial"/>
                  <w:sz w:val="18"/>
                  <w:szCs w:val="18"/>
                </w:rPr>
                <w:t>NAS from MME/AMF</w:t>
              </w:r>
            </w:ins>
          </w:p>
          <w:p w14:paraId="7418D383" w14:textId="77777777" w:rsidR="00D31D01" w:rsidRDefault="00D31D01" w:rsidP="00BE6F80">
            <w:pPr>
              <w:spacing w:after="0"/>
              <w:jc w:val="center"/>
              <w:rPr>
                <w:ins w:id="3588" w:author="S2-2209660" w:date="2022-10-14T11:03:00Z"/>
                <w:rFonts w:ascii="Arial" w:eastAsia="Malgun Gothic" w:hAnsi="Arial" w:cs="Arial"/>
                <w:sz w:val="18"/>
                <w:szCs w:val="18"/>
              </w:rPr>
            </w:pPr>
            <w:ins w:id="3589" w:author="S2-2209660" w:date="2022-10-14T11:03:00Z">
              <w:r>
                <w:rPr>
                  <w:rFonts w:ascii="Arial" w:eastAsia="Malgun Gothic" w:hAnsi="Arial" w:cs="Arial"/>
                  <w:sz w:val="18"/>
                  <w:szCs w:val="18"/>
                </w:rPr>
                <w:t xml:space="preserve">(b) </w:t>
              </w:r>
              <w:r w:rsidRPr="00D4451D">
                <w:rPr>
                  <w:rFonts w:ascii="Arial" w:eastAsia="Malgun Gothic" w:hAnsi="Arial" w:cs="Arial"/>
                  <w:sz w:val="18"/>
                  <w:szCs w:val="18"/>
                </w:rPr>
                <w:t>HTTPS/SMS from external server or</w:t>
              </w:r>
            </w:ins>
          </w:p>
          <w:p w14:paraId="777747BD" w14:textId="77777777" w:rsidR="00D31D01" w:rsidRPr="00D4451D" w:rsidRDefault="00D31D01" w:rsidP="00BE6F80">
            <w:pPr>
              <w:spacing w:after="0"/>
              <w:jc w:val="center"/>
              <w:rPr>
                <w:ins w:id="3590" w:author="S2-2209660" w:date="2022-10-14T11:03:00Z"/>
                <w:rFonts w:ascii="Arial" w:eastAsia="Malgun Gothic" w:hAnsi="Arial" w:cs="Arial"/>
                <w:sz w:val="18"/>
                <w:szCs w:val="18"/>
              </w:rPr>
            </w:pPr>
            <w:ins w:id="3591" w:author="S2-2209660" w:date="2022-10-14T11:03:00Z">
              <w:r>
                <w:rPr>
                  <w:rFonts w:ascii="Arial" w:eastAsia="Malgun Gothic" w:hAnsi="Arial" w:cs="Arial"/>
                  <w:sz w:val="18"/>
                  <w:szCs w:val="18"/>
                </w:rPr>
                <w:t xml:space="preserve">(c) </w:t>
              </w:r>
              <w:r w:rsidRPr="00D4451D">
                <w:rPr>
                  <w:rFonts w:ascii="Arial" w:eastAsia="Malgun Gothic" w:hAnsi="Arial" w:cs="Arial"/>
                  <w:sz w:val="18"/>
                  <w:szCs w:val="18"/>
                </w:rPr>
                <w:t xml:space="preserve">HTTP from DCAF </w:t>
              </w:r>
            </w:ins>
          </w:p>
        </w:tc>
        <w:tc>
          <w:tcPr>
            <w:tcW w:w="4590" w:type="dxa"/>
          </w:tcPr>
          <w:p w14:paraId="3608274E" w14:textId="77777777" w:rsidR="00D31D01" w:rsidRDefault="00D31D01" w:rsidP="00BE6F80">
            <w:pPr>
              <w:spacing w:after="0"/>
              <w:jc w:val="center"/>
              <w:rPr>
                <w:ins w:id="3592" w:author="S2-2209660" w:date="2022-10-14T11:03:00Z"/>
                <w:rFonts w:ascii="Arial" w:eastAsia="Malgun Gothic" w:hAnsi="Arial" w:cs="Arial"/>
                <w:sz w:val="18"/>
                <w:szCs w:val="18"/>
              </w:rPr>
            </w:pPr>
            <w:ins w:id="3593" w:author="S2-2209660" w:date="2022-10-14T11:03:00Z">
              <w:r w:rsidRPr="00D4451D">
                <w:rPr>
                  <w:rFonts w:ascii="Arial" w:eastAsia="Malgun Gothic" w:hAnsi="Arial" w:cs="Arial"/>
                  <w:sz w:val="18"/>
                  <w:szCs w:val="18"/>
                </w:rPr>
                <w:t>O&amp;M or HTTPS/SMS from external server</w:t>
              </w:r>
            </w:ins>
          </w:p>
          <w:p w14:paraId="71D8A8BC" w14:textId="77777777" w:rsidR="00D31D01" w:rsidRPr="00D4451D" w:rsidRDefault="00D31D01" w:rsidP="00BE6F80">
            <w:pPr>
              <w:spacing w:after="0"/>
              <w:jc w:val="center"/>
              <w:rPr>
                <w:ins w:id="3594" w:author="S2-2209660" w:date="2022-10-14T11:03:00Z"/>
                <w:rFonts w:ascii="Arial" w:eastAsia="Malgun Gothic" w:hAnsi="Arial" w:cs="Arial"/>
                <w:sz w:val="18"/>
                <w:szCs w:val="18"/>
              </w:rPr>
            </w:pPr>
            <w:ins w:id="3595" w:author="S2-2209660" w:date="2022-10-14T11:03:00Z">
              <w:r>
                <w:rPr>
                  <w:rFonts w:ascii="Arial" w:eastAsia="Malgun Gothic" w:hAnsi="Arial" w:cs="Arial"/>
                  <w:sz w:val="18"/>
                  <w:szCs w:val="18"/>
                </w:rPr>
                <w:t>(applies to NAS transfer to a UE but can also be used when an MME/AMF is a consumer of coverage data)</w:t>
              </w:r>
            </w:ins>
          </w:p>
        </w:tc>
      </w:tr>
      <w:tr w:rsidR="00D31D01" w:rsidRPr="00D4451D" w14:paraId="074F5933" w14:textId="77777777" w:rsidTr="00BE6F80">
        <w:trPr>
          <w:ins w:id="3596" w:author="S2-2209660" w:date="2022-10-14T11:03:00Z"/>
        </w:trPr>
        <w:tc>
          <w:tcPr>
            <w:tcW w:w="1170" w:type="dxa"/>
          </w:tcPr>
          <w:p w14:paraId="42A75C5B" w14:textId="77777777" w:rsidR="00D31D01" w:rsidRPr="00D4451D" w:rsidRDefault="00D31D01" w:rsidP="00BE6F80">
            <w:pPr>
              <w:spacing w:after="0"/>
              <w:jc w:val="center"/>
              <w:rPr>
                <w:ins w:id="3597" w:author="S2-2209660" w:date="2022-10-14T11:03:00Z"/>
                <w:rFonts w:ascii="Arial" w:eastAsia="Malgun Gothic" w:hAnsi="Arial" w:cs="Arial"/>
                <w:sz w:val="18"/>
                <w:szCs w:val="18"/>
              </w:rPr>
            </w:pPr>
            <w:ins w:id="3598" w:author="S2-2209660" w:date="2022-10-14T11:03:00Z">
              <w:r w:rsidRPr="00D4451D">
                <w:rPr>
                  <w:rFonts w:ascii="Arial" w:eastAsia="Malgun Gothic" w:hAnsi="Arial" w:cs="Arial"/>
                  <w:sz w:val="18"/>
                  <w:szCs w:val="18"/>
                </w:rPr>
                <w:t>#16</w:t>
              </w:r>
            </w:ins>
          </w:p>
        </w:tc>
        <w:tc>
          <w:tcPr>
            <w:tcW w:w="4050" w:type="dxa"/>
          </w:tcPr>
          <w:p w14:paraId="298EEBD2" w14:textId="77777777" w:rsidR="00D31D01" w:rsidRPr="00D4451D" w:rsidRDefault="00D31D01" w:rsidP="00BE6F80">
            <w:pPr>
              <w:spacing w:after="0"/>
              <w:jc w:val="center"/>
              <w:rPr>
                <w:ins w:id="3599" w:author="S2-2209660" w:date="2022-10-14T11:03:00Z"/>
                <w:rFonts w:ascii="Arial" w:eastAsia="Malgun Gothic" w:hAnsi="Arial" w:cs="Arial"/>
                <w:sz w:val="18"/>
                <w:szCs w:val="18"/>
              </w:rPr>
            </w:pPr>
            <w:ins w:id="3600" w:author="S2-2209660" w:date="2022-10-14T11:03:00Z">
              <w:r w:rsidRPr="00D4451D">
                <w:rPr>
                  <w:rFonts w:ascii="Arial" w:eastAsia="Malgun Gothic" w:hAnsi="Arial" w:cs="Arial"/>
                  <w:sz w:val="18"/>
                  <w:szCs w:val="18"/>
                </w:rPr>
                <w:t>Undefined</w:t>
              </w:r>
            </w:ins>
          </w:p>
        </w:tc>
        <w:tc>
          <w:tcPr>
            <w:tcW w:w="4590" w:type="dxa"/>
          </w:tcPr>
          <w:p w14:paraId="6AF9AC2E" w14:textId="77777777" w:rsidR="00D31D01" w:rsidRPr="00D4451D" w:rsidRDefault="00D31D01" w:rsidP="00BE6F80">
            <w:pPr>
              <w:spacing w:after="0"/>
              <w:jc w:val="center"/>
              <w:rPr>
                <w:ins w:id="3601" w:author="S2-2209660" w:date="2022-10-14T11:03:00Z"/>
                <w:rFonts w:ascii="Arial" w:eastAsia="Malgun Gothic" w:hAnsi="Arial" w:cs="Arial"/>
                <w:sz w:val="18"/>
                <w:szCs w:val="18"/>
              </w:rPr>
            </w:pPr>
          </w:p>
        </w:tc>
      </w:tr>
      <w:tr w:rsidR="00D31D01" w:rsidRPr="00D4451D" w14:paraId="5FA9ECBB" w14:textId="77777777" w:rsidTr="00BE6F80">
        <w:trPr>
          <w:ins w:id="3602" w:author="S2-2209660" w:date="2022-10-14T11:03:00Z"/>
        </w:trPr>
        <w:tc>
          <w:tcPr>
            <w:tcW w:w="1170" w:type="dxa"/>
          </w:tcPr>
          <w:p w14:paraId="0A1DB001" w14:textId="77777777" w:rsidR="00D31D01" w:rsidRPr="00D4451D" w:rsidRDefault="00D31D01" w:rsidP="00BE6F80">
            <w:pPr>
              <w:spacing w:after="0"/>
              <w:jc w:val="center"/>
              <w:rPr>
                <w:ins w:id="3603" w:author="S2-2209660" w:date="2022-10-14T11:03:00Z"/>
                <w:rFonts w:ascii="Arial" w:eastAsia="Malgun Gothic" w:hAnsi="Arial" w:cs="Arial"/>
                <w:sz w:val="18"/>
                <w:szCs w:val="18"/>
              </w:rPr>
            </w:pPr>
            <w:ins w:id="3604" w:author="S2-2209660" w:date="2022-10-14T11:03:00Z">
              <w:r w:rsidRPr="00D4451D">
                <w:rPr>
                  <w:rFonts w:ascii="Arial" w:eastAsia="Malgun Gothic" w:hAnsi="Arial" w:cs="Arial"/>
                  <w:sz w:val="18"/>
                  <w:szCs w:val="18"/>
                </w:rPr>
                <w:t>#17</w:t>
              </w:r>
            </w:ins>
          </w:p>
        </w:tc>
        <w:tc>
          <w:tcPr>
            <w:tcW w:w="4050" w:type="dxa"/>
          </w:tcPr>
          <w:p w14:paraId="2FF5CBDD" w14:textId="77777777" w:rsidR="00D31D01" w:rsidRPr="00D4451D" w:rsidRDefault="00D31D01" w:rsidP="00BE6F80">
            <w:pPr>
              <w:spacing w:after="0"/>
              <w:jc w:val="center"/>
              <w:rPr>
                <w:ins w:id="3605" w:author="S2-2209660" w:date="2022-10-14T11:03:00Z"/>
                <w:rFonts w:ascii="Arial" w:eastAsia="Malgun Gothic" w:hAnsi="Arial" w:cs="Arial"/>
                <w:sz w:val="18"/>
                <w:szCs w:val="18"/>
              </w:rPr>
            </w:pPr>
            <w:ins w:id="3606" w:author="S2-2209660" w:date="2022-10-14T11:03:00Z">
              <w:r w:rsidRPr="00D4451D">
                <w:rPr>
                  <w:rFonts w:ascii="Arial" w:eastAsia="Malgun Gothic" w:hAnsi="Arial" w:cs="Arial"/>
                  <w:sz w:val="18"/>
                  <w:szCs w:val="18"/>
                </w:rPr>
                <w:t>NAS from MME/AMF</w:t>
              </w:r>
            </w:ins>
          </w:p>
        </w:tc>
        <w:tc>
          <w:tcPr>
            <w:tcW w:w="4590" w:type="dxa"/>
          </w:tcPr>
          <w:p w14:paraId="039AAB4A" w14:textId="77777777" w:rsidR="00D31D01" w:rsidRPr="00D4451D" w:rsidRDefault="00D31D01" w:rsidP="00BE6F80">
            <w:pPr>
              <w:spacing w:after="0"/>
              <w:jc w:val="center"/>
              <w:rPr>
                <w:ins w:id="3607" w:author="S2-2209660" w:date="2022-10-14T11:03:00Z"/>
                <w:rFonts w:ascii="Arial" w:eastAsia="Malgun Gothic" w:hAnsi="Arial" w:cs="Arial"/>
                <w:sz w:val="18"/>
                <w:szCs w:val="18"/>
              </w:rPr>
            </w:pPr>
            <w:ins w:id="3608" w:author="S2-2209660" w:date="2022-10-14T11:03:00Z">
              <w:r w:rsidRPr="00D4451D">
                <w:rPr>
                  <w:rFonts w:ascii="Arial" w:eastAsia="Malgun Gothic" w:hAnsi="Arial" w:cs="Arial"/>
                  <w:sz w:val="18"/>
                  <w:szCs w:val="18"/>
                </w:rPr>
                <w:t>SBI from new NF</w:t>
              </w:r>
            </w:ins>
          </w:p>
        </w:tc>
      </w:tr>
      <w:tr w:rsidR="00D31D01" w:rsidRPr="00D4451D" w14:paraId="3AB5B26A" w14:textId="77777777" w:rsidTr="00BE6F80">
        <w:trPr>
          <w:ins w:id="3609" w:author="S2-2209660" w:date="2022-10-14T11:03:00Z"/>
        </w:trPr>
        <w:tc>
          <w:tcPr>
            <w:tcW w:w="1170" w:type="dxa"/>
          </w:tcPr>
          <w:p w14:paraId="14EB9A47" w14:textId="77777777" w:rsidR="00D31D01" w:rsidRPr="00D4451D" w:rsidRDefault="00D31D01" w:rsidP="00BE6F80">
            <w:pPr>
              <w:spacing w:after="0"/>
              <w:jc w:val="center"/>
              <w:rPr>
                <w:ins w:id="3610" w:author="S2-2209660" w:date="2022-10-14T11:03:00Z"/>
                <w:rFonts w:ascii="Arial" w:eastAsia="Malgun Gothic" w:hAnsi="Arial" w:cs="Arial"/>
                <w:sz w:val="18"/>
                <w:szCs w:val="18"/>
              </w:rPr>
            </w:pPr>
            <w:ins w:id="3611" w:author="S2-2209660" w:date="2022-10-14T11:03:00Z">
              <w:r w:rsidRPr="00D4451D">
                <w:rPr>
                  <w:rFonts w:ascii="Arial" w:eastAsia="Malgun Gothic" w:hAnsi="Arial" w:cs="Arial"/>
                  <w:sz w:val="18"/>
                  <w:szCs w:val="18"/>
                </w:rPr>
                <w:t>#19</w:t>
              </w:r>
            </w:ins>
          </w:p>
        </w:tc>
        <w:tc>
          <w:tcPr>
            <w:tcW w:w="4050" w:type="dxa"/>
          </w:tcPr>
          <w:p w14:paraId="2D8A4F31" w14:textId="77777777" w:rsidR="00D31D01" w:rsidRPr="00D4451D" w:rsidRDefault="00D31D01" w:rsidP="00BE6F80">
            <w:pPr>
              <w:spacing w:after="0"/>
              <w:jc w:val="center"/>
              <w:rPr>
                <w:ins w:id="3612" w:author="S2-2209660" w:date="2022-10-14T11:03:00Z"/>
                <w:rFonts w:ascii="Arial" w:eastAsia="Malgun Gothic" w:hAnsi="Arial" w:cs="Arial"/>
                <w:sz w:val="18"/>
                <w:szCs w:val="18"/>
              </w:rPr>
            </w:pPr>
          </w:p>
        </w:tc>
        <w:tc>
          <w:tcPr>
            <w:tcW w:w="4590" w:type="dxa"/>
          </w:tcPr>
          <w:p w14:paraId="2E0CC386" w14:textId="77777777" w:rsidR="00D31D01" w:rsidRPr="00D4451D" w:rsidRDefault="00D31D01" w:rsidP="00BE6F80">
            <w:pPr>
              <w:spacing w:after="0"/>
              <w:jc w:val="center"/>
              <w:rPr>
                <w:ins w:id="3613" w:author="S2-2209660" w:date="2022-10-14T11:03:00Z"/>
                <w:rFonts w:ascii="Arial" w:eastAsia="Malgun Gothic" w:hAnsi="Arial" w:cs="Arial"/>
                <w:sz w:val="18"/>
                <w:szCs w:val="18"/>
              </w:rPr>
            </w:pPr>
            <w:ins w:id="3614" w:author="S2-2209660" w:date="2022-10-14T11:03:00Z">
              <w:r w:rsidRPr="00D4451D">
                <w:rPr>
                  <w:rFonts w:ascii="Arial" w:eastAsia="Malgun Gothic" w:hAnsi="Arial" w:cs="Arial"/>
                  <w:sz w:val="18"/>
                  <w:szCs w:val="18"/>
                </w:rPr>
                <w:t>SBI from AF (via NEF and UDM/HSS)</w:t>
              </w:r>
            </w:ins>
          </w:p>
        </w:tc>
      </w:tr>
      <w:tr w:rsidR="00D31D01" w:rsidRPr="00D4451D" w14:paraId="021C8C31" w14:textId="77777777" w:rsidTr="00BE6F80">
        <w:trPr>
          <w:ins w:id="3615" w:author="S2-2209660" w:date="2022-10-14T11:03:00Z"/>
        </w:trPr>
        <w:tc>
          <w:tcPr>
            <w:tcW w:w="1170" w:type="dxa"/>
          </w:tcPr>
          <w:p w14:paraId="678A51F7" w14:textId="77777777" w:rsidR="00D31D01" w:rsidRPr="00D4451D" w:rsidRDefault="00D31D01" w:rsidP="00BE6F80">
            <w:pPr>
              <w:spacing w:after="0"/>
              <w:jc w:val="center"/>
              <w:rPr>
                <w:ins w:id="3616" w:author="S2-2209660" w:date="2022-10-14T11:03:00Z"/>
                <w:rFonts w:ascii="Arial" w:eastAsia="Malgun Gothic" w:hAnsi="Arial" w:cs="Arial"/>
                <w:sz w:val="18"/>
                <w:szCs w:val="18"/>
              </w:rPr>
            </w:pPr>
            <w:ins w:id="3617" w:author="S2-2209660" w:date="2022-10-14T11:03:00Z">
              <w:r w:rsidRPr="00D4451D">
                <w:rPr>
                  <w:rFonts w:ascii="Arial" w:eastAsia="Malgun Gothic" w:hAnsi="Arial" w:cs="Arial"/>
                  <w:sz w:val="18"/>
                  <w:szCs w:val="18"/>
                </w:rPr>
                <w:lastRenderedPageBreak/>
                <w:t>#21</w:t>
              </w:r>
            </w:ins>
          </w:p>
        </w:tc>
        <w:tc>
          <w:tcPr>
            <w:tcW w:w="4050" w:type="dxa"/>
          </w:tcPr>
          <w:p w14:paraId="4077592E" w14:textId="77777777" w:rsidR="00D31D01" w:rsidRPr="00D4451D" w:rsidRDefault="00D31D01" w:rsidP="00BE6F80">
            <w:pPr>
              <w:spacing w:after="0"/>
              <w:jc w:val="center"/>
              <w:rPr>
                <w:ins w:id="3618" w:author="S2-2209660" w:date="2022-10-14T11:03:00Z"/>
                <w:rFonts w:ascii="Arial" w:eastAsia="Malgun Gothic" w:hAnsi="Arial" w:cs="Arial"/>
                <w:sz w:val="18"/>
                <w:szCs w:val="18"/>
              </w:rPr>
            </w:pPr>
            <w:ins w:id="3619" w:author="S2-2209660" w:date="2022-10-14T11:03:00Z">
              <w:r w:rsidRPr="00D4451D">
                <w:rPr>
                  <w:rFonts w:ascii="Arial" w:eastAsia="Malgun Gothic" w:hAnsi="Arial" w:cs="Arial"/>
                  <w:sz w:val="18"/>
                  <w:szCs w:val="18"/>
                </w:rPr>
                <w:t>NAS from NWDAF (via AMF)</w:t>
              </w:r>
            </w:ins>
          </w:p>
        </w:tc>
        <w:tc>
          <w:tcPr>
            <w:tcW w:w="4590" w:type="dxa"/>
          </w:tcPr>
          <w:p w14:paraId="3DA51B7E" w14:textId="77777777" w:rsidR="00D31D01" w:rsidRPr="00D4451D" w:rsidRDefault="00D31D01" w:rsidP="00BE6F80">
            <w:pPr>
              <w:spacing w:after="0"/>
              <w:jc w:val="center"/>
              <w:rPr>
                <w:ins w:id="3620" w:author="S2-2209660" w:date="2022-10-14T11:03:00Z"/>
                <w:rFonts w:ascii="Arial" w:eastAsia="Malgun Gothic" w:hAnsi="Arial" w:cs="Arial"/>
                <w:sz w:val="18"/>
                <w:szCs w:val="18"/>
              </w:rPr>
            </w:pPr>
            <w:ins w:id="3621" w:author="S2-2209660" w:date="2022-10-14T11:03:00Z">
              <w:r w:rsidRPr="00D4451D">
                <w:rPr>
                  <w:rFonts w:ascii="Arial" w:eastAsia="Malgun Gothic" w:hAnsi="Arial" w:cs="Arial"/>
                  <w:sz w:val="18"/>
                  <w:szCs w:val="18"/>
                </w:rPr>
                <w:t>SBI from NWDAF</w:t>
              </w:r>
            </w:ins>
          </w:p>
        </w:tc>
      </w:tr>
      <w:tr w:rsidR="00D31D01" w:rsidRPr="00D4451D" w14:paraId="3E2AC6EB" w14:textId="77777777" w:rsidTr="00BE6F80">
        <w:trPr>
          <w:ins w:id="3622" w:author="S2-2209660" w:date="2022-10-14T11:03:00Z"/>
        </w:trPr>
        <w:tc>
          <w:tcPr>
            <w:tcW w:w="1170" w:type="dxa"/>
          </w:tcPr>
          <w:p w14:paraId="1C3AD7FE" w14:textId="77777777" w:rsidR="00D31D01" w:rsidRPr="00D4451D" w:rsidRDefault="00D31D01" w:rsidP="00BE6F80">
            <w:pPr>
              <w:spacing w:after="0"/>
              <w:jc w:val="center"/>
              <w:rPr>
                <w:ins w:id="3623" w:author="S2-2209660" w:date="2022-10-14T11:03:00Z"/>
                <w:rFonts w:ascii="Arial" w:eastAsia="Malgun Gothic" w:hAnsi="Arial" w:cs="Arial"/>
                <w:sz w:val="18"/>
                <w:szCs w:val="18"/>
              </w:rPr>
            </w:pPr>
            <w:ins w:id="3624" w:author="S2-2209660" w:date="2022-10-14T11:03:00Z">
              <w:r w:rsidRPr="00D4451D">
                <w:rPr>
                  <w:rFonts w:ascii="Arial" w:eastAsia="Malgun Gothic" w:hAnsi="Arial" w:cs="Arial"/>
                  <w:sz w:val="18"/>
                  <w:szCs w:val="18"/>
                </w:rPr>
                <w:t>#22</w:t>
              </w:r>
            </w:ins>
          </w:p>
        </w:tc>
        <w:tc>
          <w:tcPr>
            <w:tcW w:w="4050" w:type="dxa"/>
          </w:tcPr>
          <w:p w14:paraId="187CFADA" w14:textId="77777777" w:rsidR="00D31D01" w:rsidRPr="00D4451D" w:rsidRDefault="00D31D01" w:rsidP="00BE6F80">
            <w:pPr>
              <w:spacing w:after="0"/>
              <w:jc w:val="center"/>
              <w:rPr>
                <w:ins w:id="3625" w:author="S2-2209660" w:date="2022-10-14T11:03:00Z"/>
                <w:rFonts w:ascii="Arial" w:eastAsia="Malgun Gothic" w:hAnsi="Arial" w:cs="Arial"/>
                <w:sz w:val="18"/>
                <w:szCs w:val="18"/>
              </w:rPr>
            </w:pPr>
            <w:ins w:id="3626" w:author="S2-2209660" w:date="2022-10-14T11:03:00Z">
              <w:r w:rsidRPr="00D4451D">
                <w:rPr>
                  <w:rFonts w:ascii="Arial" w:eastAsia="Malgun Gothic" w:hAnsi="Arial" w:cs="Arial"/>
                  <w:sz w:val="18"/>
                  <w:szCs w:val="18"/>
                </w:rPr>
                <w:t>NAS from external server (via NEF and AMF)</w:t>
              </w:r>
            </w:ins>
          </w:p>
        </w:tc>
        <w:tc>
          <w:tcPr>
            <w:tcW w:w="4590" w:type="dxa"/>
          </w:tcPr>
          <w:p w14:paraId="0DB043EE" w14:textId="77777777" w:rsidR="00D31D01" w:rsidRPr="00D4451D" w:rsidRDefault="00D31D01" w:rsidP="00BE6F80">
            <w:pPr>
              <w:spacing w:after="0"/>
              <w:jc w:val="center"/>
              <w:rPr>
                <w:ins w:id="3627" w:author="S2-2209660" w:date="2022-10-14T11:03:00Z"/>
                <w:rFonts w:ascii="Arial" w:eastAsia="Malgun Gothic" w:hAnsi="Arial" w:cs="Arial"/>
                <w:sz w:val="18"/>
                <w:szCs w:val="18"/>
                <w:lang w:eastAsia="ko-KR"/>
              </w:rPr>
            </w:pPr>
            <w:ins w:id="3628" w:author="S2-2209660" w:date="2022-10-14T11:03:00Z">
              <w:r w:rsidRPr="003447BB">
                <w:rPr>
                  <w:rFonts w:ascii="Arial" w:eastAsia="Malgun Gothic" w:hAnsi="Arial" w:cs="Arial"/>
                  <w:sz w:val="18"/>
                  <w:szCs w:val="18"/>
                  <w:lang w:eastAsia="ko-KR"/>
                </w:rPr>
                <w:t>SBI from AF (via NEF)</w:t>
              </w:r>
            </w:ins>
          </w:p>
        </w:tc>
      </w:tr>
      <w:tr w:rsidR="00D31D01" w:rsidRPr="00D4451D" w14:paraId="5CC87F31" w14:textId="77777777" w:rsidTr="00BE6F80">
        <w:trPr>
          <w:ins w:id="3629" w:author="S2-2209660" w:date="2022-10-14T11:03:00Z"/>
        </w:trPr>
        <w:tc>
          <w:tcPr>
            <w:tcW w:w="1170" w:type="dxa"/>
          </w:tcPr>
          <w:p w14:paraId="0A1E0DD3" w14:textId="77777777" w:rsidR="00D31D01" w:rsidRPr="00D4451D" w:rsidRDefault="00D31D01" w:rsidP="00BE6F80">
            <w:pPr>
              <w:spacing w:after="0"/>
              <w:jc w:val="center"/>
              <w:rPr>
                <w:ins w:id="3630" w:author="S2-2209660" w:date="2022-10-14T11:03:00Z"/>
                <w:rFonts w:ascii="Arial" w:eastAsia="Malgun Gothic" w:hAnsi="Arial" w:cs="Arial"/>
                <w:sz w:val="18"/>
                <w:szCs w:val="18"/>
              </w:rPr>
            </w:pPr>
            <w:ins w:id="3631" w:author="S2-2209660" w:date="2022-10-14T11:03:00Z">
              <w:r w:rsidRPr="00D4451D">
                <w:rPr>
                  <w:rFonts w:ascii="Arial" w:eastAsia="Malgun Gothic" w:hAnsi="Arial" w:cs="Arial"/>
                  <w:sz w:val="18"/>
                  <w:szCs w:val="18"/>
                </w:rPr>
                <w:t>#23</w:t>
              </w:r>
            </w:ins>
          </w:p>
        </w:tc>
        <w:tc>
          <w:tcPr>
            <w:tcW w:w="4050" w:type="dxa"/>
          </w:tcPr>
          <w:p w14:paraId="3E051312" w14:textId="77777777" w:rsidR="00D31D01" w:rsidRPr="00D4451D" w:rsidRDefault="00D31D01" w:rsidP="00BE6F80">
            <w:pPr>
              <w:spacing w:after="0"/>
              <w:jc w:val="center"/>
              <w:rPr>
                <w:ins w:id="3632" w:author="S2-2209660" w:date="2022-10-14T11:03:00Z"/>
                <w:rFonts w:ascii="Arial" w:eastAsia="Malgun Gothic" w:hAnsi="Arial" w:cs="Arial"/>
                <w:sz w:val="18"/>
                <w:szCs w:val="18"/>
              </w:rPr>
            </w:pPr>
            <w:ins w:id="3633" w:author="S2-2209660" w:date="2022-10-14T11:03:00Z">
              <w:r w:rsidRPr="00D4451D">
                <w:rPr>
                  <w:rFonts w:ascii="Arial" w:eastAsia="Malgun Gothic" w:hAnsi="Arial" w:cs="Arial"/>
                  <w:sz w:val="18"/>
                  <w:szCs w:val="18"/>
                </w:rPr>
                <w:t>Undefined</w:t>
              </w:r>
            </w:ins>
          </w:p>
        </w:tc>
        <w:tc>
          <w:tcPr>
            <w:tcW w:w="4590" w:type="dxa"/>
          </w:tcPr>
          <w:p w14:paraId="63B974F3" w14:textId="77777777" w:rsidR="00D31D01" w:rsidRPr="00D4451D" w:rsidRDefault="00D31D01" w:rsidP="00BE6F80">
            <w:pPr>
              <w:spacing w:after="0"/>
              <w:jc w:val="center"/>
              <w:rPr>
                <w:ins w:id="3634" w:author="S2-2209660" w:date="2022-10-14T11:03:00Z"/>
                <w:rFonts w:ascii="Arial" w:eastAsia="Malgun Gothic" w:hAnsi="Arial" w:cs="Arial"/>
                <w:sz w:val="18"/>
                <w:szCs w:val="18"/>
              </w:rPr>
            </w:pPr>
          </w:p>
        </w:tc>
      </w:tr>
    </w:tbl>
    <w:p w14:paraId="12C470BE" w14:textId="522B9B9E" w:rsidR="00D31D01" w:rsidRPr="00D4451D" w:rsidRDefault="00D31D01" w:rsidP="00D31D01">
      <w:pPr>
        <w:keepNext/>
        <w:keepLines/>
        <w:spacing w:before="120"/>
        <w:outlineLvl w:val="2"/>
        <w:rPr>
          <w:ins w:id="3635" w:author="S2-2209660" w:date="2022-10-14T11:03:00Z"/>
        </w:rPr>
      </w:pPr>
      <w:ins w:id="3636" w:author="S2-2209660" w:date="2022-10-14T11:03:00Z">
        <w:r w:rsidRPr="00D4451D">
          <w:t>Table 7.</w:t>
        </w:r>
      </w:ins>
      <w:ins w:id="3637" w:author="S2-2209660" w:date="2022-10-14T11:07:00Z">
        <w:r w:rsidR="00ED541E">
          <w:t>6</w:t>
        </w:r>
      </w:ins>
      <w:ins w:id="3638" w:author="S2-2209660" w:date="2022-10-14T11:03:00Z">
        <w:r w:rsidRPr="00D4451D">
          <w:t>.5-1 shows that for transfer to a UE, 4 solutions</w:t>
        </w:r>
        <w:r>
          <w:t xml:space="preserve"> define</w:t>
        </w:r>
        <w:r w:rsidRPr="00D4451D">
          <w:t xml:space="preserve"> SIB transfer from a RAN node and 4 solutions </w:t>
        </w:r>
        <w:r>
          <w:t xml:space="preserve">define </w:t>
        </w:r>
        <w:r w:rsidRPr="00D4451D">
          <w:t xml:space="preserve">NAS transfer from an AMF or MME which will generally be an intermediate entity for another more remote source. </w:t>
        </w:r>
      </w:ins>
    </w:p>
    <w:p w14:paraId="1525D8C1" w14:textId="0FD95B8F" w:rsidR="00D31D01" w:rsidRPr="00D4451D" w:rsidRDefault="00D31D01" w:rsidP="00D31D01">
      <w:pPr>
        <w:rPr>
          <w:ins w:id="3639" w:author="S2-2209660" w:date="2022-10-14T11:03:00Z"/>
          <w:rFonts w:eastAsia="Malgun Gothic"/>
        </w:rPr>
      </w:pPr>
      <w:ins w:id="3640" w:author="S2-2209660" w:date="2022-10-14T11:03:00Z">
        <w:r w:rsidRPr="00D4451D">
          <w:t>Table 7.</w:t>
        </w:r>
      </w:ins>
      <w:ins w:id="3641" w:author="S2-2209660" w:date="2022-10-14T11:07:00Z">
        <w:r w:rsidR="00ED541E">
          <w:t>6</w:t>
        </w:r>
      </w:ins>
      <w:ins w:id="3642" w:author="S2-2209660" w:date="2022-10-14T11:03:00Z">
        <w:r w:rsidRPr="00D4451D">
          <w:t xml:space="preserve">.5-1 shows that for transfer to an MME/AMF, 3 solutions assume </w:t>
        </w:r>
        <w:r w:rsidRPr="00E330BB">
          <w:rPr>
            <w:rFonts w:eastAsia="Malgun Gothic"/>
          </w:rPr>
          <w:t xml:space="preserve">NGAP/S1AP transfer from the RAN, 2 solutions assume transfer from an external server and different single solutions assume </w:t>
        </w:r>
        <w:r w:rsidRPr="00D4451D">
          <w:rPr>
            <w:rFonts w:eastAsia="Malgun Gothic"/>
          </w:rPr>
          <w:t xml:space="preserve">one of </w:t>
        </w:r>
        <w:r w:rsidRPr="00E330BB">
          <w:rPr>
            <w:rFonts w:eastAsia="Malgun Gothic"/>
          </w:rPr>
          <w:t>SBI from a new NF, SBI from an AF, SBI from an NWDAF and O&amp;M.</w:t>
        </w:r>
      </w:ins>
    </w:p>
    <w:p w14:paraId="67F932A3" w14:textId="77777777" w:rsidR="00D31D01" w:rsidRPr="00D4451D" w:rsidRDefault="00D31D01" w:rsidP="00D31D01">
      <w:pPr>
        <w:rPr>
          <w:ins w:id="3643" w:author="S2-2209660" w:date="2022-10-14T11:03:00Z"/>
        </w:rPr>
      </w:pPr>
      <w:ins w:id="3644" w:author="S2-2209660" w:date="2022-10-14T11:03:00Z">
        <w:r w:rsidRPr="00D4451D">
          <w:rPr>
            <w:rFonts w:eastAsia="Malgun Gothic"/>
          </w:rPr>
          <w:t xml:space="preserve">Since it has been shown that ephemeris data </w:t>
        </w:r>
        <w:r>
          <w:rPr>
            <w:rFonts w:eastAsia="Malgun Gothic"/>
          </w:rPr>
          <w:t>can be very</w:t>
        </w:r>
        <w:r w:rsidRPr="00D4451D">
          <w:rPr>
            <w:rFonts w:eastAsia="Malgun Gothic"/>
          </w:rPr>
          <w:t xml:space="preserve"> inefficient when </w:t>
        </w:r>
        <w:r>
          <w:rPr>
            <w:rFonts w:eastAsia="Malgun Gothic"/>
          </w:rPr>
          <w:t xml:space="preserve">it </w:t>
        </w:r>
        <w:r w:rsidRPr="00D4451D">
          <w:rPr>
            <w:rFonts w:eastAsia="Malgun Gothic"/>
          </w:rPr>
          <w:t>comes to cal</w:t>
        </w:r>
        <w:r>
          <w:rPr>
            <w:rFonts w:eastAsia="Malgun Gothic"/>
          </w:rPr>
          <w:t>c</w:t>
        </w:r>
        <w:r w:rsidRPr="00D4451D">
          <w:rPr>
            <w:rFonts w:eastAsia="Malgun Gothic"/>
          </w:rPr>
          <w:t xml:space="preserve">ulation of coverage periods </w:t>
        </w:r>
        <w:r>
          <w:rPr>
            <w:rFonts w:eastAsia="Malgun Gothic"/>
          </w:rPr>
          <w:t xml:space="preserve">and could be </w:t>
        </w:r>
        <w:r w:rsidRPr="00D4451D">
          <w:rPr>
            <w:rFonts w:eastAsia="Malgun Gothic"/>
          </w:rPr>
          <w:t xml:space="preserve">less accurate and </w:t>
        </w:r>
        <w:r>
          <w:rPr>
            <w:rFonts w:eastAsia="Malgun Gothic"/>
          </w:rPr>
          <w:t xml:space="preserve">with </w:t>
        </w:r>
        <w:r w:rsidRPr="00D4451D">
          <w:rPr>
            <w:rFonts w:eastAsia="Malgun Gothic"/>
          </w:rPr>
          <w:t xml:space="preserve">other drawbacks </w:t>
        </w:r>
        <w:r>
          <w:rPr>
            <w:rFonts w:eastAsia="Malgun Gothic"/>
          </w:rPr>
          <w:t xml:space="preserve">as </w:t>
        </w:r>
        <w:r w:rsidRPr="00D4451D">
          <w:rPr>
            <w:rFonts w:eastAsia="Malgun Gothic"/>
          </w:rPr>
          <w:t>descr</w:t>
        </w:r>
        <w:r>
          <w:rPr>
            <w:rFonts w:eastAsia="Malgun Gothic"/>
          </w:rPr>
          <w:t>i</w:t>
        </w:r>
        <w:r w:rsidRPr="00D4451D">
          <w:rPr>
            <w:rFonts w:eastAsia="Malgun Gothic"/>
          </w:rPr>
          <w:t xml:space="preserve">bed in clause 7.4.1, the SIB solution </w:t>
        </w:r>
        <w:r>
          <w:rPr>
            <w:rFonts w:eastAsia="Malgun Gothic"/>
          </w:rPr>
          <w:t xml:space="preserve">for </w:t>
        </w:r>
        <w:r w:rsidRPr="00D4451D">
          <w:rPr>
            <w:rFonts w:eastAsia="Malgun Gothic"/>
          </w:rPr>
          <w:t xml:space="preserve">ephemeris data </w:t>
        </w:r>
        <w:r>
          <w:rPr>
            <w:rFonts w:eastAsia="Malgun Gothic"/>
          </w:rPr>
          <w:t>transfer could</w:t>
        </w:r>
        <w:r w:rsidRPr="00D4451D">
          <w:rPr>
            <w:rFonts w:eastAsia="Malgun Gothic"/>
          </w:rPr>
          <w:t xml:space="preserve"> be ruled out. That leaves NAS transfer to a UE </w:t>
        </w:r>
        <w:r>
          <w:rPr>
            <w:rFonts w:eastAsia="Malgun Gothic"/>
          </w:rPr>
          <w:t>(included in 4 solutions) or user plane transfer from an external server or DCAF according to Solution #15. NAS transfer will impact an AMF and MME in terms of extra NAS signalling and support for obtaining (e.g. via O&amp;M or from an external server) and transferring the coverage map data, but in case both AMF/MME and UE are requiring satellite coverage data, it will insure that same information is shared and synchronized on both sides. It will also be interesting if no SMS nor IP are available User plane transfer can avoid MME/AMF impacts in the case of the DCAF solution or reduce the impacts in the case of user plane transfer from an external server, where the impact is to provide a URI for the external server plus information to be included by the UE in a request to the external server.</w:t>
        </w:r>
      </w:ins>
    </w:p>
    <w:p w14:paraId="2D3F1ED8" w14:textId="77777777" w:rsidR="00D31D01" w:rsidRPr="00D31D01" w:rsidRDefault="00D31D01" w:rsidP="009140F8">
      <w:pPr>
        <w:rPr>
          <w:lang w:eastAsia="ja-JP"/>
        </w:rPr>
      </w:pPr>
    </w:p>
    <w:p w14:paraId="239B4095" w14:textId="7BBCA882" w:rsidR="00457C15" w:rsidRPr="0000462E" w:rsidRDefault="00457C15" w:rsidP="00457C15">
      <w:pPr>
        <w:pStyle w:val="1"/>
      </w:pPr>
      <w:bookmarkStart w:id="3645" w:name="_Toc97108988"/>
      <w:bookmarkStart w:id="3646" w:name="_Toc100782820"/>
      <w:bookmarkStart w:id="3647" w:name="_Toc100983198"/>
      <w:bookmarkStart w:id="3648" w:name="_Toc104439762"/>
      <w:bookmarkStart w:id="3649" w:name="_Toc112689118"/>
      <w:bookmarkStart w:id="3650" w:name="_Toc112689418"/>
      <w:bookmarkStart w:id="3651" w:name="_Toc112774758"/>
      <w:bookmarkStart w:id="3652" w:name="_Toc113357347"/>
      <w:bookmarkStart w:id="3653" w:name="_Toc116639272"/>
      <w:bookmarkStart w:id="3654" w:name="_Toc116935143"/>
      <w:r w:rsidRPr="0000462E">
        <w:t>8</w:t>
      </w:r>
      <w:r w:rsidRPr="0000462E">
        <w:tab/>
        <w:t>Conclusions</w:t>
      </w:r>
      <w:bookmarkEnd w:id="3645"/>
      <w:bookmarkEnd w:id="3646"/>
      <w:bookmarkEnd w:id="3647"/>
      <w:bookmarkEnd w:id="3648"/>
      <w:bookmarkEnd w:id="3649"/>
      <w:bookmarkEnd w:id="3650"/>
      <w:bookmarkEnd w:id="3651"/>
      <w:bookmarkEnd w:id="3652"/>
      <w:bookmarkEnd w:id="3653"/>
      <w:bookmarkEnd w:id="3654"/>
    </w:p>
    <w:p w14:paraId="01B820BB" w14:textId="71F834E2" w:rsidR="005441D1" w:rsidRPr="0000462E" w:rsidDel="004C50BB" w:rsidRDefault="005441D1" w:rsidP="005441D1">
      <w:pPr>
        <w:pStyle w:val="EditorsNote"/>
        <w:rPr>
          <w:del w:id="3655" w:author="S2-2209665" w:date="2022-10-14T10:48:00Z"/>
        </w:rPr>
      </w:pPr>
      <w:del w:id="3656" w:author="S2-2209665" w:date="2022-10-14T10:48:00Z">
        <w:r w:rsidRPr="0000462E" w:rsidDel="004C50BB">
          <w:delText>Editor's note:</w:delText>
        </w:r>
        <w:r w:rsidRPr="0000462E" w:rsidDel="004C50BB">
          <w:tab/>
          <w:delText>This clause provides the conclusions for the study.</w:delText>
        </w:r>
      </w:del>
    </w:p>
    <w:p w14:paraId="2D020928" w14:textId="5A11B796" w:rsidR="005441D1" w:rsidRPr="0000462E" w:rsidDel="004C50BB" w:rsidRDefault="005441D1" w:rsidP="005441D1">
      <w:pPr>
        <w:pStyle w:val="EditorsNote"/>
        <w:rPr>
          <w:del w:id="3657" w:author="S2-2209665" w:date="2022-10-14T10:48:00Z"/>
        </w:rPr>
      </w:pPr>
      <w:del w:id="3658" w:author="S2-2209665" w:date="2022-10-14T10:48:00Z">
        <w:r w:rsidRPr="0000462E" w:rsidDel="004C50BB">
          <w:delText>Editor's note:</w:delText>
        </w:r>
        <w:r w:rsidRPr="0000462E" w:rsidDel="004C50BB">
          <w:tab/>
          <w:delText>Conclusions are FFS.</w:delText>
        </w:r>
      </w:del>
    </w:p>
    <w:p w14:paraId="5BB38BDC" w14:textId="620164A8" w:rsidR="00B90FFF" w:rsidRPr="0058712B" w:rsidRDefault="00B90FFF" w:rsidP="00B90FFF">
      <w:pPr>
        <w:pStyle w:val="21"/>
        <w:rPr>
          <w:ins w:id="3659" w:author="Xiaomi-1" w:date="2022-10-17T20:57:00Z"/>
        </w:rPr>
      </w:pPr>
      <w:bookmarkStart w:id="3660" w:name="_Toc116935144"/>
      <w:ins w:id="3661" w:author="Xiaomi-1" w:date="2022-10-17T20:57:00Z">
        <w:r>
          <w:t>8.1</w:t>
        </w:r>
        <w:r>
          <w:tab/>
        </w:r>
        <w:r w:rsidRPr="0058712B">
          <w:t>Conclusion on general mobility management and/or power saving</w:t>
        </w:r>
        <w:bookmarkEnd w:id="3660"/>
      </w:ins>
    </w:p>
    <w:p w14:paraId="11FB50A6" w14:textId="77777777" w:rsidR="00070379" w:rsidRPr="0058712B" w:rsidRDefault="00070379" w:rsidP="00070379">
      <w:pPr>
        <w:rPr>
          <w:ins w:id="3662" w:author="S2-2209962" w:date="2022-10-19T12:23:00Z"/>
          <w:lang w:eastAsia="en-US"/>
        </w:rPr>
      </w:pPr>
      <w:ins w:id="3663" w:author="S2-2209962" w:date="2022-10-19T12:23:00Z">
        <w:r w:rsidRPr="0058712B">
          <w:t>The conclusions for solutions</w:t>
        </w:r>
        <w:r w:rsidRPr="0058712B">
          <w:rPr>
            <w:lang w:eastAsia="en-US"/>
          </w:rPr>
          <w:t xml:space="preserve"> to the requirements R1, R2 for KI#1 and R5 and R6 for KI#2 are the following:</w:t>
        </w:r>
      </w:ins>
    </w:p>
    <w:p w14:paraId="7151BE27" w14:textId="77777777" w:rsidR="00070379" w:rsidRPr="0058712B" w:rsidRDefault="00070379" w:rsidP="00070379">
      <w:pPr>
        <w:pStyle w:val="EditorsNote"/>
        <w:ind w:left="0" w:firstLine="0"/>
        <w:rPr>
          <w:ins w:id="3664" w:author="S2-2209962" w:date="2022-10-19T12:23:00Z"/>
          <w:bCs/>
          <w:color w:val="000000" w:themeColor="text1"/>
        </w:rPr>
      </w:pPr>
      <w:ins w:id="3665" w:author="S2-2209962" w:date="2022-10-19T12:23:00Z">
        <w:r w:rsidRPr="0058712B">
          <w:rPr>
            <w:color w:val="000000" w:themeColor="text1"/>
          </w:rPr>
          <w:t xml:space="preserve">Principles of </w:t>
        </w:r>
        <w:r w:rsidRPr="0058712B">
          <w:rPr>
            <w:bCs/>
            <w:color w:val="000000" w:themeColor="text1"/>
          </w:rPr>
          <w:t>system behaviour:</w:t>
        </w:r>
      </w:ins>
    </w:p>
    <w:p w14:paraId="67F8D3CE" w14:textId="77777777" w:rsidR="00070379" w:rsidRPr="0058712B" w:rsidRDefault="00070379" w:rsidP="00070379">
      <w:pPr>
        <w:pStyle w:val="B1"/>
        <w:rPr>
          <w:ins w:id="3666" w:author="S2-2209962" w:date="2022-10-19T12:23:00Z"/>
        </w:rPr>
      </w:pPr>
      <w:ins w:id="3667" w:author="S2-2209962" w:date="2022-10-19T12:23:00Z">
        <w:r w:rsidRPr="0058712B">
          <w:rPr>
            <w:lang w:val="en-US"/>
          </w:rPr>
          <w:t>-</w:t>
        </w:r>
        <w:r w:rsidRPr="0058712B">
          <w:rPr>
            <w:lang w:val="en-US"/>
          </w:rPr>
          <w:tab/>
          <w:t xml:space="preserve">NTN MEO/LEO satellite or satellite constellation that provides discontinuous coverage is considered as the satellite access in 5GS and EPS for the power saving enhancement and UE unreachability </w:t>
        </w:r>
        <w:r w:rsidRPr="00470007">
          <w:rPr>
            <w:lang w:val="en-US"/>
          </w:rPr>
          <w:t xml:space="preserve">period </w:t>
        </w:r>
        <w:r w:rsidRPr="0058712B">
          <w:rPr>
            <w:lang w:val="en-US"/>
          </w:rPr>
          <w:t>can be provided to both the UE and AMF/MME.</w:t>
        </w:r>
      </w:ins>
    </w:p>
    <w:p w14:paraId="4FE26691" w14:textId="77777777" w:rsidR="00070379" w:rsidRPr="00470007" w:rsidRDefault="00070379" w:rsidP="00070379">
      <w:pPr>
        <w:pStyle w:val="B1"/>
        <w:rPr>
          <w:ins w:id="3668" w:author="S2-2209962" w:date="2022-10-19T12:23:00Z"/>
        </w:rPr>
      </w:pPr>
      <w:ins w:id="3669" w:author="S2-2209962" w:date="2022-10-19T12:23:00Z">
        <w:r w:rsidRPr="0058712B">
          <w:rPr>
            <w:lang w:val="en-US"/>
          </w:rPr>
          <w:t>-</w:t>
        </w:r>
        <w:r w:rsidRPr="0058712B">
          <w:rPr>
            <w:lang w:val="en-US"/>
          </w:rPr>
          <w:tab/>
          <w:t xml:space="preserve">UE unreachability </w:t>
        </w:r>
        <w:r w:rsidRPr="00470007">
          <w:rPr>
            <w:lang w:val="en-US"/>
          </w:rPr>
          <w:t xml:space="preserve">period </w:t>
        </w:r>
        <w:r w:rsidRPr="0058712B">
          <w:rPr>
            <w:lang w:val="en-US"/>
          </w:rPr>
          <w:t>provided to the UE and</w:t>
        </w:r>
        <w:r w:rsidRPr="00470007">
          <w:rPr>
            <w:lang w:val="en-US"/>
          </w:rPr>
          <w:t>/or</w:t>
        </w:r>
        <w:r w:rsidRPr="0058712B">
          <w:rPr>
            <w:lang w:val="en-US"/>
          </w:rPr>
          <w:t xml:space="preserve"> AMF/MME shall include either timing information when UE moves out/in of NTN coverage </w:t>
        </w:r>
        <w:r w:rsidRPr="00470007">
          <w:rPr>
            <w:lang w:val="en-US"/>
          </w:rPr>
          <w:t>or information on satellite coverage at current and potential future locations of the UE</w:t>
        </w:r>
        <w:r w:rsidRPr="0058712B">
          <w:rPr>
            <w:lang w:val="en-US"/>
          </w:rPr>
          <w:t>.</w:t>
        </w:r>
      </w:ins>
    </w:p>
    <w:p w14:paraId="3B85B59F" w14:textId="77777777" w:rsidR="00070379" w:rsidRPr="00470007" w:rsidRDefault="00070379" w:rsidP="00070379">
      <w:pPr>
        <w:pStyle w:val="B1"/>
        <w:rPr>
          <w:ins w:id="3670" w:author="S2-2209962" w:date="2022-10-19T12:23:00Z"/>
        </w:rPr>
      </w:pPr>
      <w:ins w:id="3671" w:author="S2-2209962" w:date="2022-10-19T12:23:00Z">
        <w:r w:rsidRPr="0058712B">
          <w:rPr>
            <w:lang w:val="en-US"/>
          </w:rPr>
          <w:t>-</w:t>
        </w:r>
        <w:r w:rsidRPr="0058712B">
          <w:rPr>
            <w:lang w:val="en-US"/>
          </w:rPr>
          <w:tab/>
          <w:t xml:space="preserve">Both network centric and UE centric procedures </w:t>
        </w:r>
        <w:r w:rsidRPr="00470007">
          <w:rPr>
            <w:lang w:val="en-US"/>
          </w:rPr>
          <w:t xml:space="preserve">are used </w:t>
        </w:r>
        <w:r w:rsidRPr="0058712B">
          <w:rPr>
            <w:lang w:val="en-US"/>
          </w:rPr>
          <w:t xml:space="preserve">to determine </w:t>
        </w:r>
        <w:r w:rsidRPr="00470007">
          <w:rPr>
            <w:lang w:val="en-US"/>
          </w:rPr>
          <w:t xml:space="preserve">and coordinate </w:t>
        </w:r>
        <w:r w:rsidRPr="0058712B">
          <w:rPr>
            <w:lang w:val="en-US"/>
          </w:rPr>
          <w:t xml:space="preserve">the UE unreachability </w:t>
        </w:r>
        <w:r w:rsidRPr="00470007">
          <w:rPr>
            <w:lang w:val="en-US"/>
          </w:rPr>
          <w:t>period</w:t>
        </w:r>
        <w:r w:rsidRPr="0058712B">
          <w:rPr>
            <w:lang w:val="en-US"/>
          </w:rPr>
          <w:t xml:space="preserve">. These two approaches are not mutually exclusive, they serve different use cases and they can co-exist in the same network. In Network centric procedure, the AMF/MME determines the PSM parameters taking into account the UE unreachability period. In UE centric procedure, the UE informs the network </w:t>
        </w:r>
        <w:r w:rsidRPr="00470007">
          <w:rPr>
            <w:lang w:val="en-US"/>
          </w:rPr>
          <w:t>about</w:t>
        </w:r>
        <w:r w:rsidRPr="0058712B">
          <w:rPr>
            <w:lang w:val="en-US"/>
          </w:rPr>
          <w:t xml:space="preserve"> UE determined UE unreachability period</w:t>
        </w:r>
        <w:r w:rsidRPr="00470007">
          <w:rPr>
            <w:lang w:val="en-US"/>
          </w:rPr>
          <w:t xml:space="preserve"> and/or an indication when leaving/entering coverage</w:t>
        </w:r>
        <w:r w:rsidRPr="0058712B">
          <w:rPr>
            <w:lang w:val="en-US"/>
          </w:rPr>
          <w:t>.</w:t>
        </w:r>
      </w:ins>
    </w:p>
    <w:p w14:paraId="139572A6" w14:textId="77777777" w:rsidR="00070379" w:rsidRPr="00470007" w:rsidRDefault="00070379" w:rsidP="00070379">
      <w:pPr>
        <w:rPr>
          <w:ins w:id="3672" w:author="S2-2209962" w:date="2022-10-19T12:23:00Z"/>
          <w:rFonts w:eastAsia="Malgun Gothic"/>
          <w:color w:val="000000" w:themeColor="text1"/>
        </w:rPr>
      </w:pPr>
      <w:ins w:id="3673" w:author="S2-2209962" w:date="2022-10-19T12:23:00Z">
        <w:r w:rsidRPr="00470007">
          <w:rPr>
            <w:color w:val="000000" w:themeColor="text1"/>
          </w:rPr>
          <w:t>AMF/MME information retrieval</w:t>
        </w:r>
        <w:r w:rsidRPr="00470007">
          <w:rPr>
            <w:rFonts w:eastAsia="Malgun Gothic"/>
            <w:color w:val="000000" w:themeColor="text1"/>
          </w:rPr>
          <w:t>:</w:t>
        </w:r>
      </w:ins>
    </w:p>
    <w:p w14:paraId="675C14A2" w14:textId="77777777" w:rsidR="00070379" w:rsidRPr="0058712B" w:rsidRDefault="00070379" w:rsidP="00070379">
      <w:pPr>
        <w:pStyle w:val="B1"/>
        <w:rPr>
          <w:ins w:id="3674" w:author="S2-2209962" w:date="2022-10-19T12:23:00Z"/>
        </w:rPr>
      </w:pPr>
      <w:ins w:id="3675" w:author="S2-2209962" w:date="2022-10-19T12:23:00Z">
        <w:r w:rsidRPr="0058712B">
          <w:rPr>
            <w:lang w:val="en-US"/>
          </w:rPr>
          <w:t>-</w:t>
        </w:r>
        <w:r w:rsidRPr="0058712B">
          <w:rPr>
            <w:lang w:val="en-US"/>
          </w:rPr>
          <w:tab/>
        </w:r>
        <w:r w:rsidRPr="00470007">
          <w:rPr>
            <w:rFonts w:eastAsia="Malgun Gothic"/>
            <w:lang w:val="en-US"/>
          </w:rPr>
          <w:t>AMF/MME shall not determine UE unreachability period based on satellite orbit data by itself</w:t>
        </w:r>
        <w:r w:rsidRPr="0058712B">
          <w:rPr>
            <w:lang w:val="en-US"/>
          </w:rPr>
          <w:t xml:space="preserve">. </w:t>
        </w:r>
        <w:r w:rsidRPr="00470007">
          <w:rPr>
            <w:rFonts w:eastAsia="Malgun Gothic"/>
            <w:lang w:val="en-US"/>
          </w:rPr>
          <w:t>The AMF/MME receives UE unreachability period to be used for setting up the power saving parameters or handling mobility management of NTN UE.</w:t>
        </w:r>
      </w:ins>
    </w:p>
    <w:p w14:paraId="52906BE2" w14:textId="77777777" w:rsidR="00070379" w:rsidRPr="0058712B" w:rsidRDefault="00070379" w:rsidP="00070379">
      <w:pPr>
        <w:pStyle w:val="B1"/>
        <w:rPr>
          <w:ins w:id="3676" w:author="S2-2209962" w:date="2022-10-19T12:23:00Z"/>
        </w:rPr>
      </w:pPr>
      <w:ins w:id="3677" w:author="S2-2209962" w:date="2022-10-19T12:23:00Z">
        <w:r w:rsidRPr="0058712B">
          <w:rPr>
            <w:lang w:val="en-US"/>
          </w:rPr>
          <w:t>-</w:t>
        </w:r>
        <w:r w:rsidRPr="0058712B">
          <w:rPr>
            <w:lang w:val="en-US"/>
          </w:rPr>
          <w:tab/>
        </w:r>
        <w:r w:rsidRPr="00470007">
          <w:rPr>
            <w:rFonts w:eastAsia="Malgun Gothic"/>
            <w:lang w:val="en-US"/>
          </w:rPr>
          <w:t xml:space="preserve">AMF/MME obtains UE unreachability period information (timing information when UE moves out/in of NTN coverage) from </w:t>
        </w:r>
        <w:r w:rsidRPr="0058712B">
          <w:rPr>
            <w:lang w:val="en-US"/>
          </w:rPr>
          <w:t xml:space="preserve">an </w:t>
        </w:r>
        <w:r w:rsidRPr="00470007">
          <w:rPr>
            <w:rFonts w:eastAsia="Malgun Gothic"/>
            <w:lang w:val="en-US"/>
          </w:rPr>
          <w:t>AF via the</w:t>
        </w:r>
        <w:r w:rsidRPr="0058712B">
          <w:rPr>
            <w:lang w:val="en-US"/>
          </w:rPr>
          <w:t xml:space="preserve"> </w:t>
        </w:r>
        <w:r w:rsidRPr="00470007">
          <w:rPr>
            <w:rFonts w:eastAsia="Malgun Gothic"/>
            <w:lang w:val="en-US"/>
          </w:rPr>
          <w:t>NEF/SCEF, from the UE or from</w:t>
        </w:r>
        <w:r w:rsidRPr="0058712B">
          <w:rPr>
            <w:lang w:val="en-US"/>
          </w:rPr>
          <w:t xml:space="preserve"> </w:t>
        </w:r>
        <w:r w:rsidRPr="00470007">
          <w:rPr>
            <w:rFonts w:eastAsia="Malgun Gothic"/>
            <w:lang w:val="en-US"/>
          </w:rPr>
          <w:t>OAM.</w:t>
        </w:r>
        <w:r w:rsidRPr="00470007">
          <w:rPr>
            <w:rFonts w:eastAsia="Malgun Gothic"/>
          </w:rPr>
          <w:t xml:space="preserve"> The AMF/MME also takes into account UE </w:t>
        </w:r>
        <w:r w:rsidRPr="0058712B">
          <w:t>location</w:t>
        </w:r>
        <w:r w:rsidRPr="0058712B">
          <w:rPr>
            <w:rFonts w:hint="eastAsia"/>
            <w:lang w:eastAsia="zh-CN"/>
          </w:rPr>
          <w:t>/</w:t>
        </w:r>
        <w:r w:rsidRPr="00470007">
          <w:rPr>
            <w:rFonts w:eastAsia="Malgun Gothic"/>
          </w:rPr>
          <w:t>mobility/trajectory</w:t>
        </w:r>
        <w:r>
          <w:rPr>
            <w:rFonts w:eastAsia="Malgun Gothic"/>
          </w:rPr>
          <w:t xml:space="preserve"> </w:t>
        </w:r>
        <w:r w:rsidRPr="00470007">
          <w:rPr>
            <w:rFonts w:eastAsia="Malgun Gothic"/>
          </w:rPr>
          <w:t>information</w:t>
        </w:r>
        <w:r w:rsidRPr="00470007">
          <w:rPr>
            <w:rFonts w:eastAsia="Malgun Gothic"/>
            <w:lang w:val="en-US"/>
          </w:rPr>
          <w:t>.</w:t>
        </w:r>
      </w:ins>
    </w:p>
    <w:p w14:paraId="09879F90" w14:textId="77777777" w:rsidR="00070379" w:rsidRPr="00470007" w:rsidRDefault="00070379" w:rsidP="00070379">
      <w:pPr>
        <w:rPr>
          <w:ins w:id="3678" w:author="S2-2209962" w:date="2022-10-19T12:23:00Z"/>
          <w:rFonts w:eastAsia="Malgun Gothic"/>
          <w:bCs/>
          <w:color w:val="000000" w:themeColor="text1"/>
        </w:rPr>
      </w:pPr>
      <w:ins w:id="3679" w:author="S2-2209962" w:date="2022-10-19T12:23:00Z">
        <w:r w:rsidRPr="00470007">
          <w:rPr>
            <w:bCs/>
            <w:color w:val="000000" w:themeColor="text1"/>
          </w:rPr>
          <w:t>The role of AMF/MME</w:t>
        </w:r>
        <w:r w:rsidRPr="00470007">
          <w:rPr>
            <w:rFonts w:eastAsia="Malgun Gothic"/>
            <w:bCs/>
            <w:color w:val="000000" w:themeColor="text1"/>
          </w:rPr>
          <w:t>:</w:t>
        </w:r>
      </w:ins>
    </w:p>
    <w:p w14:paraId="3300FE5A" w14:textId="77777777" w:rsidR="00070379" w:rsidRPr="0058712B" w:rsidRDefault="00070379" w:rsidP="00070379">
      <w:pPr>
        <w:pStyle w:val="B1"/>
        <w:rPr>
          <w:ins w:id="3680" w:author="S2-2209962" w:date="2022-10-19T12:23:00Z"/>
        </w:rPr>
      </w:pPr>
      <w:ins w:id="3681" w:author="S2-2209962" w:date="2022-10-19T12:23:00Z">
        <w:r w:rsidRPr="0058712B">
          <w:rPr>
            <w:lang w:val="en-US"/>
          </w:rPr>
          <w:lastRenderedPageBreak/>
          <w:t>-</w:t>
        </w:r>
        <w:r w:rsidRPr="0058712B">
          <w:rPr>
            <w:lang w:val="en-US"/>
          </w:rPr>
          <w:tab/>
        </w:r>
        <w:r w:rsidRPr="00470007">
          <w:rPr>
            <w:rFonts w:eastAsia="Malgun Gothic"/>
            <w:lang w:val="en-US"/>
          </w:rPr>
          <w:t xml:space="preserve">The AMF/MME configures the UEs mobility management and </w:t>
        </w:r>
        <w:r w:rsidRPr="0058712B">
          <w:t>Power saving mode (PSM) parameters and</w:t>
        </w:r>
        <w:r w:rsidRPr="00470007">
          <w:rPr>
            <w:rFonts w:eastAsia="Malgun Gothic"/>
            <w:lang w:val="en-US"/>
          </w:rPr>
          <w:t>into account the UE unreachability period in order</w:t>
        </w:r>
        <w:r w:rsidRPr="0058712B">
          <w:rPr>
            <w:lang w:val="en-US"/>
          </w:rPr>
          <w:t xml:space="preserve"> </w:t>
        </w:r>
        <w:r w:rsidRPr="00470007">
          <w:rPr>
            <w:rFonts w:eastAsia="Malgun Gothic"/>
            <w:lang w:val="en-US"/>
          </w:rPr>
          <w:t>to make sure the UE is</w:t>
        </w:r>
        <w:r w:rsidRPr="0058712B">
          <w:rPr>
            <w:lang w:val="en-US"/>
          </w:rPr>
          <w:t xml:space="preserve"> </w:t>
        </w:r>
        <w:r w:rsidRPr="00470007">
          <w:rPr>
            <w:rFonts w:eastAsia="Malgun Gothic"/>
            <w:lang w:val="en-US"/>
          </w:rPr>
          <w:t>in power saving mode</w:t>
        </w:r>
        <w:r w:rsidRPr="0058712B">
          <w:rPr>
            <w:lang w:val="en-US"/>
          </w:rPr>
          <w:t xml:space="preserve"> if </w:t>
        </w:r>
        <w:r w:rsidRPr="00470007">
          <w:rPr>
            <w:lang w:val="en-US"/>
          </w:rPr>
          <w:t xml:space="preserve">it is leaving </w:t>
        </w:r>
        <w:r w:rsidRPr="00470007">
          <w:rPr>
            <w:rFonts w:eastAsia="Malgun Gothic"/>
            <w:lang w:val="en-US"/>
          </w:rPr>
          <w:t>network coverage, to avoid attempting to page the UE during this time</w:t>
        </w:r>
        <w:r w:rsidRPr="0058712B">
          <w:rPr>
            <w:lang w:val="en-US"/>
          </w:rPr>
          <w:t xml:space="preserve"> </w:t>
        </w:r>
        <w:r w:rsidRPr="00470007">
          <w:rPr>
            <w:rFonts w:eastAsia="Malgun Gothic"/>
            <w:lang w:val="en-US"/>
          </w:rPr>
          <w:t xml:space="preserve">and that the UE need not initiate NAS procedures excessively frequently compared to the Expected UE </w:t>
        </w:r>
        <w:proofErr w:type="spellStart"/>
        <w:r w:rsidRPr="00470007">
          <w:rPr>
            <w:rFonts w:eastAsia="Malgun Gothic"/>
            <w:lang w:val="en-US"/>
          </w:rPr>
          <w:t>behaviour</w:t>
        </w:r>
        <w:proofErr w:type="spellEnd"/>
        <w:r w:rsidRPr="00470007">
          <w:rPr>
            <w:rFonts w:eastAsia="Malgun Gothic"/>
            <w:lang w:val="en-US"/>
          </w:rPr>
          <w:t>, if known by the AMF/MME.</w:t>
        </w:r>
      </w:ins>
    </w:p>
    <w:p w14:paraId="482A8E86" w14:textId="77777777" w:rsidR="00070379" w:rsidRPr="0058712B" w:rsidRDefault="00070379" w:rsidP="00070379">
      <w:pPr>
        <w:pStyle w:val="B1"/>
        <w:rPr>
          <w:ins w:id="3682" w:author="S2-2209962" w:date="2022-10-19T12:23:00Z"/>
        </w:rPr>
      </w:pPr>
      <w:ins w:id="3683" w:author="S2-2209962" w:date="2022-10-19T12:23:00Z">
        <w:r w:rsidRPr="0058712B">
          <w:rPr>
            <w:lang w:val="en-US"/>
          </w:rPr>
          <w:t>-</w:t>
        </w:r>
        <w:r w:rsidRPr="0058712B">
          <w:rPr>
            <w:lang w:val="en-US"/>
          </w:rPr>
          <w:tab/>
          <w:t xml:space="preserve">The mobility management and </w:t>
        </w:r>
        <w:r w:rsidRPr="00470007">
          <w:rPr>
            <w:rFonts w:eastAsia="Malgun Gothic"/>
            <w:lang w:val="en-US"/>
          </w:rPr>
          <w:t>MICO</w:t>
        </w:r>
        <w:r w:rsidRPr="0058712B">
          <w:rPr>
            <w:lang w:val="en-US"/>
          </w:rPr>
          <w:t>/</w:t>
        </w:r>
        <w:r w:rsidRPr="00470007">
          <w:t xml:space="preserve">PSM parameters </w:t>
        </w:r>
        <w:r w:rsidRPr="0058712B">
          <w:t>include</w:t>
        </w:r>
        <w:r w:rsidRPr="0058712B">
          <w:rPr>
            <w:lang w:val="en-US"/>
          </w:rPr>
          <w:t>:</w:t>
        </w:r>
      </w:ins>
    </w:p>
    <w:p w14:paraId="23AA7DA1" w14:textId="77777777" w:rsidR="00070379" w:rsidRPr="0058712B" w:rsidRDefault="00070379" w:rsidP="00070379">
      <w:pPr>
        <w:pStyle w:val="B2"/>
        <w:rPr>
          <w:ins w:id="3684" w:author="S2-2209962" w:date="2022-10-19T12:23:00Z"/>
        </w:rPr>
      </w:pPr>
      <w:ins w:id="3685" w:author="S2-2209962" w:date="2022-10-19T12:23:00Z">
        <w:r w:rsidRPr="0058712B">
          <w:t>-</w:t>
        </w:r>
        <w:r w:rsidRPr="0058712B">
          <w:tab/>
          <w:t xml:space="preserve">Periodic registration update timer </w:t>
        </w:r>
        <w:r w:rsidRPr="00470007">
          <w:t>/ Periodic TAU Timer</w:t>
        </w:r>
        <w:r w:rsidRPr="0058712B">
          <w:t>,</w:t>
        </w:r>
      </w:ins>
    </w:p>
    <w:p w14:paraId="5EA23FE2" w14:textId="77777777" w:rsidR="00070379" w:rsidRPr="0058712B" w:rsidRDefault="00070379" w:rsidP="00070379">
      <w:pPr>
        <w:pStyle w:val="B2"/>
        <w:rPr>
          <w:ins w:id="3686" w:author="S2-2209962" w:date="2022-10-19T12:23:00Z"/>
        </w:rPr>
      </w:pPr>
      <w:ins w:id="3687" w:author="S2-2209962" w:date="2022-10-19T12:23:00Z">
        <w:r w:rsidRPr="0058712B">
          <w:t>-</w:t>
        </w:r>
        <w:r w:rsidRPr="0058712B">
          <w:tab/>
          <w:t xml:space="preserve">MICO mode with </w:t>
        </w:r>
        <w:r w:rsidRPr="00470007">
          <w:t xml:space="preserve">optional </w:t>
        </w:r>
        <w:r w:rsidRPr="0058712B">
          <w:t>Active Time and PS,</w:t>
        </w:r>
      </w:ins>
    </w:p>
    <w:p w14:paraId="1179BC5D" w14:textId="77777777" w:rsidR="00070379" w:rsidRPr="0058712B" w:rsidRDefault="00070379" w:rsidP="00070379">
      <w:pPr>
        <w:pStyle w:val="B2"/>
        <w:rPr>
          <w:ins w:id="3688" w:author="S2-2209962" w:date="2022-10-19T12:23:00Z"/>
        </w:rPr>
      </w:pPr>
      <w:ins w:id="3689" w:author="S2-2209962" w:date="2022-10-19T12:23:00Z">
        <w:r w:rsidRPr="0058712B">
          <w:t>-</w:t>
        </w:r>
        <w:r w:rsidRPr="0058712B">
          <w:tab/>
          <w:t>MICO mode with E</w:t>
        </w:r>
        <w:r w:rsidRPr="0058712B">
          <w:rPr>
            <w:lang w:eastAsia="zh-CN"/>
          </w:rPr>
          <w:t>xtended</w:t>
        </w:r>
        <w:r w:rsidRPr="0058712B">
          <w:t xml:space="preserve"> Connected time</w:t>
        </w:r>
        <w:r w:rsidRPr="00470007">
          <w:t xml:space="preserve"> </w:t>
        </w:r>
        <w:r w:rsidRPr="0058712B">
          <w:t>(only for AMF case),</w:t>
        </w:r>
      </w:ins>
    </w:p>
    <w:p w14:paraId="063BE78C" w14:textId="77777777" w:rsidR="00070379" w:rsidRPr="0058712B" w:rsidRDefault="00070379" w:rsidP="00070379">
      <w:pPr>
        <w:pStyle w:val="B2"/>
        <w:rPr>
          <w:ins w:id="3690" w:author="S2-2209962" w:date="2022-10-19T12:23:00Z"/>
        </w:rPr>
      </w:pPr>
      <w:ins w:id="3691" w:author="S2-2209962" w:date="2022-10-19T12:23:00Z">
        <w:r w:rsidRPr="0058712B">
          <w:t>-</w:t>
        </w:r>
        <w:r w:rsidRPr="0058712B">
          <w:tab/>
        </w:r>
        <w:proofErr w:type="spellStart"/>
        <w:proofErr w:type="gramStart"/>
        <w:r w:rsidRPr="0058712B">
          <w:t>eDRX</w:t>
        </w:r>
        <w:proofErr w:type="spellEnd"/>
        <w:proofErr w:type="gramEnd"/>
        <w:r w:rsidRPr="0058712B">
          <w:t xml:space="preserve"> </w:t>
        </w:r>
        <w:r w:rsidRPr="00470007">
          <w:t>parameters</w:t>
        </w:r>
        <w:r w:rsidRPr="0058712B">
          <w:t>.</w:t>
        </w:r>
      </w:ins>
    </w:p>
    <w:p w14:paraId="432E9C55" w14:textId="77777777" w:rsidR="00070379" w:rsidRPr="00470007" w:rsidRDefault="00070379" w:rsidP="00070379">
      <w:pPr>
        <w:pStyle w:val="B1"/>
        <w:rPr>
          <w:ins w:id="3692" w:author="S2-2209962" w:date="2022-10-19T12:23:00Z"/>
        </w:rPr>
      </w:pPr>
      <w:ins w:id="3693" w:author="S2-2209962" w:date="2022-10-19T12:23:00Z">
        <w:r w:rsidRPr="00470007">
          <w:t>-</w:t>
        </w:r>
        <w:r w:rsidRPr="0058712B">
          <w:tab/>
          <w:t xml:space="preserve">AMF/MME takes the Tracking Area reported by RAN before </w:t>
        </w:r>
        <w:proofErr w:type="gramStart"/>
        <w:r w:rsidRPr="0058712B">
          <w:t>AN</w:t>
        </w:r>
        <w:proofErr w:type="gramEnd"/>
        <w:r w:rsidRPr="0058712B">
          <w:t xml:space="preserve"> release as the paging area</w:t>
        </w:r>
        <w:r w:rsidRPr="00470007">
          <w:t>.</w:t>
        </w:r>
      </w:ins>
    </w:p>
    <w:p w14:paraId="6E3044BD" w14:textId="77777777" w:rsidR="00070379" w:rsidRPr="00470007" w:rsidRDefault="00070379" w:rsidP="00070379">
      <w:pPr>
        <w:pStyle w:val="B1"/>
        <w:rPr>
          <w:ins w:id="3694" w:author="S2-2209962" w:date="2022-10-19T12:23:00Z"/>
          <w:rFonts w:eastAsia="Malgun Gothic"/>
        </w:rPr>
      </w:pPr>
      <w:ins w:id="3695" w:author="S2-2209962" w:date="2022-10-19T12:23:00Z">
        <w:r w:rsidRPr="0058712B">
          <w:t>-</w:t>
        </w:r>
        <w:r w:rsidRPr="0058712B">
          <w:tab/>
        </w:r>
        <w:bookmarkStart w:id="3696" w:name="OLE_LINK7"/>
        <w:bookmarkStart w:id="3697" w:name="OLE_LINK8"/>
        <w:r w:rsidRPr="00470007">
          <w:rPr>
            <w:lang w:val="en-US"/>
          </w:rPr>
          <w:t>The AMF/MME sets an implicit detach timer based on the UE unreachability period</w:t>
        </w:r>
        <w:r w:rsidRPr="0058712B">
          <w:rPr>
            <w:lang w:val="en-US"/>
          </w:rPr>
          <w:t xml:space="preserve"> </w:t>
        </w:r>
        <w:r w:rsidRPr="00470007">
          <w:rPr>
            <w:lang w:val="en-US"/>
          </w:rPr>
          <w:t>information to avoid de-registering or detaching the UE when it is in discontinuous coverage.</w:t>
        </w:r>
      </w:ins>
    </w:p>
    <w:bookmarkEnd w:id="3696"/>
    <w:bookmarkEnd w:id="3697"/>
    <w:p w14:paraId="4CC9FB06" w14:textId="77777777" w:rsidR="00070379" w:rsidRPr="00470007" w:rsidRDefault="00070379" w:rsidP="00070379">
      <w:pPr>
        <w:pStyle w:val="NO"/>
        <w:overflowPunct/>
        <w:autoSpaceDE/>
        <w:autoSpaceDN/>
        <w:adjustRightInd/>
        <w:textAlignment w:val="auto"/>
        <w:rPr>
          <w:ins w:id="3698" w:author="S2-2209962" w:date="2022-10-19T12:23:00Z"/>
          <w:lang w:eastAsia="zh-CN"/>
        </w:rPr>
      </w:pPr>
      <w:ins w:id="3699" w:author="S2-2209962" w:date="2022-10-19T12:23:00Z">
        <w:r w:rsidRPr="00470007">
          <w:rPr>
            <w:lang w:eastAsia="en-US"/>
          </w:rPr>
          <w:t>NOTE x:</w:t>
        </w:r>
        <w:r w:rsidRPr="0058712B">
          <w:rPr>
            <w:lang w:eastAsia="en-US"/>
          </w:rPr>
          <w:tab/>
          <w:t xml:space="preserve">Whether the UE can be in CM-connected with RRC inactive and the </w:t>
        </w:r>
        <w:proofErr w:type="gramStart"/>
        <w:r w:rsidRPr="0058712B">
          <w:rPr>
            <w:lang w:eastAsia="en-US"/>
          </w:rPr>
          <w:t>AN</w:t>
        </w:r>
        <w:proofErr w:type="gramEnd"/>
        <w:r w:rsidRPr="0058712B">
          <w:rPr>
            <w:lang w:eastAsia="en-US"/>
          </w:rPr>
          <w:t xml:space="preserve"> release procedure is needed when there is no satellite coverage can be discussed during the normative phase.</w:t>
        </w:r>
      </w:ins>
    </w:p>
    <w:p w14:paraId="7BAFF276" w14:textId="77777777" w:rsidR="00070379" w:rsidRPr="0058712B" w:rsidRDefault="00070379" w:rsidP="00070379">
      <w:pPr>
        <w:pStyle w:val="B1"/>
        <w:rPr>
          <w:ins w:id="3700" w:author="S2-2209962" w:date="2022-10-19T12:23:00Z"/>
        </w:rPr>
      </w:pPr>
      <w:ins w:id="3701" w:author="S2-2209962" w:date="2022-10-19T12:23:00Z">
        <w:r w:rsidRPr="0058712B">
          <w:t>-</w:t>
        </w:r>
        <w:r w:rsidRPr="0058712B">
          <w:tab/>
          <w:t xml:space="preserve">Optionally, AMF can provide a </w:t>
        </w:r>
        <w:proofErr w:type="spellStart"/>
        <w:r w:rsidRPr="0058712B">
          <w:t>backoff</w:t>
        </w:r>
        <w:proofErr w:type="spellEnd"/>
        <w:r w:rsidRPr="0058712B">
          <w:t xml:space="preserve"> timer to prevent the UE from sending MO data/signalling while out of coverage.</w:t>
        </w:r>
      </w:ins>
    </w:p>
    <w:p w14:paraId="27F59E8B" w14:textId="77777777" w:rsidR="00070379" w:rsidRPr="00470007" w:rsidRDefault="00070379" w:rsidP="00070379">
      <w:pPr>
        <w:pStyle w:val="B1"/>
        <w:rPr>
          <w:ins w:id="3702" w:author="S2-2209962" w:date="2022-10-19T12:23:00Z"/>
          <w:rFonts w:eastAsia="Malgun Gothic"/>
        </w:rPr>
      </w:pPr>
      <w:ins w:id="3703" w:author="S2-2209962" w:date="2022-10-19T12:23:00Z">
        <w:r w:rsidRPr="00470007">
          <w:rPr>
            <w:rFonts w:eastAsia="Malgun Gothic"/>
          </w:rPr>
          <w:t>-</w:t>
        </w:r>
        <w:r w:rsidRPr="00470007">
          <w:rPr>
            <w:rFonts w:eastAsia="Malgun Gothic"/>
          </w:rPr>
          <w:tab/>
        </w:r>
        <w:r w:rsidRPr="00470007">
          <w:rPr>
            <w:lang w:eastAsia="en-US"/>
          </w:rPr>
          <w:t>Request the UE</w:t>
        </w:r>
        <w:r>
          <w:rPr>
            <w:lang w:eastAsia="en-US"/>
          </w:rPr>
          <w:t xml:space="preserve"> to</w:t>
        </w:r>
        <w:r w:rsidRPr="00470007">
          <w:rPr>
            <w:lang w:eastAsia="en-US"/>
          </w:rPr>
          <w:t xml:space="preserve"> inform AMF/MME about when UE unreachability periods begin and </w:t>
        </w:r>
        <w:r w:rsidRPr="00675444">
          <w:rPr>
            <w:lang w:eastAsia="en-US"/>
          </w:rPr>
          <w:t>end</w:t>
        </w:r>
        <w:r w:rsidRPr="00470007">
          <w:rPr>
            <w:rFonts w:eastAsia="Malgun Gothic"/>
          </w:rPr>
          <w:t>.</w:t>
        </w:r>
      </w:ins>
    </w:p>
    <w:p w14:paraId="14CFEFC6" w14:textId="77777777" w:rsidR="00070379" w:rsidRPr="0058712B" w:rsidRDefault="00070379" w:rsidP="00070379">
      <w:pPr>
        <w:rPr>
          <w:ins w:id="3704" w:author="S2-2209962" w:date="2022-10-19T12:23:00Z"/>
        </w:rPr>
      </w:pPr>
      <w:ins w:id="3705" w:author="S2-2209962" w:date="2022-10-19T12:23:00Z">
        <w:r w:rsidRPr="0058712B">
          <w:t>Regarding w</w:t>
        </w:r>
        <w:r w:rsidRPr="00470007">
          <w:rPr>
            <w:rFonts w:eastAsia="Malgun Gothic"/>
          </w:rPr>
          <w:t>hich information UE has and how UE retrieves it</w:t>
        </w:r>
        <w:r w:rsidRPr="0058712B">
          <w:t>:</w:t>
        </w:r>
      </w:ins>
    </w:p>
    <w:p w14:paraId="082E3807" w14:textId="77777777" w:rsidR="00070379" w:rsidRPr="00470007" w:rsidRDefault="00070379" w:rsidP="00070379">
      <w:pPr>
        <w:pStyle w:val="B1"/>
        <w:rPr>
          <w:ins w:id="3706" w:author="S2-2209962" w:date="2022-10-19T12:23:00Z"/>
        </w:rPr>
      </w:pPr>
      <w:ins w:id="3707" w:author="S2-2209962" w:date="2022-10-19T12:23:00Z">
        <w:r w:rsidRPr="0058712B">
          <w:t>-</w:t>
        </w:r>
        <w:r w:rsidRPr="0058712B">
          <w:tab/>
          <w:t xml:space="preserve">If possible, accurate UE </w:t>
        </w:r>
        <w:r w:rsidRPr="009327A6">
          <w:t xml:space="preserve">coverage information </w:t>
        </w:r>
        <w:r w:rsidRPr="0058712B">
          <w:t xml:space="preserve">is shared with UE, i.e. UE </w:t>
        </w:r>
        <w:r w:rsidRPr="009327A6">
          <w:t xml:space="preserve">coverage information </w:t>
        </w:r>
        <w:r w:rsidRPr="0058712B">
          <w:t>received from the network with enhanced solution compared to Rel-17.</w:t>
        </w:r>
      </w:ins>
    </w:p>
    <w:p w14:paraId="702827C0" w14:textId="77777777" w:rsidR="00070379" w:rsidRPr="0058712B" w:rsidRDefault="00070379" w:rsidP="00070379">
      <w:pPr>
        <w:pStyle w:val="B1"/>
        <w:rPr>
          <w:ins w:id="3708" w:author="S2-2209962" w:date="2022-10-19T12:23:00Z"/>
          <w:bCs/>
        </w:rPr>
      </w:pPr>
      <w:ins w:id="3709" w:author="S2-2209962" w:date="2022-10-19T12:23:00Z">
        <w:r w:rsidRPr="0058712B">
          <w:rPr>
            <w:bCs/>
          </w:rPr>
          <w:t>-</w:t>
        </w:r>
        <w:r w:rsidRPr="0058712B">
          <w:rPr>
            <w:bCs/>
          </w:rPr>
          <w:tab/>
        </w:r>
        <w:r w:rsidRPr="00916A70">
          <w:rPr>
            <w:bCs/>
          </w:rPr>
          <w:t xml:space="preserve">Satellite coverage data </w:t>
        </w:r>
        <w:r>
          <w:rPr>
            <w:bCs/>
          </w:rPr>
          <w:t xml:space="preserve">may </w:t>
        </w:r>
        <w:r w:rsidRPr="00470007">
          <w:rPr>
            <w:bCs/>
          </w:rPr>
          <w:t>be transferred to a UE from an external server or an AF</w:t>
        </w:r>
        <w:r w:rsidRPr="0058712B">
          <w:rPr>
            <w:bCs/>
          </w:rPr>
          <w:t>.</w:t>
        </w:r>
      </w:ins>
    </w:p>
    <w:p w14:paraId="4F89EE54" w14:textId="77777777" w:rsidR="00070379" w:rsidRPr="00470007" w:rsidRDefault="00070379" w:rsidP="00070379">
      <w:pPr>
        <w:pStyle w:val="B1"/>
        <w:rPr>
          <w:ins w:id="3710" w:author="S2-2209962" w:date="2022-10-19T12:23:00Z"/>
          <w:rFonts w:eastAsia="Malgun Gothic"/>
          <w:bCs/>
        </w:rPr>
      </w:pPr>
      <w:ins w:id="3711" w:author="S2-2209962" w:date="2022-10-19T12:23:00Z">
        <w:r w:rsidRPr="0058712B">
          <w:rPr>
            <w:bCs/>
          </w:rPr>
          <w:t>-</w:t>
        </w:r>
        <w:r w:rsidRPr="0058712B">
          <w:rPr>
            <w:bCs/>
          </w:rPr>
          <w:tab/>
        </w:r>
        <w:r w:rsidRPr="00470007">
          <w:rPr>
            <w:iCs/>
            <w:lang w:eastAsia="en-US"/>
          </w:rPr>
          <w:t>Following Rel-17, the UE has satellite assistance information for predication of discontinuous coverage from RAN broadcasts</w:t>
        </w:r>
        <w:r w:rsidRPr="00470007">
          <w:rPr>
            <w:bCs/>
          </w:rPr>
          <w:t>.</w:t>
        </w:r>
      </w:ins>
    </w:p>
    <w:p w14:paraId="7988F6D6" w14:textId="77777777" w:rsidR="00070379" w:rsidRPr="00B12D53" w:rsidRDefault="00070379" w:rsidP="00B12D53">
      <w:pPr>
        <w:pStyle w:val="EditorsNote"/>
        <w:rPr>
          <w:ins w:id="3712" w:author="S2-2209962" w:date="2022-10-19T12:23:00Z"/>
          <w:rPrChange w:id="3713" w:author="Xiaomi" w:date="2022-10-19T12:26:00Z">
            <w:rPr>
              <w:ins w:id="3714" w:author="S2-2209962" w:date="2022-10-19T12:23:00Z"/>
              <w:rFonts w:eastAsia="Malgun Gothic"/>
              <w:bCs/>
            </w:rPr>
          </w:rPrChange>
        </w:rPr>
        <w:pPrChange w:id="3715" w:author="Xiaomi" w:date="2022-10-19T12:26:00Z">
          <w:pPr>
            <w:ind w:left="360"/>
          </w:pPr>
        </w:pPrChange>
      </w:pPr>
      <w:ins w:id="3716" w:author="S2-2209962" w:date="2022-10-19T12:23:00Z">
        <w:r w:rsidRPr="00B12D53">
          <w:rPr>
            <w:rPrChange w:id="3717" w:author="Xiaomi" w:date="2022-10-19T12:26:00Z">
              <w:rPr>
                <w:bCs/>
                <w:color w:val="FF0000"/>
                <w:lang w:val="en-US"/>
              </w:rPr>
            </w:rPrChange>
          </w:rPr>
          <w:t>Editor’s Note: LS need to have feedback from CT1 on w</w:t>
        </w:r>
        <w:proofErr w:type="spellStart"/>
        <w:r w:rsidRPr="00B12D53">
          <w:t>hether</w:t>
        </w:r>
        <w:proofErr w:type="spellEnd"/>
        <w:r w:rsidRPr="00B12D53">
          <w:t xml:space="preserve"> UP or NAS via an AMF/MME (CP) will be used for the transfer </w:t>
        </w:r>
        <w:r w:rsidRPr="00B12D53">
          <w:rPr>
            <w:rPrChange w:id="3718" w:author="Xiaomi" w:date="2022-10-19T12:26:00Z">
              <w:rPr>
                <w:bCs/>
                <w:color w:val="FF0000"/>
                <w:lang w:val="en-US"/>
              </w:rPr>
            </w:rPrChange>
          </w:rPr>
          <w:t>depends on the discussion.</w:t>
        </w:r>
      </w:ins>
    </w:p>
    <w:p w14:paraId="16726648" w14:textId="77777777" w:rsidR="00070379" w:rsidRPr="0058712B" w:rsidRDefault="00070379" w:rsidP="00070379">
      <w:pPr>
        <w:rPr>
          <w:ins w:id="3719" w:author="S2-2209962" w:date="2022-10-19T12:23:00Z"/>
        </w:rPr>
      </w:pPr>
      <w:ins w:id="3720" w:author="S2-2209962" w:date="2022-10-19T12:23:00Z">
        <w:r w:rsidRPr="0058712B">
          <w:t>Regarding the role of the UE:</w:t>
        </w:r>
      </w:ins>
    </w:p>
    <w:p w14:paraId="0D0BC01D" w14:textId="357F962C" w:rsidR="00B90FFF" w:rsidRPr="0058712B" w:rsidRDefault="00070379" w:rsidP="00B90FFF">
      <w:pPr>
        <w:pStyle w:val="B1"/>
        <w:rPr>
          <w:ins w:id="3721" w:author="Xiaomi-1" w:date="2022-10-17T20:57:00Z"/>
        </w:rPr>
      </w:pPr>
      <w:ins w:id="3722" w:author="S2-2209962" w:date="2022-10-19T12:23:00Z">
        <w:r w:rsidRPr="0058712B">
          <w:t>-</w:t>
        </w:r>
        <w:r w:rsidRPr="0058712B">
          <w:tab/>
        </w:r>
        <w:r w:rsidRPr="00470007">
          <w:rPr>
            <w:rFonts w:eastAsia="Malgun Gothic"/>
          </w:rPr>
          <w:t xml:space="preserve">The capability for the UE to be able to determine </w:t>
        </w:r>
        <w:r w:rsidRPr="0058712B">
          <w:t>requested</w:t>
        </w:r>
        <w:r w:rsidRPr="00470007">
          <w:rPr>
            <w:rFonts w:eastAsia="Malgun Gothic"/>
          </w:rPr>
          <w:t xml:space="preserve"> NAS timer values </w:t>
        </w:r>
        <w:r w:rsidRPr="0058712B">
          <w:t xml:space="preserve">and </w:t>
        </w:r>
        <w:r w:rsidRPr="00470007">
          <w:t>MICO/</w:t>
        </w:r>
        <w:r w:rsidRPr="0058712B">
          <w:t xml:space="preserve">PSM parameters </w:t>
        </w:r>
        <w:r w:rsidRPr="00470007">
          <w:rPr>
            <w:rFonts w:eastAsia="Malgun Gothic"/>
          </w:rPr>
          <w:t xml:space="preserve">based on its predicted </w:t>
        </w:r>
        <w:r w:rsidRPr="0058712B">
          <w:t xml:space="preserve">UE </w:t>
        </w:r>
        <w:r w:rsidRPr="00470007">
          <w:rPr>
            <w:rFonts w:eastAsia="Malgun Gothic"/>
          </w:rPr>
          <w:t>unreachability periods needs to be specified.</w:t>
        </w:r>
        <w:r w:rsidRPr="0058712B">
          <w:t xml:space="preserve"> A</w:t>
        </w:r>
        <w:r w:rsidRPr="00470007">
          <w:t xml:space="preserve"> UE </w:t>
        </w:r>
        <w:r w:rsidRPr="0058712B">
          <w:t xml:space="preserve">that uses power saving </w:t>
        </w:r>
        <w:r w:rsidRPr="00470007">
          <w:t xml:space="preserve">initiates </w:t>
        </w:r>
        <w:r w:rsidRPr="0058712B">
          <w:t xml:space="preserve">a </w:t>
        </w:r>
        <w:r w:rsidRPr="00470007">
          <w:t xml:space="preserve">NAS procedure, </w:t>
        </w:r>
        <w:r w:rsidRPr="0058712B">
          <w:t xml:space="preserve">with sufficient time to complete the NAS procedure before the start of </w:t>
        </w:r>
        <w:r>
          <w:t xml:space="preserve">the </w:t>
        </w:r>
        <w:r w:rsidRPr="00470007">
          <w:t>unreachability period,</w:t>
        </w:r>
        <w:r w:rsidRPr="0058712B">
          <w:t xml:space="preserve"> and negotiates</w:t>
        </w:r>
        <w:r w:rsidRPr="00470007">
          <w:rPr>
            <w:rFonts w:eastAsia="Malgun Gothic"/>
          </w:rPr>
          <w:t xml:space="preserve"> timer values and power saving parameters with AMF/MME as per existing specifications.</w:t>
        </w:r>
      </w:ins>
    </w:p>
    <w:p w14:paraId="5BA39E9E" w14:textId="38841821" w:rsidR="004C50BB" w:rsidRDefault="004C50BB" w:rsidP="004C50BB">
      <w:pPr>
        <w:pStyle w:val="21"/>
        <w:rPr>
          <w:ins w:id="3723" w:author="S2-2209665" w:date="2022-10-14T10:48:00Z"/>
        </w:rPr>
      </w:pPr>
      <w:bookmarkStart w:id="3724" w:name="_Toc116639273"/>
      <w:bookmarkStart w:id="3725" w:name="_Toc116935145"/>
      <w:ins w:id="3726" w:author="S2-2209665" w:date="2022-10-14T10:48:00Z">
        <w:r>
          <w:t xml:space="preserve">8.2 </w:t>
        </w:r>
        <w:r>
          <w:tab/>
        </w:r>
      </w:ins>
      <w:ins w:id="3727" w:author="Xiaomi" w:date="2022-10-19T12:24:00Z">
        <w:r w:rsidR="00B12D53" w:rsidRPr="0058712B">
          <w:t>Conclusion on overload impacts to a target RAT/PLMN</w:t>
        </w:r>
        <w:r w:rsidR="00B12D53">
          <w:rPr>
            <w:lang w:eastAsia="ko-KR"/>
          </w:rPr>
          <w:t xml:space="preserve"> </w:t>
        </w:r>
      </w:ins>
      <w:bookmarkEnd w:id="3724"/>
      <w:bookmarkEnd w:id="3725"/>
    </w:p>
    <w:p w14:paraId="2F08FE8C" w14:textId="77777777" w:rsidR="004C50BB" w:rsidRDefault="004C50BB" w:rsidP="004C50BB">
      <w:pPr>
        <w:rPr>
          <w:ins w:id="3728" w:author="S2-2209665" w:date="2022-10-14T10:48:00Z"/>
        </w:rPr>
      </w:pPr>
      <w:ins w:id="3729" w:author="S2-2209665" w:date="2022-10-14T10:48:00Z">
        <w:r w:rsidRPr="00AA72CF">
          <w:t>The following aspects are concluded for normative work:</w:t>
        </w:r>
        <w:r>
          <w:t xml:space="preserve"> </w:t>
        </w:r>
      </w:ins>
    </w:p>
    <w:p w14:paraId="071A10F6" w14:textId="77777777" w:rsidR="004C50BB" w:rsidRDefault="004C50BB" w:rsidP="004C50BB">
      <w:pPr>
        <w:pStyle w:val="B1"/>
        <w:rPr>
          <w:ins w:id="3730" w:author="S2-2209665" w:date="2022-10-14T10:48:00Z"/>
        </w:rPr>
      </w:pPr>
      <w:ins w:id="3731" w:author="S2-2209665" w:date="2022-10-14T10:48:00Z">
        <w:r>
          <w:t>-</w:t>
        </w:r>
        <w:r>
          <w:tab/>
        </w:r>
        <w:r w:rsidRPr="00623F8D">
          <w:t>MEO/LEO providing quasi-static fixed earth footprint with steerable beams is considered as the satellite type that needs the signalling overload control due to their insufficient randomization compared to MEO/LEO that provides earth moving coverage.</w:t>
        </w:r>
      </w:ins>
    </w:p>
    <w:p w14:paraId="0E096784" w14:textId="77777777" w:rsidR="004C50BB" w:rsidRPr="00C64945" w:rsidRDefault="004C50BB" w:rsidP="004C50BB">
      <w:pPr>
        <w:pStyle w:val="B1"/>
        <w:rPr>
          <w:ins w:id="3732" w:author="S2-2209665" w:date="2022-10-14T10:48:00Z"/>
        </w:rPr>
      </w:pPr>
      <w:ins w:id="3733" w:author="S2-2209665" w:date="2022-10-14T10:48:00Z">
        <w:r>
          <w:t>-</w:t>
        </w:r>
        <w:r>
          <w:tab/>
          <w:t xml:space="preserve">AMF determines the “wait range” </w:t>
        </w:r>
        <w:r>
          <w:rPr>
            <w:rFonts w:hint="eastAsia"/>
            <w:lang w:eastAsia="zh-CN"/>
          </w:rPr>
          <w:t>based</w:t>
        </w:r>
        <w:r>
          <w:t xml:space="preserve"> on network configuration and </w:t>
        </w:r>
        <w:r>
          <w:rPr>
            <w:lang w:val="en-US"/>
          </w:rPr>
          <w:t xml:space="preserve">sends </w:t>
        </w:r>
        <w:r w:rsidRPr="00F01880">
          <w:rPr>
            <w:lang w:val="en-US"/>
          </w:rPr>
          <w:t xml:space="preserve">the “wait range” to the UE via </w:t>
        </w:r>
        <w:r>
          <w:rPr>
            <w:lang w:val="en-US"/>
          </w:rPr>
          <w:t xml:space="preserve">the </w:t>
        </w:r>
        <w:r w:rsidRPr="00F01880">
          <w:rPr>
            <w:lang w:val="en-US" w:eastAsia="zh-CN"/>
          </w:rPr>
          <w:t>Registration</w:t>
        </w:r>
        <w:r>
          <w:rPr>
            <w:lang w:val="en-US" w:eastAsia="zh-CN"/>
          </w:rPr>
          <w:t xml:space="preserve"> procedure or </w:t>
        </w:r>
        <w:r w:rsidRPr="0078745F">
          <w:rPr>
            <w:lang w:val="en-US" w:eastAsia="zh-CN"/>
          </w:rPr>
          <w:t>UE</w:t>
        </w:r>
        <w:r>
          <w:rPr>
            <w:lang w:val="en-US" w:eastAsia="zh-CN"/>
          </w:rPr>
          <w:t xml:space="preserve"> Configuration Update procedure</w:t>
        </w:r>
        <w:r>
          <w:rPr>
            <w:lang w:val="en-US"/>
          </w:rPr>
          <w:t>.</w:t>
        </w:r>
      </w:ins>
    </w:p>
    <w:p w14:paraId="19D4E4A2" w14:textId="77777777" w:rsidR="004C50BB" w:rsidRPr="00623F8D" w:rsidRDefault="004C50BB" w:rsidP="004C50BB">
      <w:pPr>
        <w:pStyle w:val="B2"/>
        <w:rPr>
          <w:ins w:id="3734" w:author="S2-2209665" w:date="2022-10-14T10:48:00Z"/>
        </w:rPr>
      </w:pPr>
      <w:ins w:id="3735" w:author="S2-2209665" w:date="2022-10-14T10:48:00Z">
        <w:r>
          <w:t>-</w:t>
        </w:r>
        <w:r>
          <w:tab/>
          <w:t xml:space="preserve">The “wait range” configuration </w:t>
        </w:r>
        <w:r w:rsidRPr="0078745F">
          <w:t>value</w:t>
        </w:r>
        <w:r>
          <w:t xml:space="preserve"> should take care that higher priority users are given better priority than normal UEs.</w:t>
        </w:r>
      </w:ins>
    </w:p>
    <w:p w14:paraId="1753DEBD" w14:textId="4E6BED32" w:rsidR="004C50BB" w:rsidRPr="00623F8D" w:rsidRDefault="004C50BB" w:rsidP="004C50BB">
      <w:pPr>
        <w:pStyle w:val="NO"/>
        <w:rPr>
          <w:ins w:id="3736" w:author="S2-2209665" w:date="2022-10-14T10:48:00Z"/>
        </w:rPr>
      </w:pPr>
      <w:ins w:id="3737" w:author="S2-2209665" w:date="2022-10-14T10:48:00Z">
        <w:r w:rsidRPr="00495FFC">
          <w:t>NOTE 1: whether to use the same parameter as in MINT or to define new parameter for satellite discontinuous coverage, will be determined during normative phase.</w:t>
        </w:r>
      </w:ins>
    </w:p>
    <w:p w14:paraId="0794C1DE" w14:textId="77777777" w:rsidR="004C50BB" w:rsidRPr="00C64945" w:rsidRDefault="004C50BB" w:rsidP="004C50BB">
      <w:pPr>
        <w:pStyle w:val="B1"/>
        <w:rPr>
          <w:ins w:id="3738" w:author="S2-2209665" w:date="2022-10-14T10:48:00Z"/>
        </w:rPr>
      </w:pPr>
      <w:ins w:id="3739" w:author="S2-2209665" w:date="2022-10-14T10:48:00Z">
        <w:r>
          <w:lastRenderedPageBreak/>
          <w:t>-</w:t>
        </w:r>
        <w:r>
          <w:tab/>
        </w:r>
        <w:bookmarkStart w:id="3740" w:name="_Hlk116481466"/>
        <w:r w:rsidRPr="00C64945">
          <w:t xml:space="preserve">The UE </w:t>
        </w:r>
        <w:r w:rsidRPr="00234FE4">
          <w:t xml:space="preserve">calculates </w:t>
        </w:r>
        <w:r w:rsidRPr="00C64945">
          <w:t xml:space="preserve">the “wait timer” based on “wait range” configuration from the network and </w:t>
        </w:r>
        <w:r w:rsidRPr="00C64945">
          <w:rPr>
            <w:rFonts w:eastAsia="MS Mincho"/>
          </w:rPr>
          <w:t xml:space="preserve">starts </w:t>
        </w:r>
        <w:r>
          <w:rPr>
            <w:rFonts w:eastAsia="MS Mincho"/>
          </w:rPr>
          <w:t xml:space="preserve">the </w:t>
        </w:r>
        <w:r w:rsidRPr="00C64945">
          <w:rPr>
            <w:rFonts w:eastAsia="MS Mincho"/>
          </w:rPr>
          <w:t>respective “wait timer” when returning to coverage after being in discontinuous coverage:</w:t>
        </w:r>
      </w:ins>
    </w:p>
    <w:p w14:paraId="70DE26E1" w14:textId="7B43FC00" w:rsidR="004C50BB" w:rsidRPr="00A82963" w:rsidRDefault="004C50BB" w:rsidP="004C50BB">
      <w:pPr>
        <w:pStyle w:val="NO"/>
        <w:rPr>
          <w:ins w:id="3741" w:author="S2-2209665" w:date="2022-10-14T10:48:00Z"/>
        </w:rPr>
      </w:pPr>
      <w:ins w:id="3742" w:author="S2-2209665" w:date="2022-10-14T10:48:00Z">
        <w:r>
          <w:t>NOTE</w:t>
        </w:r>
      </w:ins>
      <w:ins w:id="3743" w:author="Xiaomi-1" w:date="2022-10-17T20:58:00Z">
        <w:r w:rsidR="00B90FFF">
          <w:t xml:space="preserve"> 2</w:t>
        </w:r>
      </w:ins>
      <w:ins w:id="3744" w:author="S2-2209665" w:date="2022-10-14T10:48:00Z">
        <w:r>
          <w:t>: Whether to apply wait timer i</w:t>
        </w:r>
        <w:r w:rsidRPr="00A82963">
          <w:t>f the UE select</w:t>
        </w:r>
        <w:r>
          <w:t>s</w:t>
        </w:r>
        <w:r w:rsidRPr="00A82963">
          <w:t xml:space="preserve"> other RAT/PLMN to continue the service due to discontinuous coverage</w:t>
        </w:r>
        <w:r>
          <w:t xml:space="preserve"> can be discussed during normative phase.</w:t>
        </w:r>
        <w:r w:rsidRPr="00A82963">
          <w:t xml:space="preserve"> </w:t>
        </w:r>
      </w:ins>
    </w:p>
    <w:p w14:paraId="15867FA6" w14:textId="77777777" w:rsidR="004C50BB" w:rsidRPr="00A82963" w:rsidRDefault="004C50BB" w:rsidP="004C50BB">
      <w:pPr>
        <w:pStyle w:val="B2"/>
        <w:rPr>
          <w:ins w:id="3745" w:author="S2-2209665" w:date="2022-10-14T10:48:00Z"/>
        </w:rPr>
      </w:pPr>
      <w:ins w:id="3746" w:author="S2-2209665" w:date="2022-10-14T10:48:00Z">
        <w:r w:rsidRPr="00A82963">
          <w:t>-</w:t>
        </w:r>
        <w:r w:rsidRPr="00A82963">
          <w:tab/>
          <w:t>If the UE has to remain in no service</w:t>
        </w:r>
        <w:r w:rsidRPr="00234FE4">
          <w:t xml:space="preserve"> (e.g. by applying power saving)</w:t>
        </w:r>
        <w:r w:rsidRPr="00C64945">
          <w:t xml:space="preserve"> </w:t>
        </w:r>
        <w:r w:rsidRPr="00234FE4">
          <w:t xml:space="preserve">due to discontinuous coverage </w:t>
        </w:r>
        <w:r w:rsidRPr="00C64945">
          <w:t xml:space="preserve">and waits until </w:t>
        </w:r>
        <w:r w:rsidRPr="00234FE4">
          <w:t xml:space="preserve">the </w:t>
        </w:r>
        <w:r w:rsidRPr="00C64945">
          <w:t>same RAT/PLMN coverage returns, the UE will calculate the “wait timer”</w:t>
        </w:r>
        <w:r>
          <w:t xml:space="preserve"> </w:t>
        </w:r>
        <w:r w:rsidRPr="004C50BB">
          <w:t>(e.g. by selecting a random value between 0 and “wait range”) to reduce signalling overlo</w:t>
        </w:r>
        <w:r w:rsidRPr="00C64945">
          <w:t xml:space="preserve">ad on the </w:t>
        </w:r>
        <w:r w:rsidRPr="00234FE4">
          <w:t>same RAT/PLMN.</w:t>
        </w:r>
        <w:r w:rsidRPr="00C64945">
          <w:t xml:space="preserve"> </w:t>
        </w:r>
      </w:ins>
    </w:p>
    <w:bookmarkEnd w:id="3740"/>
    <w:p w14:paraId="63DBCB29" w14:textId="77777777" w:rsidR="004C50BB" w:rsidRDefault="004C50BB" w:rsidP="004C50BB">
      <w:pPr>
        <w:pStyle w:val="B1"/>
        <w:ind w:left="284" w:firstLine="0"/>
        <w:rPr>
          <w:ins w:id="3747" w:author="S2-2209665" w:date="2022-10-14T10:48:00Z"/>
        </w:rPr>
      </w:pPr>
      <w:ins w:id="3748" w:author="S2-2209665" w:date="2022-10-14T10:48:00Z">
        <w:r>
          <w:t>-</w:t>
        </w:r>
        <w:r>
          <w:tab/>
          <w:t>T</w:t>
        </w:r>
        <w:r>
          <w:rPr>
            <w:rFonts w:hint="eastAsia"/>
            <w:lang w:eastAsia="zh-CN"/>
          </w:rPr>
          <w:t>h</w:t>
        </w:r>
        <w:r>
          <w:rPr>
            <w:lang w:eastAsia="zh-CN"/>
          </w:rPr>
          <w:t>e UE will not initiate any NAS signalling to the target system when the “wait timer” is running.</w:t>
        </w:r>
      </w:ins>
    </w:p>
    <w:p w14:paraId="4594F131" w14:textId="77777777" w:rsidR="00B90FFF" w:rsidRPr="0058712B" w:rsidRDefault="00B90FFF" w:rsidP="00B90FFF">
      <w:pPr>
        <w:pStyle w:val="21"/>
        <w:rPr>
          <w:ins w:id="3749" w:author="Xiaomi-1" w:date="2022-10-17T20:59:00Z"/>
        </w:rPr>
      </w:pPr>
      <w:bookmarkStart w:id="3750" w:name="_Toc116935146"/>
      <w:ins w:id="3751" w:author="Xiaomi-1" w:date="2022-10-17T20:59:00Z">
        <w:r w:rsidRPr="0058712B">
          <w:t>8.3</w:t>
        </w:r>
        <w:r w:rsidRPr="0058712B">
          <w:tab/>
          <w:t>Conclusion on alternative RAT/PLMN selection</w:t>
        </w:r>
        <w:bookmarkEnd w:id="3750"/>
      </w:ins>
    </w:p>
    <w:p w14:paraId="7DF5C9A7" w14:textId="57C89F86" w:rsidR="00B90FFF" w:rsidDel="00387E4C" w:rsidRDefault="00B90FFF" w:rsidP="00B90FFF">
      <w:pPr>
        <w:rPr>
          <w:ins w:id="3752" w:author="Xiaomi-1" w:date="2022-10-17T21:34:00Z"/>
          <w:del w:id="3753" w:author="Xiaomi" w:date="2022-10-19T12:26:00Z"/>
        </w:rPr>
      </w:pPr>
      <w:ins w:id="3754" w:author="Xiaomi-1" w:date="2022-10-17T20:59:00Z">
        <w:del w:id="3755" w:author="Xiaomi" w:date="2022-10-19T12:26:00Z">
          <w:r w:rsidRPr="0058712B" w:rsidDel="00387E4C">
            <w:delText>The conclusions for solutions</w:delText>
          </w:r>
          <w:r w:rsidRPr="0058712B" w:rsidDel="00387E4C">
            <w:rPr>
              <w:lang w:eastAsia="en-US"/>
            </w:rPr>
            <w:delText xml:space="preserve"> to the requirement R3, </w:delText>
          </w:r>
          <w:r w:rsidRPr="0058712B" w:rsidDel="00387E4C">
            <w:delText>alternative RAT/PLMN selection,</w:delText>
          </w:r>
          <w:r w:rsidRPr="0058712B" w:rsidDel="00387E4C">
            <w:rPr>
              <w:lang w:eastAsia="en-US"/>
            </w:rPr>
            <w:delText xml:space="preserve"> for KI#1, are</w:delText>
          </w:r>
          <w:r w:rsidRPr="0058712B" w:rsidDel="00387E4C">
            <w:delText>:</w:delText>
          </w:r>
        </w:del>
      </w:ins>
    </w:p>
    <w:p w14:paraId="5945F83D" w14:textId="5C9CEBE4" w:rsidR="00B90FFF" w:rsidRPr="00C30265" w:rsidDel="00A145D9" w:rsidRDefault="00B90FFF" w:rsidP="00B90FFF">
      <w:pPr>
        <w:pStyle w:val="EditorsNote"/>
        <w:rPr>
          <w:ins w:id="3756" w:author="Xiaomi-1" w:date="2022-10-17T20:59:00Z"/>
          <w:del w:id="3757" w:author="Xiaomi" w:date="2022-10-17T21:35:00Z"/>
        </w:rPr>
      </w:pPr>
      <w:ins w:id="3758" w:author="Xiaomi-1" w:date="2022-10-17T20:59:00Z">
        <w:del w:id="3759" w:author="Xiaomi" w:date="2022-10-17T21:35:00Z">
          <w:r w:rsidRPr="0058712B" w:rsidDel="00A145D9">
            <w:delText>Editor’s Note: The conclu</w:delText>
          </w:r>
          <w:bookmarkStart w:id="3760" w:name="_GoBack"/>
          <w:bookmarkEnd w:id="3760"/>
          <w:r w:rsidRPr="0058712B" w:rsidDel="00A145D9">
            <w:delText xml:space="preserve">sion is for discussion during the meeting, depending on conclusion in </w:delText>
          </w:r>
          <w:r w:rsidRPr="00561F0C" w:rsidDel="00A145D9">
            <w:delText>S2-220</w:delText>
          </w:r>
          <w:r w:rsidRPr="0058712B" w:rsidDel="00A145D9">
            <w:delText>9184.</w:delText>
          </w:r>
        </w:del>
      </w:ins>
    </w:p>
    <w:p w14:paraId="08177474" w14:textId="77777777" w:rsidR="00080512" w:rsidRPr="0000462E" w:rsidRDefault="00080512" w:rsidP="005441D1"/>
    <w:p w14:paraId="58F396D2" w14:textId="0DF07FB4" w:rsidR="001419AE" w:rsidRPr="0000462E" w:rsidRDefault="002675F0" w:rsidP="00EB54BC">
      <w:pPr>
        <w:pStyle w:val="9"/>
      </w:pPr>
      <w:bookmarkStart w:id="3761" w:name="tsgNames"/>
      <w:bookmarkStart w:id="3762" w:name="startOfAnnexes"/>
      <w:bookmarkEnd w:id="3761"/>
      <w:bookmarkEnd w:id="3762"/>
      <w:r w:rsidRPr="0000462E">
        <w:br w:type="page"/>
      </w:r>
      <w:bookmarkStart w:id="3763" w:name="_Toc97108990"/>
      <w:bookmarkStart w:id="3764" w:name="_Toc100782822"/>
      <w:bookmarkStart w:id="3765" w:name="_Toc100983200"/>
      <w:bookmarkStart w:id="3766" w:name="_Toc104439764"/>
      <w:bookmarkStart w:id="3767" w:name="_Toc112689120"/>
      <w:bookmarkStart w:id="3768" w:name="_Toc112689420"/>
      <w:bookmarkStart w:id="3769" w:name="_Toc112774760"/>
      <w:bookmarkStart w:id="3770" w:name="_Toc113357348"/>
      <w:bookmarkStart w:id="3771" w:name="_Toc116639274"/>
      <w:bookmarkStart w:id="3772" w:name="_Toc116935147"/>
      <w:r w:rsidR="001419AE" w:rsidRPr="0000462E">
        <w:lastRenderedPageBreak/>
        <w:t xml:space="preserve">Annex </w:t>
      </w:r>
      <w:r w:rsidR="005441D1" w:rsidRPr="0000462E">
        <w:t>A</w:t>
      </w:r>
      <w:proofErr w:type="gramStart"/>
      <w:r w:rsidR="001419AE" w:rsidRPr="0000462E">
        <w:t>:</w:t>
      </w:r>
      <w:proofErr w:type="gramEnd"/>
      <w:r w:rsidR="001419AE" w:rsidRPr="0000462E">
        <w:br/>
        <w:t>Change history</w:t>
      </w:r>
      <w:bookmarkEnd w:id="3763"/>
      <w:bookmarkEnd w:id="3764"/>
      <w:bookmarkEnd w:id="3765"/>
      <w:bookmarkEnd w:id="3766"/>
      <w:bookmarkEnd w:id="3767"/>
      <w:bookmarkEnd w:id="3768"/>
      <w:bookmarkEnd w:id="3769"/>
      <w:bookmarkEnd w:id="3770"/>
      <w:bookmarkEnd w:id="3771"/>
      <w:bookmarkEnd w:id="3772"/>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00462E"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00462E" w:rsidRDefault="001419AE" w:rsidP="00EB54BC">
            <w:pPr>
              <w:pStyle w:val="TAH"/>
              <w:rPr>
                <w:sz w:val="16"/>
              </w:rPr>
            </w:pPr>
            <w:bookmarkStart w:id="3773" w:name="historyclause"/>
            <w:bookmarkEnd w:id="3773"/>
            <w:r w:rsidRPr="0000462E">
              <w:lastRenderedPageBreak/>
              <w:t>Change history</w:t>
            </w:r>
          </w:p>
        </w:tc>
      </w:tr>
      <w:tr w:rsidR="00EB54BC" w:rsidRPr="0000462E" w14:paraId="211C7988" w14:textId="77777777" w:rsidTr="00EB54BC">
        <w:trPr>
          <w:cantSplit/>
          <w:jc w:val="center"/>
        </w:trPr>
        <w:tc>
          <w:tcPr>
            <w:tcW w:w="945" w:type="dxa"/>
            <w:shd w:val="pct10" w:color="auto" w:fill="FFFFFF"/>
          </w:tcPr>
          <w:p w14:paraId="7FA87120" w14:textId="77777777" w:rsidR="001419AE" w:rsidRPr="0000462E" w:rsidRDefault="001419AE" w:rsidP="00EB54BC">
            <w:pPr>
              <w:pStyle w:val="TAH"/>
              <w:rPr>
                <w:sz w:val="16"/>
                <w:szCs w:val="16"/>
              </w:rPr>
            </w:pPr>
            <w:r w:rsidRPr="0000462E">
              <w:rPr>
                <w:sz w:val="16"/>
                <w:szCs w:val="16"/>
              </w:rPr>
              <w:t>Date</w:t>
            </w:r>
          </w:p>
        </w:tc>
        <w:tc>
          <w:tcPr>
            <w:tcW w:w="992" w:type="dxa"/>
            <w:shd w:val="pct10" w:color="auto" w:fill="FFFFFF"/>
          </w:tcPr>
          <w:p w14:paraId="7C08C6FE" w14:textId="77777777" w:rsidR="001419AE" w:rsidRPr="0000462E" w:rsidRDefault="001419AE" w:rsidP="00EB54BC">
            <w:pPr>
              <w:pStyle w:val="TAH"/>
              <w:rPr>
                <w:sz w:val="16"/>
                <w:szCs w:val="16"/>
              </w:rPr>
            </w:pPr>
            <w:r w:rsidRPr="0000462E">
              <w:rPr>
                <w:sz w:val="16"/>
                <w:szCs w:val="16"/>
              </w:rPr>
              <w:t>Meeting</w:t>
            </w:r>
          </w:p>
        </w:tc>
        <w:tc>
          <w:tcPr>
            <w:tcW w:w="1134" w:type="dxa"/>
            <w:shd w:val="pct10" w:color="auto" w:fill="FFFFFF"/>
          </w:tcPr>
          <w:p w14:paraId="77C6ED8A" w14:textId="77777777" w:rsidR="001419AE" w:rsidRPr="0000462E" w:rsidRDefault="001419AE" w:rsidP="00EB54BC">
            <w:pPr>
              <w:pStyle w:val="TAH"/>
              <w:rPr>
                <w:sz w:val="16"/>
                <w:szCs w:val="16"/>
              </w:rPr>
            </w:pPr>
            <w:proofErr w:type="spellStart"/>
            <w:r w:rsidRPr="0000462E">
              <w:rPr>
                <w:sz w:val="16"/>
                <w:szCs w:val="16"/>
              </w:rPr>
              <w:t>TDoc</w:t>
            </w:r>
            <w:proofErr w:type="spellEnd"/>
          </w:p>
        </w:tc>
        <w:tc>
          <w:tcPr>
            <w:tcW w:w="709" w:type="dxa"/>
            <w:shd w:val="pct10" w:color="auto" w:fill="FFFFFF"/>
          </w:tcPr>
          <w:p w14:paraId="2593BD4C" w14:textId="77777777" w:rsidR="001419AE" w:rsidRPr="0000462E" w:rsidRDefault="001419AE" w:rsidP="00EB54BC">
            <w:pPr>
              <w:pStyle w:val="TAH"/>
              <w:rPr>
                <w:sz w:val="16"/>
                <w:szCs w:val="16"/>
              </w:rPr>
            </w:pPr>
            <w:r w:rsidRPr="0000462E">
              <w:rPr>
                <w:sz w:val="16"/>
                <w:szCs w:val="16"/>
              </w:rPr>
              <w:t>CR</w:t>
            </w:r>
          </w:p>
        </w:tc>
        <w:tc>
          <w:tcPr>
            <w:tcW w:w="567" w:type="dxa"/>
            <w:shd w:val="pct10" w:color="auto" w:fill="FFFFFF"/>
          </w:tcPr>
          <w:p w14:paraId="2FD1D152" w14:textId="77777777" w:rsidR="001419AE" w:rsidRPr="0000462E" w:rsidRDefault="001419AE" w:rsidP="00EB54BC">
            <w:pPr>
              <w:pStyle w:val="TAH"/>
              <w:rPr>
                <w:sz w:val="16"/>
                <w:szCs w:val="16"/>
              </w:rPr>
            </w:pPr>
            <w:r w:rsidRPr="0000462E">
              <w:rPr>
                <w:sz w:val="16"/>
                <w:szCs w:val="16"/>
              </w:rPr>
              <w:t>Rev</w:t>
            </w:r>
          </w:p>
        </w:tc>
        <w:tc>
          <w:tcPr>
            <w:tcW w:w="567" w:type="dxa"/>
            <w:shd w:val="pct10" w:color="auto" w:fill="FFFFFF"/>
          </w:tcPr>
          <w:p w14:paraId="1F57FFEC" w14:textId="77777777" w:rsidR="001419AE" w:rsidRPr="0000462E" w:rsidRDefault="001419AE" w:rsidP="00EB54BC">
            <w:pPr>
              <w:pStyle w:val="TAH"/>
              <w:rPr>
                <w:sz w:val="16"/>
                <w:szCs w:val="16"/>
              </w:rPr>
            </w:pPr>
            <w:r w:rsidRPr="0000462E">
              <w:rPr>
                <w:sz w:val="16"/>
                <w:szCs w:val="16"/>
              </w:rPr>
              <w:t>Cat</w:t>
            </w:r>
          </w:p>
        </w:tc>
        <w:tc>
          <w:tcPr>
            <w:tcW w:w="4394" w:type="dxa"/>
            <w:shd w:val="pct10" w:color="auto" w:fill="FFFFFF"/>
          </w:tcPr>
          <w:p w14:paraId="0E01BF01" w14:textId="77777777" w:rsidR="001419AE" w:rsidRPr="0000462E" w:rsidRDefault="001419AE" w:rsidP="00EB54BC">
            <w:pPr>
              <w:pStyle w:val="TAH"/>
              <w:rPr>
                <w:sz w:val="16"/>
                <w:szCs w:val="16"/>
              </w:rPr>
            </w:pPr>
            <w:r w:rsidRPr="0000462E">
              <w:rPr>
                <w:sz w:val="16"/>
                <w:szCs w:val="16"/>
              </w:rPr>
              <w:t>Subject/Comment</w:t>
            </w:r>
          </w:p>
        </w:tc>
        <w:tc>
          <w:tcPr>
            <w:tcW w:w="805" w:type="dxa"/>
            <w:shd w:val="pct10" w:color="auto" w:fill="FFFFFF"/>
          </w:tcPr>
          <w:p w14:paraId="74093AAA" w14:textId="77777777" w:rsidR="001419AE" w:rsidRPr="0000462E" w:rsidRDefault="001419AE" w:rsidP="00EB54BC">
            <w:pPr>
              <w:pStyle w:val="TAH"/>
              <w:rPr>
                <w:sz w:val="16"/>
                <w:szCs w:val="16"/>
              </w:rPr>
            </w:pPr>
            <w:r w:rsidRPr="0000462E">
              <w:rPr>
                <w:sz w:val="16"/>
                <w:szCs w:val="16"/>
              </w:rPr>
              <w:t>New version</w:t>
            </w:r>
          </w:p>
        </w:tc>
      </w:tr>
      <w:tr w:rsidR="008D4460" w:rsidRPr="0000462E" w14:paraId="4C21EDF6" w14:textId="77777777" w:rsidTr="00EB54BC">
        <w:trPr>
          <w:cantSplit/>
          <w:jc w:val="center"/>
        </w:trPr>
        <w:tc>
          <w:tcPr>
            <w:tcW w:w="945" w:type="dxa"/>
            <w:shd w:val="clear" w:color="auto" w:fill="auto"/>
          </w:tcPr>
          <w:p w14:paraId="45A15315" w14:textId="5E6DB2B5" w:rsidR="007D0D87" w:rsidRPr="0000462E" w:rsidRDefault="007D0D87" w:rsidP="00EB54BC">
            <w:pPr>
              <w:pStyle w:val="TAL"/>
              <w:rPr>
                <w:sz w:val="16"/>
                <w:szCs w:val="16"/>
              </w:rPr>
            </w:pPr>
            <w:r w:rsidRPr="0000462E">
              <w:rPr>
                <w:sz w:val="16"/>
                <w:szCs w:val="16"/>
              </w:rPr>
              <w:t>2022-02</w:t>
            </w:r>
          </w:p>
        </w:tc>
        <w:tc>
          <w:tcPr>
            <w:tcW w:w="992" w:type="dxa"/>
            <w:shd w:val="clear" w:color="auto" w:fill="auto"/>
          </w:tcPr>
          <w:p w14:paraId="58FD2412" w14:textId="316DAB3D" w:rsidR="007D0D87" w:rsidRPr="0000462E" w:rsidRDefault="007D0D87" w:rsidP="00EB54BC">
            <w:pPr>
              <w:pStyle w:val="TAL"/>
              <w:rPr>
                <w:sz w:val="16"/>
                <w:szCs w:val="16"/>
              </w:rPr>
            </w:pPr>
            <w:r w:rsidRPr="0000462E">
              <w:rPr>
                <w:sz w:val="16"/>
                <w:szCs w:val="16"/>
              </w:rPr>
              <w:t>SA2#149e</w:t>
            </w:r>
          </w:p>
        </w:tc>
        <w:tc>
          <w:tcPr>
            <w:tcW w:w="1134" w:type="dxa"/>
            <w:shd w:val="clear" w:color="auto" w:fill="auto"/>
          </w:tcPr>
          <w:p w14:paraId="025D9F68" w14:textId="09513666" w:rsidR="007D0D87" w:rsidRPr="0000462E" w:rsidRDefault="007D0D87" w:rsidP="00EB54BC">
            <w:pPr>
              <w:pStyle w:val="TAL"/>
              <w:rPr>
                <w:sz w:val="16"/>
                <w:szCs w:val="16"/>
              </w:rPr>
            </w:pPr>
            <w:r w:rsidRPr="0000462E">
              <w:rPr>
                <w:sz w:val="16"/>
                <w:szCs w:val="16"/>
              </w:rPr>
              <w:t>S2-2201626</w:t>
            </w:r>
          </w:p>
        </w:tc>
        <w:tc>
          <w:tcPr>
            <w:tcW w:w="709" w:type="dxa"/>
            <w:shd w:val="clear" w:color="auto" w:fill="auto"/>
          </w:tcPr>
          <w:p w14:paraId="5CB91C97" w14:textId="0D276812" w:rsidR="007D0D87" w:rsidRPr="0000462E" w:rsidRDefault="007D0D87" w:rsidP="00EB54BC">
            <w:pPr>
              <w:pStyle w:val="TAL"/>
              <w:rPr>
                <w:sz w:val="16"/>
                <w:szCs w:val="16"/>
              </w:rPr>
            </w:pPr>
            <w:r w:rsidRPr="0000462E">
              <w:rPr>
                <w:sz w:val="16"/>
                <w:szCs w:val="16"/>
              </w:rPr>
              <w:t>-</w:t>
            </w:r>
          </w:p>
        </w:tc>
        <w:tc>
          <w:tcPr>
            <w:tcW w:w="567" w:type="dxa"/>
            <w:shd w:val="clear" w:color="auto" w:fill="auto"/>
          </w:tcPr>
          <w:p w14:paraId="448AB575" w14:textId="3BD02240" w:rsidR="007D0D87" w:rsidRPr="0000462E" w:rsidRDefault="007D0D87" w:rsidP="00EB54BC">
            <w:pPr>
              <w:pStyle w:val="TAL"/>
              <w:rPr>
                <w:sz w:val="16"/>
                <w:szCs w:val="16"/>
              </w:rPr>
            </w:pPr>
            <w:r w:rsidRPr="0000462E">
              <w:rPr>
                <w:sz w:val="16"/>
                <w:szCs w:val="16"/>
              </w:rPr>
              <w:t>-</w:t>
            </w:r>
          </w:p>
        </w:tc>
        <w:tc>
          <w:tcPr>
            <w:tcW w:w="567" w:type="dxa"/>
            <w:shd w:val="clear" w:color="auto" w:fill="auto"/>
          </w:tcPr>
          <w:p w14:paraId="186029DD" w14:textId="3ABED56E" w:rsidR="007D0D87" w:rsidRPr="0000462E" w:rsidRDefault="007D0D87" w:rsidP="00EB54BC">
            <w:pPr>
              <w:pStyle w:val="TAL"/>
              <w:rPr>
                <w:sz w:val="16"/>
                <w:szCs w:val="16"/>
              </w:rPr>
            </w:pPr>
            <w:r w:rsidRPr="0000462E">
              <w:rPr>
                <w:sz w:val="16"/>
                <w:szCs w:val="16"/>
              </w:rPr>
              <w:t>-</w:t>
            </w:r>
          </w:p>
        </w:tc>
        <w:tc>
          <w:tcPr>
            <w:tcW w:w="4394" w:type="dxa"/>
            <w:shd w:val="clear" w:color="auto" w:fill="auto"/>
          </w:tcPr>
          <w:p w14:paraId="3C32CD64" w14:textId="02C9D4AA" w:rsidR="007D0D87" w:rsidRPr="0000462E" w:rsidRDefault="007D0D87" w:rsidP="00EB54BC">
            <w:pPr>
              <w:pStyle w:val="TAL"/>
              <w:rPr>
                <w:sz w:val="16"/>
                <w:szCs w:val="16"/>
              </w:rPr>
            </w:pPr>
            <w:r w:rsidRPr="0000462E">
              <w:rPr>
                <w:sz w:val="16"/>
                <w:szCs w:val="16"/>
              </w:rPr>
              <w:t>Skeleton</w:t>
            </w:r>
          </w:p>
        </w:tc>
        <w:tc>
          <w:tcPr>
            <w:tcW w:w="805" w:type="dxa"/>
            <w:shd w:val="clear" w:color="auto" w:fill="auto"/>
          </w:tcPr>
          <w:p w14:paraId="03FE4176" w14:textId="3466F250" w:rsidR="007D0D87" w:rsidRPr="0000462E" w:rsidRDefault="007D0D87" w:rsidP="00EB54BC">
            <w:pPr>
              <w:pStyle w:val="TAL"/>
              <w:rPr>
                <w:sz w:val="16"/>
                <w:szCs w:val="16"/>
              </w:rPr>
            </w:pPr>
            <w:r w:rsidRPr="0000462E">
              <w:rPr>
                <w:sz w:val="16"/>
                <w:szCs w:val="16"/>
              </w:rPr>
              <w:t>0.0.</w:t>
            </w:r>
            <w:r w:rsidR="00EB54BC" w:rsidRPr="0000462E">
              <w:rPr>
                <w:sz w:val="16"/>
                <w:szCs w:val="16"/>
              </w:rPr>
              <w:t>0</w:t>
            </w:r>
          </w:p>
        </w:tc>
      </w:tr>
      <w:tr w:rsidR="008D4460" w:rsidRPr="0000462E" w14:paraId="3EA2D361" w14:textId="77777777" w:rsidTr="00EB54BC">
        <w:trPr>
          <w:cantSplit/>
          <w:jc w:val="center"/>
        </w:trPr>
        <w:tc>
          <w:tcPr>
            <w:tcW w:w="945" w:type="dxa"/>
            <w:shd w:val="solid" w:color="FFFFFF" w:fill="auto"/>
          </w:tcPr>
          <w:p w14:paraId="5C6F0DED" w14:textId="49A96708" w:rsidR="007D0D87" w:rsidRPr="0000462E" w:rsidRDefault="007D0D87" w:rsidP="00EB54BC">
            <w:pPr>
              <w:pStyle w:val="TAL"/>
              <w:rPr>
                <w:sz w:val="16"/>
                <w:szCs w:val="16"/>
              </w:rPr>
            </w:pPr>
            <w:r w:rsidRPr="0000462E">
              <w:rPr>
                <w:sz w:val="16"/>
                <w:szCs w:val="16"/>
              </w:rPr>
              <w:t>2022-02</w:t>
            </w:r>
          </w:p>
        </w:tc>
        <w:tc>
          <w:tcPr>
            <w:tcW w:w="992" w:type="dxa"/>
            <w:shd w:val="solid" w:color="FFFFFF" w:fill="auto"/>
          </w:tcPr>
          <w:p w14:paraId="2B762DCB" w14:textId="02E27667" w:rsidR="007D0D87" w:rsidRPr="0000462E" w:rsidRDefault="007D0D87" w:rsidP="00EB54BC">
            <w:pPr>
              <w:pStyle w:val="TAL"/>
              <w:rPr>
                <w:sz w:val="16"/>
                <w:szCs w:val="16"/>
              </w:rPr>
            </w:pPr>
            <w:r w:rsidRPr="0000462E">
              <w:rPr>
                <w:sz w:val="16"/>
                <w:szCs w:val="16"/>
              </w:rPr>
              <w:t>SA2#149e</w:t>
            </w:r>
          </w:p>
        </w:tc>
        <w:tc>
          <w:tcPr>
            <w:tcW w:w="1134" w:type="dxa"/>
            <w:shd w:val="solid" w:color="FFFFFF" w:fill="auto"/>
          </w:tcPr>
          <w:p w14:paraId="6FC77F6A" w14:textId="7B0C8829" w:rsidR="007D0D87" w:rsidRPr="0000462E" w:rsidRDefault="007D0D87" w:rsidP="00EB54BC">
            <w:pPr>
              <w:pStyle w:val="TAL"/>
              <w:rPr>
                <w:sz w:val="16"/>
                <w:szCs w:val="16"/>
              </w:rPr>
            </w:pPr>
            <w:r w:rsidRPr="0000462E">
              <w:rPr>
                <w:sz w:val="16"/>
                <w:szCs w:val="16"/>
              </w:rPr>
              <w:t>S2-2201627</w:t>
            </w:r>
          </w:p>
        </w:tc>
        <w:tc>
          <w:tcPr>
            <w:tcW w:w="709" w:type="dxa"/>
            <w:shd w:val="solid" w:color="FFFFFF" w:fill="auto"/>
          </w:tcPr>
          <w:p w14:paraId="536FE7F6" w14:textId="1D9A22D0" w:rsidR="007D0D87" w:rsidRPr="0000462E" w:rsidRDefault="007D0D87" w:rsidP="00EB54BC">
            <w:pPr>
              <w:pStyle w:val="TAL"/>
              <w:rPr>
                <w:sz w:val="16"/>
                <w:szCs w:val="16"/>
              </w:rPr>
            </w:pPr>
            <w:r w:rsidRPr="0000462E">
              <w:rPr>
                <w:sz w:val="16"/>
                <w:szCs w:val="16"/>
              </w:rPr>
              <w:t>-</w:t>
            </w:r>
          </w:p>
        </w:tc>
        <w:tc>
          <w:tcPr>
            <w:tcW w:w="567" w:type="dxa"/>
            <w:shd w:val="solid" w:color="FFFFFF" w:fill="auto"/>
          </w:tcPr>
          <w:p w14:paraId="0722BC49" w14:textId="3D363DAF" w:rsidR="007D0D87" w:rsidRPr="0000462E" w:rsidRDefault="007D0D87" w:rsidP="00EB54BC">
            <w:pPr>
              <w:pStyle w:val="TAL"/>
              <w:rPr>
                <w:sz w:val="16"/>
                <w:szCs w:val="16"/>
              </w:rPr>
            </w:pPr>
            <w:r w:rsidRPr="0000462E">
              <w:rPr>
                <w:sz w:val="16"/>
                <w:szCs w:val="16"/>
              </w:rPr>
              <w:t>-</w:t>
            </w:r>
          </w:p>
        </w:tc>
        <w:tc>
          <w:tcPr>
            <w:tcW w:w="567" w:type="dxa"/>
            <w:shd w:val="solid" w:color="FFFFFF" w:fill="auto"/>
          </w:tcPr>
          <w:p w14:paraId="5A9DEFEB" w14:textId="64E93E49" w:rsidR="007D0D87" w:rsidRPr="0000462E" w:rsidRDefault="007D0D87" w:rsidP="00EB54BC">
            <w:pPr>
              <w:pStyle w:val="TAL"/>
              <w:rPr>
                <w:sz w:val="16"/>
                <w:szCs w:val="16"/>
              </w:rPr>
            </w:pPr>
            <w:r w:rsidRPr="0000462E">
              <w:rPr>
                <w:sz w:val="16"/>
                <w:szCs w:val="16"/>
              </w:rPr>
              <w:t>-</w:t>
            </w:r>
          </w:p>
        </w:tc>
        <w:tc>
          <w:tcPr>
            <w:tcW w:w="4394" w:type="dxa"/>
            <w:shd w:val="solid" w:color="FFFFFF" w:fill="auto"/>
          </w:tcPr>
          <w:p w14:paraId="7809FB6F" w14:textId="58B57266" w:rsidR="007D0D87" w:rsidRPr="0000462E" w:rsidRDefault="007D0D87" w:rsidP="00EB54BC">
            <w:pPr>
              <w:pStyle w:val="TAL"/>
              <w:rPr>
                <w:sz w:val="16"/>
                <w:szCs w:val="16"/>
              </w:rPr>
            </w:pPr>
            <w:r w:rsidRPr="0000462E">
              <w:rPr>
                <w:sz w:val="16"/>
                <w:szCs w:val="16"/>
              </w:rPr>
              <w:t>Scope</w:t>
            </w:r>
          </w:p>
        </w:tc>
        <w:tc>
          <w:tcPr>
            <w:tcW w:w="805" w:type="dxa"/>
            <w:shd w:val="solid" w:color="FFFFFF" w:fill="auto"/>
          </w:tcPr>
          <w:p w14:paraId="31FFD533" w14:textId="06D1ABEC" w:rsidR="007D0D87" w:rsidRPr="0000462E" w:rsidRDefault="007D0D87" w:rsidP="00EB54BC">
            <w:pPr>
              <w:pStyle w:val="TAL"/>
              <w:rPr>
                <w:sz w:val="16"/>
                <w:szCs w:val="16"/>
              </w:rPr>
            </w:pPr>
            <w:r w:rsidRPr="0000462E">
              <w:rPr>
                <w:sz w:val="16"/>
                <w:szCs w:val="16"/>
              </w:rPr>
              <w:t>0.</w:t>
            </w:r>
            <w:r w:rsidR="00EB54BC" w:rsidRPr="0000462E">
              <w:rPr>
                <w:sz w:val="16"/>
                <w:szCs w:val="16"/>
              </w:rPr>
              <w:t>1.0</w:t>
            </w:r>
          </w:p>
        </w:tc>
      </w:tr>
      <w:tr w:rsidR="00EB54BC" w:rsidRPr="0000462E" w14:paraId="7D5BC095" w14:textId="77777777" w:rsidTr="00EB54BC">
        <w:trPr>
          <w:cantSplit/>
          <w:jc w:val="center"/>
        </w:trPr>
        <w:tc>
          <w:tcPr>
            <w:tcW w:w="945" w:type="dxa"/>
            <w:shd w:val="solid" w:color="FFFFFF" w:fill="auto"/>
          </w:tcPr>
          <w:p w14:paraId="1AFE8D1D" w14:textId="1BC00EBE"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32785E6A" w14:textId="32024F77"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4ECAC9EB" w14:textId="31F7635E" w:rsidR="00EB54BC" w:rsidRPr="0000462E" w:rsidRDefault="00EB54BC" w:rsidP="00EB54BC">
            <w:pPr>
              <w:pStyle w:val="TAL"/>
              <w:rPr>
                <w:sz w:val="16"/>
                <w:szCs w:val="16"/>
              </w:rPr>
            </w:pPr>
            <w:r w:rsidRPr="0000462E">
              <w:rPr>
                <w:sz w:val="16"/>
                <w:szCs w:val="16"/>
              </w:rPr>
              <w:t>S2-2201628</w:t>
            </w:r>
          </w:p>
        </w:tc>
        <w:tc>
          <w:tcPr>
            <w:tcW w:w="709" w:type="dxa"/>
            <w:shd w:val="solid" w:color="FFFFFF" w:fill="auto"/>
          </w:tcPr>
          <w:p w14:paraId="54B12C2A" w14:textId="67C8D275"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2BF82166" w14:textId="1E3EBB2E"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69260D3C" w14:textId="679FA408"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73D6A610" w14:textId="7264BC51" w:rsidR="00EB54BC" w:rsidRPr="0000462E" w:rsidRDefault="00EB54BC" w:rsidP="00EB54BC">
            <w:pPr>
              <w:pStyle w:val="TAL"/>
              <w:rPr>
                <w:sz w:val="16"/>
                <w:szCs w:val="16"/>
              </w:rPr>
            </w:pPr>
            <w:r w:rsidRPr="0000462E">
              <w:rPr>
                <w:sz w:val="16"/>
                <w:szCs w:val="16"/>
              </w:rPr>
              <w:t>Architectural assumptions</w:t>
            </w:r>
          </w:p>
        </w:tc>
        <w:tc>
          <w:tcPr>
            <w:tcW w:w="805" w:type="dxa"/>
            <w:shd w:val="solid" w:color="FFFFFF" w:fill="auto"/>
          </w:tcPr>
          <w:p w14:paraId="0CADA9E7" w14:textId="20A58FE2" w:rsidR="00EB54BC" w:rsidRPr="0000462E" w:rsidRDefault="00EB54BC" w:rsidP="00EB54BC">
            <w:pPr>
              <w:pStyle w:val="TAL"/>
              <w:rPr>
                <w:sz w:val="16"/>
                <w:szCs w:val="16"/>
              </w:rPr>
            </w:pPr>
            <w:r w:rsidRPr="0000462E">
              <w:rPr>
                <w:sz w:val="16"/>
                <w:szCs w:val="16"/>
              </w:rPr>
              <w:t>0.1.0</w:t>
            </w:r>
          </w:p>
        </w:tc>
      </w:tr>
      <w:tr w:rsidR="00EB54BC" w:rsidRPr="0000462E" w14:paraId="3EA43B54" w14:textId="77777777" w:rsidTr="00EB54BC">
        <w:trPr>
          <w:cantSplit/>
          <w:jc w:val="center"/>
        </w:trPr>
        <w:tc>
          <w:tcPr>
            <w:tcW w:w="945" w:type="dxa"/>
            <w:shd w:val="solid" w:color="FFFFFF" w:fill="auto"/>
          </w:tcPr>
          <w:p w14:paraId="58C02753" w14:textId="203CFDC1"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5EB18C4B" w14:textId="5EDFA1B0"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5C5FFDB9" w14:textId="16B6385F" w:rsidR="00EB54BC" w:rsidRPr="0000462E" w:rsidRDefault="00EB54BC" w:rsidP="00EB54BC">
            <w:pPr>
              <w:pStyle w:val="TAL"/>
              <w:rPr>
                <w:sz w:val="16"/>
                <w:szCs w:val="16"/>
              </w:rPr>
            </w:pPr>
            <w:r w:rsidRPr="0000462E">
              <w:rPr>
                <w:sz w:val="16"/>
                <w:szCs w:val="16"/>
              </w:rPr>
              <w:t>S2-2201629</w:t>
            </w:r>
          </w:p>
        </w:tc>
        <w:tc>
          <w:tcPr>
            <w:tcW w:w="709" w:type="dxa"/>
            <w:shd w:val="solid" w:color="FFFFFF" w:fill="auto"/>
          </w:tcPr>
          <w:p w14:paraId="6995924C" w14:textId="04FBD7CF"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2A1A63A0" w14:textId="4C92D27A"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516CA7D2" w14:textId="37A16797"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506F140E" w14:textId="460FDA75" w:rsidR="00EB54BC" w:rsidRPr="0000462E" w:rsidRDefault="00EB54BC" w:rsidP="00EB54BC">
            <w:pPr>
              <w:pStyle w:val="TAL"/>
              <w:rPr>
                <w:sz w:val="16"/>
                <w:szCs w:val="16"/>
              </w:rPr>
            </w:pPr>
            <w:r w:rsidRPr="0000462E">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00462E" w:rsidRDefault="00EB54BC" w:rsidP="00EB54BC">
            <w:pPr>
              <w:pStyle w:val="TAL"/>
              <w:rPr>
                <w:sz w:val="16"/>
                <w:szCs w:val="16"/>
              </w:rPr>
            </w:pPr>
            <w:r w:rsidRPr="0000462E">
              <w:rPr>
                <w:sz w:val="16"/>
                <w:szCs w:val="16"/>
              </w:rPr>
              <w:t>0.1.0</w:t>
            </w:r>
          </w:p>
        </w:tc>
      </w:tr>
      <w:tr w:rsidR="00EB54BC" w:rsidRPr="0000462E" w14:paraId="3D2A8501" w14:textId="77777777" w:rsidTr="00EB54BC">
        <w:trPr>
          <w:cantSplit/>
          <w:jc w:val="center"/>
        </w:trPr>
        <w:tc>
          <w:tcPr>
            <w:tcW w:w="945" w:type="dxa"/>
            <w:shd w:val="solid" w:color="FFFFFF" w:fill="auto"/>
          </w:tcPr>
          <w:p w14:paraId="1A8F93E2" w14:textId="51704408"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1128F270" w14:textId="5AEEC9A9"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6AE9620A" w14:textId="3C3EBF41" w:rsidR="00EB54BC" w:rsidRPr="0000462E" w:rsidRDefault="00EB54BC" w:rsidP="00EB54BC">
            <w:pPr>
              <w:pStyle w:val="TAL"/>
              <w:rPr>
                <w:sz w:val="16"/>
                <w:szCs w:val="16"/>
              </w:rPr>
            </w:pPr>
            <w:r w:rsidRPr="0000462E">
              <w:rPr>
                <w:sz w:val="16"/>
                <w:szCs w:val="16"/>
              </w:rPr>
              <w:t>S2-2201630</w:t>
            </w:r>
          </w:p>
        </w:tc>
        <w:tc>
          <w:tcPr>
            <w:tcW w:w="709" w:type="dxa"/>
            <w:shd w:val="solid" w:color="FFFFFF" w:fill="auto"/>
          </w:tcPr>
          <w:p w14:paraId="1663120C" w14:textId="4BD31ED4"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71B805F0" w14:textId="7D527F75"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3BC8AF24" w14:textId="60F0A08A"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1CF3C1BC" w14:textId="0A4BC3D9" w:rsidR="00EB54BC" w:rsidRPr="0000462E" w:rsidRDefault="00EB54BC" w:rsidP="00EB54BC">
            <w:pPr>
              <w:pStyle w:val="TAL"/>
              <w:rPr>
                <w:sz w:val="16"/>
                <w:szCs w:val="16"/>
              </w:rPr>
            </w:pPr>
            <w:r w:rsidRPr="0000462E">
              <w:rPr>
                <w:sz w:val="16"/>
                <w:szCs w:val="16"/>
                <w:lang w:eastAsia="ko-KR"/>
              </w:rPr>
              <w:t>Key Issue on Power saving</w:t>
            </w:r>
            <w:r w:rsidRPr="0000462E">
              <w:rPr>
                <w:sz w:val="16"/>
                <w:szCs w:val="16"/>
                <w:lang w:eastAsia="zh-CN"/>
              </w:rPr>
              <w:t xml:space="preserve"> enhancement for UE in discontinuous coverage</w:t>
            </w:r>
          </w:p>
        </w:tc>
        <w:tc>
          <w:tcPr>
            <w:tcW w:w="805" w:type="dxa"/>
            <w:shd w:val="solid" w:color="FFFFFF" w:fill="auto"/>
          </w:tcPr>
          <w:p w14:paraId="4E5C11FA" w14:textId="1336486C" w:rsidR="00EB54BC" w:rsidRPr="0000462E" w:rsidRDefault="00EB54BC" w:rsidP="00EB54BC">
            <w:pPr>
              <w:pStyle w:val="TAL"/>
              <w:rPr>
                <w:sz w:val="16"/>
                <w:szCs w:val="16"/>
              </w:rPr>
            </w:pPr>
            <w:r w:rsidRPr="0000462E">
              <w:rPr>
                <w:sz w:val="16"/>
                <w:szCs w:val="16"/>
              </w:rPr>
              <w:t>0.1.0</w:t>
            </w:r>
          </w:p>
        </w:tc>
      </w:tr>
      <w:tr w:rsidR="00EB54BC" w:rsidRPr="0000462E" w14:paraId="2EFB2A2C" w14:textId="77777777" w:rsidTr="00EB54BC">
        <w:trPr>
          <w:cantSplit/>
          <w:jc w:val="center"/>
        </w:trPr>
        <w:tc>
          <w:tcPr>
            <w:tcW w:w="945" w:type="dxa"/>
            <w:shd w:val="solid" w:color="FFFFFF" w:fill="auto"/>
          </w:tcPr>
          <w:p w14:paraId="2CAE25C1" w14:textId="345723B5"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2FEB2605" w14:textId="0E0196E5"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6B1E5D8A" w14:textId="2059D100" w:rsidR="00EB54BC" w:rsidRPr="0000462E" w:rsidRDefault="00EB54BC" w:rsidP="00EB54BC">
            <w:pPr>
              <w:pStyle w:val="TAL"/>
              <w:rPr>
                <w:sz w:val="16"/>
                <w:szCs w:val="16"/>
              </w:rPr>
            </w:pPr>
            <w:r w:rsidRPr="0000462E">
              <w:rPr>
                <w:sz w:val="16"/>
                <w:szCs w:val="16"/>
              </w:rPr>
              <w:t>S2-2201631</w:t>
            </w:r>
          </w:p>
        </w:tc>
        <w:tc>
          <w:tcPr>
            <w:tcW w:w="709" w:type="dxa"/>
            <w:shd w:val="solid" w:color="FFFFFF" w:fill="auto"/>
          </w:tcPr>
          <w:p w14:paraId="06F75B2A" w14:textId="0D988BB9"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5A71209D" w14:textId="3034F92C"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40FD1661" w14:textId="7B47D2F7"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48505DEE" w14:textId="0D754099" w:rsidR="00EB54BC" w:rsidRPr="0000462E" w:rsidRDefault="00EB54BC" w:rsidP="00EB54BC">
            <w:pPr>
              <w:pStyle w:val="TAL"/>
              <w:rPr>
                <w:sz w:val="16"/>
                <w:szCs w:val="16"/>
              </w:rPr>
            </w:pPr>
            <w:r w:rsidRPr="0000462E">
              <w:rPr>
                <w:sz w:val="16"/>
                <w:szCs w:val="16"/>
              </w:rPr>
              <w:t>Solution for Power Saving based on AMF awareness of coverage information</w:t>
            </w:r>
          </w:p>
        </w:tc>
        <w:tc>
          <w:tcPr>
            <w:tcW w:w="805" w:type="dxa"/>
            <w:shd w:val="solid" w:color="FFFFFF" w:fill="auto"/>
          </w:tcPr>
          <w:p w14:paraId="4E30535E" w14:textId="20406B0C" w:rsidR="00EB54BC" w:rsidRPr="0000462E" w:rsidRDefault="00EB54BC" w:rsidP="00EB54BC">
            <w:pPr>
              <w:pStyle w:val="TAL"/>
              <w:rPr>
                <w:sz w:val="16"/>
                <w:szCs w:val="16"/>
              </w:rPr>
            </w:pPr>
            <w:r w:rsidRPr="0000462E">
              <w:rPr>
                <w:sz w:val="16"/>
                <w:szCs w:val="16"/>
              </w:rPr>
              <w:t>0.1.0</w:t>
            </w:r>
          </w:p>
        </w:tc>
      </w:tr>
      <w:tr w:rsidR="00A53FD0" w:rsidRPr="0000462E" w14:paraId="75CCE690" w14:textId="77777777" w:rsidTr="005C3A14">
        <w:trPr>
          <w:cantSplit/>
          <w:jc w:val="center"/>
        </w:trPr>
        <w:tc>
          <w:tcPr>
            <w:tcW w:w="945" w:type="dxa"/>
            <w:shd w:val="solid" w:color="FFFFFF" w:fill="auto"/>
          </w:tcPr>
          <w:p w14:paraId="358FF572" w14:textId="05A4A02F"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6EC7F199"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078C7CF6" w14:textId="77777777" w:rsidR="00A53FD0" w:rsidRPr="0000462E" w:rsidRDefault="00A53FD0" w:rsidP="005C3A14">
            <w:pPr>
              <w:pStyle w:val="TAL"/>
              <w:rPr>
                <w:sz w:val="16"/>
                <w:szCs w:val="16"/>
              </w:rPr>
            </w:pPr>
            <w:r w:rsidRPr="0000462E">
              <w:rPr>
                <w:sz w:val="16"/>
                <w:szCs w:val="16"/>
              </w:rPr>
              <w:t>S2-2203380</w:t>
            </w:r>
          </w:p>
        </w:tc>
        <w:tc>
          <w:tcPr>
            <w:tcW w:w="709" w:type="dxa"/>
            <w:shd w:val="solid" w:color="FFFFFF" w:fill="auto"/>
          </w:tcPr>
          <w:p w14:paraId="33A29EF1"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00B85886"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B28BF68"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543D180" w14:textId="77777777" w:rsidR="00A53FD0" w:rsidRPr="0000462E" w:rsidRDefault="00A53FD0" w:rsidP="005C3A14">
            <w:pPr>
              <w:pStyle w:val="TAL"/>
              <w:rPr>
                <w:sz w:val="16"/>
                <w:szCs w:val="16"/>
              </w:rPr>
            </w:pPr>
            <w:r w:rsidRPr="0000462E">
              <w:rPr>
                <w:sz w:val="16"/>
                <w:szCs w:val="16"/>
              </w:rPr>
              <w:t>Solution for predictive Power Saving Mode</w:t>
            </w:r>
          </w:p>
        </w:tc>
        <w:tc>
          <w:tcPr>
            <w:tcW w:w="805" w:type="dxa"/>
            <w:shd w:val="solid" w:color="FFFFFF" w:fill="auto"/>
          </w:tcPr>
          <w:p w14:paraId="35C8DCD7" w14:textId="7A35B2A4" w:rsidR="00A53FD0" w:rsidRPr="0000462E" w:rsidRDefault="00A53FD0" w:rsidP="005C3A14">
            <w:pPr>
              <w:pStyle w:val="TAL"/>
              <w:rPr>
                <w:sz w:val="16"/>
                <w:szCs w:val="16"/>
              </w:rPr>
            </w:pPr>
            <w:r w:rsidRPr="0000462E">
              <w:rPr>
                <w:sz w:val="16"/>
                <w:szCs w:val="16"/>
              </w:rPr>
              <w:t>0.2.1</w:t>
            </w:r>
          </w:p>
        </w:tc>
      </w:tr>
      <w:tr w:rsidR="00A53FD0" w:rsidRPr="0000462E" w14:paraId="27DBD6BF" w14:textId="77777777" w:rsidTr="005C3A14">
        <w:trPr>
          <w:cantSplit/>
          <w:jc w:val="center"/>
        </w:trPr>
        <w:tc>
          <w:tcPr>
            <w:tcW w:w="945" w:type="dxa"/>
            <w:shd w:val="solid" w:color="FFFFFF" w:fill="auto"/>
          </w:tcPr>
          <w:p w14:paraId="50B626EF" w14:textId="7088A316"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77008C24"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6B0D41CD" w14:textId="77777777" w:rsidR="00A53FD0" w:rsidRPr="0000462E" w:rsidRDefault="00A53FD0" w:rsidP="005C3A14">
            <w:pPr>
              <w:pStyle w:val="TAL"/>
              <w:rPr>
                <w:sz w:val="16"/>
                <w:szCs w:val="16"/>
              </w:rPr>
            </w:pPr>
            <w:r w:rsidRPr="0000462E">
              <w:rPr>
                <w:sz w:val="16"/>
                <w:szCs w:val="16"/>
              </w:rPr>
              <w:t>S2-2203381</w:t>
            </w:r>
          </w:p>
        </w:tc>
        <w:tc>
          <w:tcPr>
            <w:tcW w:w="709" w:type="dxa"/>
            <w:shd w:val="solid" w:color="FFFFFF" w:fill="auto"/>
          </w:tcPr>
          <w:p w14:paraId="76A25812"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D199B75"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A6DA727"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0BB2603C" w14:textId="77777777" w:rsidR="00A53FD0" w:rsidRPr="0000462E" w:rsidRDefault="00A53FD0" w:rsidP="005C3A14">
            <w:pPr>
              <w:pStyle w:val="TAL"/>
              <w:rPr>
                <w:sz w:val="16"/>
                <w:szCs w:val="16"/>
              </w:rPr>
            </w:pPr>
            <w:r w:rsidRPr="0000462E">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Pr="0000462E" w:rsidRDefault="00A53FD0" w:rsidP="005C3A14">
            <w:pPr>
              <w:pStyle w:val="TAL"/>
              <w:rPr>
                <w:sz w:val="16"/>
                <w:szCs w:val="16"/>
              </w:rPr>
            </w:pPr>
            <w:r w:rsidRPr="0000462E">
              <w:rPr>
                <w:sz w:val="16"/>
                <w:szCs w:val="16"/>
              </w:rPr>
              <w:t>0.2.1</w:t>
            </w:r>
          </w:p>
        </w:tc>
      </w:tr>
      <w:tr w:rsidR="00A53FD0" w:rsidRPr="0000462E" w14:paraId="57F79327" w14:textId="77777777" w:rsidTr="005C3A14">
        <w:trPr>
          <w:cantSplit/>
          <w:jc w:val="center"/>
        </w:trPr>
        <w:tc>
          <w:tcPr>
            <w:tcW w:w="945" w:type="dxa"/>
            <w:shd w:val="solid" w:color="FFFFFF" w:fill="auto"/>
          </w:tcPr>
          <w:p w14:paraId="37CA155C" w14:textId="2CB65CAD"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5EA23832"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1052C4D6" w14:textId="77777777" w:rsidR="00A53FD0" w:rsidRPr="0000462E" w:rsidRDefault="00A53FD0" w:rsidP="005C3A14">
            <w:pPr>
              <w:pStyle w:val="TAL"/>
              <w:rPr>
                <w:sz w:val="16"/>
                <w:szCs w:val="16"/>
              </w:rPr>
            </w:pPr>
            <w:r w:rsidRPr="0000462E">
              <w:rPr>
                <w:sz w:val="16"/>
                <w:szCs w:val="16"/>
              </w:rPr>
              <w:t>S2-2203382</w:t>
            </w:r>
          </w:p>
        </w:tc>
        <w:tc>
          <w:tcPr>
            <w:tcW w:w="709" w:type="dxa"/>
            <w:shd w:val="solid" w:color="FFFFFF" w:fill="auto"/>
          </w:tcPr>
          <w:p w14:paraId="52560415"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8E77843"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2FD8BFC"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03F04719" w14:textId="77777777" w:rsidR="00A53FD0" w:rsidRPr="0000462E" w:rsidRDefault="00A53FD0" w:rsidP="005C3A14">
            <w:pPr>
              <w:pStyle w:val="TAL"/>
              <w:rPr>
                <w:rFonts w:cs="Arial"/>
                <w:sz w:val="16"/>
                <w:szCs w:val="16"/>
              </w:rPr>
            </w:pPr>
            <w:r w:rsidRPr="0000462E">
              <w:rPr>
                <w:rFonts w:cs="Arial"/>
                <w:sz w:val="16"/>
                <w:szCs w:val="16"/>
              </w:rPr>
              <w:t>Solution for Mobility Management enhancement based on coverage information</w:t>
            </w:r>
            <w:r w:rsidRPr="0000462E" w:rsidDel="004B72D4">
              <w:rPr>
                <w:rFonts w:cs="Arial"/>
                <w:sz w:val="16"/>
                <w:szCs w:val="16"/>
              </w:rPr>
              <w:t xml:space="preserve"> </w:t>
            </w:r>
            <w:r w:rsidRPr="0000462E">
              <w:rPr>
                <w:rFonts w:cs="Arial"/>
                <w:sz w:val="16"/>
                <w:szCs w:val="16"/>
              </w:rPr>
              <w:t xml:space="preserve">and UE location  </w:t>
            </w:r>
          </w:p>
        </w:tc>
        <w:tc>
          <w:tcPr>
            <w:tcW w:w="805" w:type="dxa"/>
            <w:shd w:val="solid" w:color="FFFFFF" w:fill="auto"/>
          </w:tcPr>
          <w:p w14:paraId="33E449FF" w14:textId="518C1E8B" w:rsidR="00A53FD0" w:rsidRPr="0000462E" w:rsidRDefault="00A53FD0" w:rsidP="005C3A14">
            <w:pPr>
              <w:pStyle w:val="TAL"/>
              <w:rPr>
                <w:sz w:val="16"/>
                <w:szCs w:val="16"/>
              </w:rPr>
            </w:pPr>
            <w:r w:rsidRPr="0000462E">
              <w:rPr>
                <w:sz w:val="16"/>
                <w:szCs w:val="16"/>
              </w:rPr>
              <w:t>0.2.1</w:t>
            </w:r>
          </w:p>
        </w:tc>
      </w:tr>
      <w:tr w:rsidR="00A53FD0" w:rsidRPr="0000462E" w14:paraId="52ABF938" w14:textId="77777777" w:rsidTr="005C3A14">
        <w:trPr>
          <w:cantSplit/>
          <w:jc w:val="center"/>
        </w:trPr>
        <w:tc>
          <w:tcPr>
            <w:tcW w:w="945" w:type="dxa"/>
            <w:shd w:val="solid" w:color="FFFFFF" w:fill="auto"/>
          </w:tcPr>
          <w:p w14:paraId="4FD51F00" w14:textId="009BA498"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3E13290E"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001AC0B4" w14:textId="77777777" w:rsidR="00A53FD0" w:rsidRPr="0000462E" w:rsidRDefault="00A53FD0" w:rsidP="005C3A14">
            <w:pPr>
              <w:pStyle w:val="TAL"/>
              <w:rPr>
                <w:sz w:val="16"/>
                <w:szCs w:val="16"/>
              </w:rPr>
            </w:pPr>
            <w:r w:rsidRPr="0000462E">
              <w:rPr>
                <w:sz w:val="16"/>
                <w:szCs w:val="16"/>
              </w:rPr>
              <w:t>S2-2203383</w:t>
            </w:r>
          </w:p>
        </w:tc>
        <w:tc>
          <w:tcPr>
            <w:tcW w:w="709" w:type="dxa"/>
            <w:shd w:val="solid" w:color="FFFFFF" w:fill="auto"/>
          </w:tcPr>
          <w:p w14:paraId="1D5F58DD"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DE0D4D9"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5528AC1"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AA20D1E" w14:textId="77777777" w:rsidR="00A53FD0" w:rsidRPr="0000462E" w:rsidRDefault="00A53FD0" w:rsidP="005C3A14">
            <w:pPr>
              <w:pStyle w:val="TAL"/>
              <w:rPr>
                <w:rFonts w:cs="Arial"/>
                <w:sz w:val="16"/>
                <w:szCs w:val="16"/>
              </w:rPr>
            </w:pPr>
            <w:r w:rsidRPr="0000462E">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Pr="0000462E" w:rsidRDefault="00A53FD0" w:rsidP="005C3A14">
            <w:pPr>
              <w:pStyle w:val="TAL"/>
              <w:rPr>
                <w:sz w:val="16"/>
                <w:szCs w:val="16"/>
              </w:rPr>
            </w:pPr>
            <w:r w:rsidRPr="0000462E">
              <w:rPr>
                <w:sz w:val="16"/>
                <w:szCs w:val="16"/>
              </w:rPr>
              <w:t>0.2.1</w:t>
            </w:r>
          </w:p>
        </w:tc>
      </w:tr>
      <w:tr w:rsidR="00A53FD0" w:rsidRPr="0000462E" w14:paraId="7B8AC2FA" w14:textId="77777777" w:rsidTr="005C3A14">
        <w:trPr>
          <w:cantSplit/>
          <w:jc w:val="center"/>
        </w:trPr>
        <w:tc>
          <w:tcPr>
            <w:tcW w:w="945" w:type="dxa"/>
            <w:shd w:val="solid" w:color="FFFFFF" w:fill="auto"/>
          </w:tcPr>
          <w:p w14:paraId="2A84C7F1" w14:textId="0885CFC2"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42F71FEC"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1D90837E" w14:textId="77777777" w:rsidR="00A53FD0" w:rsidRPr="0000462E" w:rsidRDefault="00A53FD0" w:rsidP="005C3A14">
            <w:pPr>
              <w:pStyle w:val="TAL"/>
              <w:rPr>
                <w:sz w:val="16"/>
                <w:szCs w:val="16"/>
              </w:rPr>
            </w:pPr>
            <w:r w:rsidRPr="0000462E">
              <w:rPr>
                <w:sz w:val="16"/>
                <w:szCs w:val="16"/>
              </w:rPr>
              <w:t>S2-2203384</w:t>
            </w:r>
          </w:p>
        </w:tc>
        <w:tc>
          <w:tcPr>
            <w:tcW w:w="709" w:type="dxa"/>
            <w:shd w:val="solid" w:color="FFFFFF" w:fill="auto"/>
          </w:tcPr>
          <w:p w14:paraId="4C113BAF"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C2B8A48"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D64C09A"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5D3DA29E" w14:textId="77777777" w:rsidR="00A53FD0" w:rsidRPr="0000462E" w:rsidRDefault="00A53FD0" w:rsidP="005C3A14">
            <w:pPr>
              <w:pStyle w:val="TAL"/>
              <w:rPr>
                <w:rFonts w:cs="Arial"/>
                <w:sz w:val="16"/>
                <w:szCs w:val="16"/>
              </w:rPr>
            </w:pPr>
            <w:r w:rsidRPr="0000462E">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Pr="0000462E" w:rsidRDefault="00A53FD0" w:rsidP="005C3A14">
            <w:pPr>
              <w:pStyle w:val="TAL"/>
              <w:rPr>
                <w:sz w:val="16"/>
                <w:szCs w:val="16"/>
              </w:rPr>
            </w:pPr>
            <w:r w:rsidRPr="0000462E">
              <w:rPr>
                <w:sz w:val="16"/>
                <w:szCs w:val="16"/>
              </w:rPr>
              <w:t>0.2.1</w:t>
            </w:r>
          </w:p>
        </w:tc>
      </w:tr>
      <w:tr w:rsidR="00A53FD0" w:rsidRPr="0000462E" w14:paraId="62EB3C6B" w14:textId="77777777" w:rsidTr="005C3A14">
        <w:trPr>
          <w:cantSplit/>
          <w:jc w:val="center"/>
        </w:trPr>
        <w:tc>
          <w:tcPr>
            <w:tcW w:w="945" w:type="dxa"/>
            <w:shd w:val="solid" w:color="FFFFFF" w:fill="auto"/>
          </w:tcPr>
          <w:p w14:paraId="1566FA51" w14:textId="51B9418C"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2A9DB4E4"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7F3162E5" w14:textId="77777777" w:rsidR="00A53FD0" w:rsidRPr="0000462E" w:rsidRDefault="00A53FD0" w:rsidP="005C3A14">
            <w:pPr>
              <w:pStyle w:val="TAL"/>
              <w:rPr>
                <w:sz w:val="16"/>
                <w:szCs w:val="16"/>
              </w:rPr>
            </w:pPr>
            <w:r w:rsidRPr="0000462E">
              <w:rPr>
                <w:sz w:val="16"/>
                <w:szCs w:val="16"/>
              </w:rPr>
              <w:t>S2-2203385</w:t>
            </w:r>
          </w:p>
        </w:tc>
        <w:tc>
          <w:tcPr>
            <w:tcW w:w="709" w:type="dxa"/>
            <w:shd w:val="solid" w:color="FFFFFF" w:fill="auto"/>
          </w:tcPr>
          <w:p w14:paraId="24ABE3C1"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14D20A0"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6E99F33"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3B8D31C8" w14:textId="77777777" w:rsidR="00A53FD0" w:rsidRPr="0000462E" w:rsidRDefault="00A53FD0" w:rsidP="005C3A14">
            <w:pPr>
              <w:pStyle w:val="TAL"/>
              <w:rPr>
                <w:rFonts w:cs="Arial"/>
                <w:sz w:val="16"/>
                <w:szCs w:val="16"/>
              </w:rPr>
            </w:pPr>
            <w:r w:rsidRPr="0000462E">
              <w:rPr>
                <w:rFonts w:cs="Arial"/>
                <w:sz w:val="16"/>
                <w:szCs w:val="16"/>
              </w:rPr>
              <w:t>Solution discontinuous coverage architecture</w:t>
            </w:r>
          </w:p>
        </w:tc>
        <w:tc>
          <w:tcPr>
            <w:tcW w:w="805" w:type="dxa"/>
            <w:shd w:val="solid" w:color="FFFFFF" w:fill="auto"/>
          </w:tcPr>
          <w:p w14:paraId="32BB9FB9" w14:textId="25B1F1BE" w:rsidR="00A53FD0" w:rsidRPr="0000462E" w:rsidRDefault="00A53FD0" w:rsidP="005C3A14">
            <w:pPr>
              <w:pStyle w:val="TAL"/>
              <w:rPr>
                <w:sz w:val="16"/>
                <w:szCs w:val="16"/>
              </w:rPr>
            </w:pPr>
            <w:r w:rsidRPr="0000462E">
              <w:rPr>
                <w:sz w:val="16"/>
                <w:szCs w:val="16"/>
              </w:rPr>
              <w:t>0.2.1</w:t>
            </w:r>
          </w:p>
        </w:tc>
      </w:tr>
      <w:tr w:rsidR="00A53FD0" w:rsidRPr="0000462E" w14:paraId="34868666" w14:textId="77777777" w:rsidTr="005C3A14">
        <w:trPr>
          <w:cantSplit/>
          <w:jc w:val="center"/>
        </w:trPr>
        <w:tc>
          <w:tcPr>
            <w:tcW w:w="945" w:type="dxa"/>
            <w:shd w:val="solid" w:color="FFFFFF" w:fill="auto"/>
          </w:tcPr>
          <w:p w14:paraId="7579C842" w14:textId="5204D791"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5C0481B0"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33F02490" w14:textId="77777777" w:rsidR="00A53FD0" w:rsidRPr="0000462E" w:rsidRDefault="00A53FD0" w:rsidP="005C3A14">
            <w:pPr>
              <w:pStyle w:val="TAL"/>
              <w:rPr>
                <w:sz w:val="16"/>
                <w:szCs w:val="16"/>
              </w:rPr>
            </w:pPr>
            <w:r w:rsidRPr="0000462E">
              <w:rPr>
                <w:sz w:val="16"/>
                <w:szCs w:val="16"/>
              </w:rPr>
              <w:t>S2-2203386</w:t>
            </w:r>
          </w:p>
        </w:tc>
        <w:tc>
          <w:tcPr>
            <w:tcW w:w="709" w:type="dxa"/>
            <w:shd w:val="solid" w:color="FFFFFF" w:fill="auto"/>
          </w:tcPr>
          <w:p w14:paraId="1EB78A2C"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023C7602"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487CACB"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487BC40F" w14:textId="77777777" w:rsidR="00A53FD0" w:rsidRPr="0000462E" w:rsidRDefault="00A53FD0" w:rsidP="005C3A14">
            <w:pPr>
              <w:pStyle w:val="TAL"/>
              <w:rPr>
                <w:rFonts w:cs="Arial"/>
                <w:sz w:val="16"/>
                <w:szCs w:val="16"/>
              </w:rPr>
            </w:pPr>
            <w:r w:rsidRPr="0000462E">
              <w:rPr>
                <w:rFonts w:cs="Arial"/>
                <w:sz w:val="16"/>
                <w:szCs w:val="16"/>
              </w:rPr>
              <w:t>Updates to KI#1 on MM enhancement with discontinuous satellite coverage</w:t>
            </w:r>
          </w:p>
        </w:tc>
        <w:tc>
          <w:tcPr>
            <w:tcW w:w="805" w:type="dxa"/>
            <w:shd w:val="solid" w:color="FFFFFF" w:fill="auto"/>
          </w:tcPr>
          <w:p w14:paraId="4F1D5D06" w14:textId="0DD88AB6" w:rsidR="00A53FD0" w:rsidRPr="0000462E" w:rsidRDefault="00A53FD0" w:rsidP="005C3A14">
            <w:pPr>
              <w:pStyle w:val="TAL"/>
              <w:rPr>
                <w:sz w:val="16"/>
                <w:szCs w:val="16"/>
              </w:rPr>
            </w:pPr>
            <w:r w:rsidRPr="0000462E">
              <w:rPr>
                <w:sz w:val="16"/>
                <w:szCs w:val="16"/>
              </w:rPr>
              <w:t>0.2.1</w:t>
            </w:r>
          </w:p>
        </w:tc>
      </w:tr>
      <w:tr w:rsidR="00A53FD0" w:rsidRPr="0000462E" w14:paraId="12171F5A" w14:textId="77777777" w:rsidTr="005C3A14">
        <w:trPr>
          <w:cantSplit/>
          <w:jc w:val="center"/>
        </w:trPr>
        <w:tc>
          <w:tcPr>
            <w:tcW w:w="945" w:type="dxa"/>
            <w:shd w:val="solid" w:color="FFFFFF" w:fill="auto"/>
          </w:tcPr>
          <w:p w14:paraId="27DEBB04" w14:textId="649E69A7"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26B958A1"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2F89D99A" w14:textId="77777777" w:rsidR="00A53FD0" w:rsidRPr="0000462E" w:rsidRDefault="00A53FD0" w:rsidP="005C3A14">
            <w:pPr>
              <w:pStyle w:val="TAL"/>
              <w:rPr>
                <w:sz w:val="16"/>
                <w:szCs w:val="16"/>
              </w:rPr>
            </w:pPr>
            <w:r w:rsidRPr="0000462E">
              <w:rPr>
                <w:sz w:val="16"/>
                <w:szCs w:val="16"/>
              </w:rPr>
              <w:t>S2-2203387</w:t>
            </w:r>
          </w:p>
        </w:tc>
        <w:tc>
          <w:tcPr>
            <w:tcW w:w="709" w:type="dxa"/>
            <w:shd w:val="solid" w:color="FFFFFF" w:fill="auto"/>
          </w:tcPr>
          <w:p w14:paraId="566DBCDD"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AF354E8"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40D3453"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399D5182" w14:textId="77777777" w:rsidR="00A53FD0" w:rsidRPr="0000462E" w:rsidRDefault="00A53FD0" w:rsidP="005C3A14">
            <w:pPr>
              <w:pStyle w:val="TAL"/>
              <w:rPr>
                <w:rFonts w:cs="Arial"/>
                <w:sz w:val="16"/>
                <w:szCs w:val="16"/>
              </w:rPr>
            </w:pPr>
            <w:r w:rsidRPr="0000462E">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Pr="0000462E" w:rsidRDefault="00A53FD0" w:rsidP="005C3A14">
            <w:pPr>
              <w:pStyle w:val="TAL"/>
              <w:rPr>
                <w:sz w:val="16"/>
                <w:szCs w:val="16"/>
              </w:rPr>
            </w:pPr>
            <w:r w:rsidRPr="0000462E">
              <w:rPr>
                <w:sz w:val="16"/>
                <w:szCs w:val="16"/>
              </w:rPr>
              <w:t>0.2.1</w:t>
            </w:r>
          </w:p>
        </w:tc>
      </w:tr>
      <w:tr w:rsidR="00A53FD0" w:rsidRPr="0000462E" w14:paraId="761CEC65" w14:textId="77777777" w:rsidTr="005C3A14">
        <w:trPr>
          <w:cantSplit/>
          <w:jc w:val="center"/>
        </w:trPr>
        <w:tc>
          <w:tcPr>
            <w:tcW w:w="945" w:type="dxa"/>
            <w:shd w:val="solid" w:color="FFFFFF" w:fill="auto"/>
          </w:tcPr>
          <w:p w14:paraId="1C1A7B91" w14:textId="367BCDB4"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3F03222C"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7642CA2C" w14:textId="77777777" w:rsidR="00A53FD0" w:rsidRPr="0000462E" w:rsidRDefault="00A53FD0" w:rsidP="005C3A14">
            <w:pPr>
              <w:pStyle w:val="TAL"/>
              <w:rPr>
                <w:sz w:val="16"/>
                <w:szCs w:val="16"/>
              </w:rPr>
            </w:pPr>
            <w:r w:rsidRPr="0000462E">
              <w:rPr>
                <w:sz w:val="16"/>
                <w:szCs w:val="16"/>
              </w:rPr>
              <w:t>S2-2203388</w:t>
            </w:r>
          </w:p>
        </w:tc>
        <w:tc>
          <w:tcPr>
            <w:tcW w:w="709" w:type="dxa"/>
            <w:shd w:val="solid" w:color="FFFFFF" w:fill="auto"/>
          </w:tcPr>
          <w:p w14:paraId="7B52F22B"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82142F3"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F122A55"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6EEF8B7" w14:textId="77777777" w:rsidR="00A53FD0" w:rsidRPr="0000462E" w:rsidRDefault="00A53FD0" w:rsidP="005C3A14">
            <w:pPr>
              <w:pStyle w:val="TAL"/>
              <w:rPr>
                <w:rFonts w:eastAsia="Malgun Gothic" w:cs="Arial"/>
                <w:sz w:val="16"/>
                <w:szCs w:val="16"/>
              </w:rPr>
            </w:pPr>
            <w:r w:rsidRPr="0000462E">
              <w:rPr>
                <w:rFonts w:eastAsia="Malgun Gothic" w:cs="Arial"/>
                <w:sz w:val="16"/>
                <w:szCs w:val="16"/>
              </w:rPr>
              <w:t>Key Issue: Coverage using Alternative RATs</w:t>
            </w:r>
          </w:p>
        </w:tc>
        <w:tc>
          <w:tcPr>
            <w:tcW w:w="805" w:type="dxa"/>
            <w:shd w:val="solid" w:color="FFFFFF" w:fill="auto"/>
          </w:tcPr>
          <w:p w14:paraId="38C84572" w14:textId="6ED0CA65" w:rsidR="00A53FD0" w:rsidRPr="0000462E" w:rsidRDefault="00A53FD0" w:rsidP="005C3A14">
            <w:pPr>
              <w:pStyle w:val="TAL"/>
              <w:rPr>
                <w:sz w:val="16"/>
                <w:szCs w:val="16"/>
              </w:rPr>
            </w:pPr>
            <w:r w:rsidRPr="0000462E">
              <w:rPr>
                <w:sz w:val="16"/>
                <w:szCs w:val="16"/>
              </w:rPr>
              <w:t>0.2.1</w:t>
            </w:r>
          </w:p>
        </w:tc>
      </w:tr>
      <w:tr w:rsidR="00777D9A" w:rsidRPr="0000462E" w14:paraId="0A5B364C" w14:textId="77777777" w:rsidTr="005C3A14">
        <w:trPr>
          <w:cantSplit/>
          <w:jc w:val="center"/>
        </w:trPr>
        <w:tc>
          <w:tcPr>
            <w:tcW w:w="945" w:type="dxa"/>
            <w:shd w:val="solid" w:color="FFFFFF" w:fill="auto"/>
          </w:tcPr>
          <w:p w14:paraId="6B919175" w14:textId="34FB62F5"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4A861BDB" w14:textId="411DBE02"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15E77F32" w14:textId="10AE7C93" w:rsidR="00777D9A" w:rsidRPr="0000462E" w:rsidRDefault="00777D9A" w:rsidP="00777D9A">
            <w:pPr>
              <w:pStyle w:val="TAL"/>
              <w:rPr>
                <w:sz w:val="16"/>
                <w:szCs w:val="16"/>
              </w:rPr>
            </w:pPr>
            <w:r w:rsidRPr="0000462E">
              <w:rPr>
                <w:sz w:val="16"/>
                <w:szCs w:val="16"/>
              </w:rPr>
              <w:t>S2-2205120</w:t>
            </w:r>
          </w:p>
        </w:tc>
        <w:tc>
          <w:tcPr>
            <w:tcW w:w="709" w:type="dxa"/>
            <w:shd w:val="solid" w:color="FFFFFF" w:fill="auto"/>
          </w:tcPr>
          <w:p w14:paraId="6D076472" w14:textId="23B40143" w:rsidR="00777D9A" w:rsidRPr="0000462E" w:rsidRDefault="00777D9A" w:rsidP="00777D9A">
            <w:pPr>
              <w:pStyle w:val="TAL"/>
              <w:rPr>
                <w:sz w:val="16"/>
                <w:szCs w:val="16"/>
              </w:rPr>
            </w:pPr>
            <w:r>
              <w:rPr>
                <w:sz w:val="16"/>
                <w:szCs w:val="16"/>
              </w:rPr>
              <w:t>-</w:t>
            </w:r>
          </w:p>
        </w:tc>
        <w:tc>
          <w:tcPr>
            <w:tcW w:w="567" w:type="dxa"/>
            <w:shd w:val="solid" w:color="FFFFFF" w:fill="auto"/>
          </w:tcPr>
          <w:p w14:paraId="4FA56DF6" w14:textId="4BA13A9F" w:rsidR="00777D9A" w:rsidRPr="0000462E" w:rsidRDefault="00777D9A" w:rsidP="00777D9A">
            <w:pPr>
              <w:pStyle w:val="TAL"/>
              <w:rPr>
                <w:sz w:val="16"/>
                <w:szCs w:val="16"/>
              </w:rPr>
            </w:pPr>
            <w:r>
              <w:rPr>
                <w:sz w:val="16"/>
                <w:szCs w:val="16"/>
              </w:rPr>
              <w:t>-</w:t>
            </w:r>
          </w:p>
        </w:tc>
        <w:tc>
          <w:tcPr>
            <w:tcW w:w="567" w:type="dxa"/>
            <w:shd w:val="solid" w:color="FFFFFF" w:fill="auto"/>
          </w:tcPr>
          <w:p w14:paraId="18785CA6" w14:textId="0352CEB4" w:rsidR="00777D9A" w:rsidRPr="0000462E" w:rsidRDefault="00777D9A" w:rsidP="00777D9A">
            <w:pPr>
              <w:pStyle w:val="TAL"/>
              <w:rPr>
                <w:sz w:val="16"/>
                <w:szCs w:val="16"/>
              </w:rPr>
            </w:pPr>
            <w:r>
              <w:rPr>
                <w:sz w:val="16"/>
                <w:szCs w:val="16"/>
              </w:rPr>
              <w:t>-</w:t>
            </w:r>
          </w:p>
        </w:tc>
        <w:tc>
          <w:tcPr>
            <w:tcW w:w="4394" w:type="dxa"/>
            <w:shd w:val="solid" w:color="FFFFFF" w:fill="auto"/>
          </w:tcPr>
          <w:p w14:paraId="5C86FD75" w14:textId="596C017C" w:rsidR="00777D9A" w:rsidRPr="0000462E" w:rsidRDefault="00777D9A" w:rsidP="00777D9A">
            <w:pPr>
              <w:pStyle w:val="TAL"/>
              <w:rPr>
                <w:rFonts w:eastAsia="Malgun Gothic" w:cs="Arial"/>
                <w:sz w:val="16"/>
                <w:szCs w:val="16"/>
              </w:rPr>
            </w:pPr>
            <w:r w:rsidRPr="0000462E">
              <w:rPr>
                <w:rFonts w:eastAsia="Malgun Gothic" w:cs="Arial"/>
                <w:sz w:val="16"/>
                <w:szCs w:val="16"/>
              </w:rPr>
              <w:t>KI #2, Sol #3: Update to resolve editor's note</w:t>
            </w:r>
          </w:p>
        </w:tc>
        <w:tc>
          <w:tcPr>
            <w:tcW w:w="805" w:type="dxa"/>
            <w:shd w:val="solid" w:color="FFFFFF" w:fill="auto"/>
          </w:tcPr>
          <w:p w14:paraId="41B65156" w14:textId="14161093"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3F7D97E0" w14:textId="77777777" w:rsidTr="005C3A14">
        <w:trPr>
          <w:cantSplit/>
          <w:jc w:val="center"/>
        </w:trPr>
        <w:tc>
          <w:tcPr>
            <w:tcW w:w="945" w:type="dxa"/>
            <w:shd w:val="solid" w:color="FFFFFF" w:fill="auto"/>
          </w:tcPr>
          <w:p w14:paraId="1D808EDD" w14:textId="65E664A5"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67F58774" w14:textId="52B0078D"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15A5ECE" w14:textId="49D97AE8" w:rsidR="00777D9A" w:rsidRPr="0000462E" w:rsidRDefault="00777D9A" w:rsidP="00777D9A">
            <w:pPr>
              <w:pStyle w:val="TAL"/>
              <w:rPr>
                <w:sz w:val="16"/>
                <w:szCs w:val="16"/>
              </w:rPr>
            </w:pPr>
            <w:r w:rsidRPr="0000462E">
              <w:rPr>
                <w:sz w:val="16"/>
                <w:szCs w:val="16"/>
              </w:rPr>
              <w:t>S2-2205362</w:t>
            </w:r>
          </w:p>
        </w:tc>
        <w:tc>
          <w:tcPr>
            <w:tcW w:w="709" w:type="dxa"/>
            <w:shd w:val="solid" w:color="FFFFFF" w:fill="auto"/>
          </w:tcPr>
          <w:p w14:paraId="12F3F3BC" w14:textId="4CA10C4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3DA202E" w14:textId="596091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21156FB" w14:textId="68C5498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E42C5F4" w14:textId="56BD30F0" w:rsidR="00777D9A" w:rsidRPr="0000462E" w:rsidRDefault="00777D9A" w:rsidP="00777D9A">
            <w:pPr>
              <w:pStyle w:val="TAL"/>
              <w:rPr>
                <w:rFonts w:eastAsia="Malgun Gothic" w:cs="Arial"/>
                <w:sz w:val="16"/>
                <w:szCs w:val="16"/>
              </w:rPr>
            </w:pPr>
            <w:r w:rsidRPr="0000462E">
              <w:rPr>
                <w:rFonts w:eastAsia="Malgun Gothic" w:cs="Arial"/>
                <w:sz w:val="16"/>
                <w:szCs w:val="16"/>
              </w:rPr>
              <w:t>KI #2, Sol #1: Update to resolution of EN and mobility updates</w:t>
            </w:r>
          </w:p>
        </w:tc>
        <w:tc>
          <w:tcPr>
            <w:tcW w:w="805" w:type="dxa"/>
            <w:shd w:val="solid" w:color="FFFFFF" w:fill="auto"/>
          </w:tcPr>
          <w:p w14:paraId="62B11B9F" w14:textId="777C16FF"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C46F411" w14:textId="77777777" w:rsidTr="005C3A14">
        <w:trPr>
          <w:cantSplit/>
          <w:jc w:val="center"/>
        </w:trPr>
        <w:tc>
          <w:tcPr>
            <w:tcW w:w="945" w:type="dxa"/>
            <w:shd w:val="solid" w:color="FFFFFF" w:fill="auto"/>
          </w:tcPr>
          <w:p w14:paraId="66733F69" w14:textId="61583221"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6E54887E" w14:textId="0F88095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C053273" w14:textId="0F526907" w:rsidR="00777D9A" w:rsidRPr="0000462E" w:rsidRDefault="00777D9A" w:rsidP="00777D9A">
            <w:pPr>
              <w:pStyle w:val="TAL"/>
              <w:rPr>
                <w:sz w:val="16"/>
                <w:szCs w:val="16"/>
              </w:rPr>
            </w:pPr>
            <w:r w:rsidRPr="0000462E">
              <w:rPr>
                <w:sz w:val="16"/>
                <w:szCs w:val="16"/>
              </w:rPr>
              <w:t>S2-2205363</w:t>
            </w:r>
          </w:p>
        </w:tc>
        <w:tc>
          <w:tcPr>
            <w:tcW w:w="709" w:type="dxa"/>
            <w:shd w:val="solid" w:color="FFFFFF" w:fill="auto"/>
          </w:tcPr>
          <w:p w14:paraId="2E6D362D" w14:textId="73A359EC"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EC4325E" w14:textId="5CBD994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7CD07B5" w14:textId="70AF5F2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FAD7023" w14:textId="71652775" w:rsidR="00777D9A" w:rsidRPr="0000462E" w:rsidRDefault="00777D9A" w:rsidP="00777D9A">
            <w:pPr>
              <w:pStyle w:val="TAL"/>
              <w:rPr>
                <w:rFonts w:eastAsia="Malgun Gothic" w:cs="Arial"/>
                <w:sz w:val="16"/>
                <w:szCs w:val="16"/>
              </w:rPr>
            </w:pPr>
            <w:r w:rsidRPr="0000462E">
              <w:rPr>
                <w:rFonts w:eastAsia="Malgun Gothic" w:cs="Arial"/>
                <w:sz w:val="16"/>
                <w:szCs w:val="16"/>
              </w:rPr>
              <w:t>KI #2, Sol #5: Update to clarify on Extended Connected Time</w:t>
            </w:r>
          </w:p>
        </w:tc>
        <w:tc>
          <w:tcPr>
            <w:tcW w:w="805" w:type="dxa"/>
            <w:shd w:val="solid" w:color="FFFFFF" w:fill="auto"/>
          </w:tcPr>
          <w:p w14:paraId="4BB3D032" w14:textId="5E9A39A3"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77FB0574" w14:textId="77777777" w:rsidTr="005C3A14">
        <w:trPr>
          <w:cantSplit/>
          <w:jc w:val="center"/>
        </w:trPr>
        <w:tc>
          <w:tcPr>
            <w:tcW w:w="945" w:type="dxa"/>
            <w:shd w:val="solid" w:color="FFFFFF" w:fill="auto"/>
          </w:tcPr>
          <w:p w14:paraId="0CB52375" w14:textId="07FEAAA0"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1C1DFF58" w14:textId="4FE47585"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45D9A384" w14:textId="69A9A291" w:rsidR="00777D9A" w:rsidRPr="0000462E" w:rsidRDefault="00777D9A" w:rsidP="00777D9A">
            <w:pPr>
              <w:pStyle w:val="TAL"/>
              <w:rPr>
                <w:sz w:val="16"/>
                <w:szCs w:val="16"/>
              </w:rPr>
            </w:pPr>
            <w:r w:rsidRPr="0000462E">
              <w:rPr>
                <w:sz w:val="16"/>
                <w:szCs w:val="16"/>
              </w:rPr>
              <w:t>S2-2205364</w:t>
            </w:r>
          </w:p>
        </w:tc>
        <w:tc>
          <w:tcPr>
            <w:tcW w:w="709" w:type="dxa"/>
            <w:shd w:val="solid" w:color="FFFFFF" w:fill="auto"/>
          </w:tcPr>
          <w:p w14:paraId="4962E2E8" w14:textId="12E2A49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1A7C3F5" w14:textId="1BD07ED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C157A80" w14:textId="289E8CA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6F095AF0" w14:textId="2747B254" w:rsidR="00777D9A" w:rsidRPr="0000462E" w:rsidRDefault="00777D9A" w:rsidP="00777D9A">
            <w:pPr>
              <w:pStyle w:val="TAL"/>
              <w:rPr>
                <w:rFonts w:eastAsia="Malgun Gothic" w:cs="Arial"/>
                <w:sz w:val="16"/>
                <w:szCs w:val="16"/>
              </w:rPr>
            </w:pPr>
            <w:r w:rsidRPr="0000462E">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08EE2E0" w14:textId="77777777" w:rsidTr="005C3A14">
        <w:trPr>
          <w:cantSplit/>
          <w:jc w:val="center"/>
        </w:trPr>
        <w:tc>
          <w:tcPr>
            <w:tcW w:w="945" w:type="dxa"/>
            <w:shd w:val="solid" w:color="FFFFFF" w:fill="auto"/>
          </w:tcPr>
          <w:p w14:paraId="019845D2" w14:textId="0C165DC7"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49BB496D" w14:textId="51185596"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0FCC705" w14:textId="02CB5646" w:rsidR="00777D9A" w:rsidRPr="0000462E" w:rsidRDefault="00777D9A" w:rsidP="00777D9A">
            <w:pPr>
              <w:pStyle w:val="TAL"/>
              <w:rPr>
                <w:sz w:val="16"/>
                <w:szCs w:val="16"/>
              </w:rPr>
            </w:pPr>
            <w:r w:rsidRPr="0000462E">
              <w:rPr>
                <w:sz w:val="16"/>
                <w:szCs w:val="16"/>
              </w:rPr>
              <w:t>S2-2205365</w:t>
            </w:r>
          </w:p>
        </w:tc>
        <w:tc>
          <w:tcPr>
            <w:tcW w:w="709" w:type="dxa"/>
            <w:shd w:val="solid" w:color="FFFFFF" w:fill="auto"/>
          </w:tcPr>
          <w:p w14:paraId="6C6BE9C0" w14:textId="6586528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2F349EA" w14:textId="6D1A0FC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A673D7F" w14:textId="1BDBA78D"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5AF0069" w14:textId="73C47EE2" w:rsidR="00777D9A" w:rsidRPr="0000462E" w:rsidRDefault="00777D9A" w:rsidP="00777D9A">
            <w:pPr>
              <w:pStyle w:val="TAL"/>
              <w:rPr>
                <w:rFonts w:eastAsia="Malgun Gothic" w:cs="Arial"/>
                <w:sz w:val="16"/>
                <w:szCs w:val="16"/>
              </w:rPr>
            </w:pPr>
            <w:r w:rsidRPr="0000462E">
              <w:rPr>
                <w:rFonts w:eastAsia="Malgun Gothic" w:cs="Arial"/>
                <w:sz w:val="16"/>
                <w:szCs w:val="16"/>
              </w:rPr>
              <w:t>KI #1, New Sol: Leaving Coverage Notification</w:t>
            </w:r>
          </w:p>
        </w:tc>
        <w:tc>
          <w:tcPr>
            <w:tcW w:w="805" w:type="dxa"/>
            <w:shd w:val="solid" w:color="FFFFFF" w:fill="auto"/>
          </w:tcPr>
          <w:p w14:paraId="55AFB3BB" w14:textId="3BA232DC"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3FC30F9" w14:textId="77777777" w:rsidTr="005C3A14">
        <w:trPr>
          <w:cantSplit/>
          <w:jc w:val="center"/>
        </w:trPr>
        <w:tc>
          <w:tcPr>
            <w:tcW w:w="945" w:type="dxa"/>
            <w:shd w:val="solid" w:color="FFFFFF" w:fill="auto"/>
          </w:tcPr>
          <w:p w14:paraId="3BBDCFE1" w14:textId="58865634"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7BDCBD3B" w14:textId="34A5F65D"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E54801C" w14:textId="6155AE2A" w:rsidR="00777D9A" w:rsidRPr="0000462E" w:rsidRDefault="00777D9A" w:rsidP="00777D9A">
            <w:pPr>
              <w:pStyle w:val="TAL"/>
              <w:rPr>
                <w:sz w:val="16"/>
                <w:szCs w:val="16"/>
              </w:rPr>
            </w:pPr>
            <w:r w:rsidRPr="0000462E">
              <w:rPr>
                <w:sz w:val="16"/>
                <w:szCs w:val="16"/>
              </w:rPr>
              <w:t>S2-2205366</w:t>
            </w:r>
          </w:p>
        </w:tc>
        <w:tc>
          <w:tcPr>
            <w:tcW w:w="709" w:type="dxa"/>
            <w:shd w:val="solid" w:color="FFFFFF" w:fill="auto"/>
          </w:tcPr>
          <w:p w14:paraId="6AC39FCA" w14:textId="54B77B8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DD5FE9E" w14:textId="1E09CEF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595E55D" w14:textId="7954CD8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28D0544" w14:textId="0273B8D3" w:rsidR="00777D9A" w:rsidRPr="0000462E" w:rsidRDefault="00777D9A" w:rsidP="00777D9A">
            <w:pPr>
              <w:pStyle w:val="TAL"/>
              <w:rPr>
                <w:rFonts w:eastAsia="Malgun Gothic" w:cs="Arial"/>
                <w:sz w:val="16"/>
                <w:szCs w:val="16"/>
              </w:rPr>
            </w:pPr>
            <w:r w:rsidRPr="0000462E">
              <w:rPr>
                <w:rFonts w:eastAsia="Malgun Gothic" w:cs="Arial"/>
                <w:sz w:val="16"/>
                <w:szCs w:val="16"/>
              </w:rPr>
              <w:t>KI #2, New Sol: Modification of Timers when in or out of Coverage</w:t>
            </w:r>
          </w:p>
        </w:tc>
        <w:tc>
          <w:tcPr>
            <w:tcW w:w="805" w:type="dxa"/>
            <w:shd w:val="solid" w:color="FFFFFF" w:fill="auto"/>
          </w:tcPr>
          <w:p w14:paraId="170FCB6F" w14:textId="0A5A4F26"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E90BD52" w14:textId="77777777" w:rsidTr="005C3A14">
        <w:trPr>
          <w:cantSplit/>
          <w:jc w:val="center"/>
        </w:trPr>
        <w:tc>
          <w:tcPr>
            <w:tcW w:w="945" w:type="dxa"/>
            <w:shd w:val="solid" w:color="FFFFFF" w:fill="auto"/>
          </w:tcPr>
          <w:p w14:paraId="67620F8C" w14:textId="60C51276"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7FB4E4B" w14:textId="03622B4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EF76452" w14:textId="0965BE2B" w:rsidR="00777D9A" w:rsidRPr="0000462E" w:rsidRDefault="00777D9A" w:rsidP="00777D9A">
            <w:pPr>
              <w:pStyle w:val="TAL"/>
              <w:rPr>
                <w:sz w:val="16"/>
                <w:szCs w:val="16"/>
              </w:rPr>
            </w:pPr>
            <w:r w:rsidRPr="0000462E">
              <w:rPr>
                <w:sz w:val="16"/>
                <w:szCs w:val="16"/>
              </w:rPr>
              <w:t>S2-2205367</w:t>
            </w:r>
          </w:p>
        </w:tc>
        <w:tc>
          <w:tcPr>
            <w:tcW w:w="709" w:type="dxa"/>
            <w:shd w:val="solid" w:color="FFFFFF" w:fill="auto"/>
          </w:tcPr>
          <w:p w14:paraId="33D065CC" w14:textId="455E06B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CDE0BF0" w14:textId="4335782C"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D7CE54E" w14:textId="754FFEF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B75C97C" w14:textId="0254F5B3" w:rsidR="00777D9A" w:rsidRPr="0000462E" w:rsidRDefault="00777D9A" w:rsidP="00777D9A">
            <w:pPr>
              <w:pStyle w:val="TAL"/>
              <w:rPr>
                <w:rFonts w:eastAsia="Malgun Gothic" w:cs="Arial"/>
                <w:sz w:val="16"/>
                <w:szCs w:val="16"/>
              </w:rPr>
            </w:pPr>
            <w:r w:rsidRPr="0000462E">
              <w:rPr>
                <w:rFonts w:eastAsia="Malgun Gothic" w:cs="Arial"/>
                <w:sz w:val="16"/>
                <w:szCs w:val="16"/>
              </w:rPr>
              <w:t>KI#1 and KI#2, New Sol: UE Reachability Events with Expected in Coverage</w:t>
            </w:r>
          </w:p>
        </w:tc>
        <w:tc>
          <w:tcPr>
            <w:tcW w:w="805" w:type="dxa"/>
            <w:shd w:val="solid" w:color="FFFFFF" w:fill="auto"/>
          </w:tcPr>
          <w:p w14:paraId="00BF8653" w14:textId="324A5384"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9E35F7B" w14:textId="77777777" w:rsidTr="005C3A14">
        <w:trPr>
          <w:cantSplit/>
          <w:jc w:val="center"/>
        </w:trPr>
        <w:tc>
          <w:tcPr>
            <w:tcW w:w="945" w:type="dxa"/>
            <w:shd w:val="solid" w:color="FFFFFF" w:fill="auto"/>
          </w:tcPr>
          <w:p w14:paraId="5323CD90" w14:textId="40D1C10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1F91FA30" w14:textId="49E63A8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E37B3FE" w14:textId="4E53E65C" w:rsidR="00777D9A" w:rsidRPr="0000462E" w:rsidRDefault="00777D9A" w:rsidP="00777D9A">
            <w:pPr>
              <w:pStyle w:val="TAL"/>
              <w:rPr>
                <w:sz w:val="16"/>
                <w:szCs w:val="16"/>
              </w:rPr>
            </w:pPr>
            <w:r w:rsidRPr="0000462E">
              <w:rPr>
                <w:sz w:val="16"/>
                <w:szCs w:val="16"/>
              </w:rPr>
              <w:t>S2-2205368</w:t>
            </w:r>
          </w:p>
        </w:tc>
        <w:tc>
          <w:tcPr>
            <w:tcW w:w="709" w:type="dxa"/>
            <w:shd w:val="solid" w:color="FFFFFF" w:fill="auto"/>
          </w:tcPr>
          <w:p w14:paraId="7A00E5B8" w14:textId="18F4E81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F79CADE" w14:textId="0678107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E686669" w14:textId="471CB73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162DBA17" w14:textId="69770415" w:rsidR="00777D9A" w:rsidRPr="0000462E" w:rsidRDefault="00777D9A" w:rsidP="00777D9A">
            <w:pPr>
              <w:pStyle w:val="TAL"/>
              <w:rPr>
                <w:rFonts w:eastAsia="Malgun Gothic" w:cs="Arial"/>
                <w:sz w:val="16"/>
                <w:szCs w:val="16"/>
              </w:rPr>
            </w:pPr>
            <w:r w:rsidRPr="0000462E">
              <w:rPr>
                <w:rFonts w:eastAsia="Malgun Gothic" w:cs="Arial"/>
                <w:sz w:val="16"/>
                <w:szCs w:val="16"/>
              </w:rPr>
              <w:t>KI#1 and KI#2, New Sol: Combined UE Coverage Management Architecture</w:t>
            </w:r>
          </w:p>
        </w:tc>
        <w:tc>
          <w:tcPr>
            <w:tcW w:w="805" w:type="dxa"/>
            <w:shd w:val="solid" w:color="FFFFFF" w:fill="auto"/>
          </w:tcPr>
          <w:p w14:paraId="7348C611" w14:textId="596FA224"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0176B509" w14:textId="77777777" w:rsidTr="005C3A14">
        <w:trPr>
          <w:cantSplit/>
          <w:jc w:val="center"/>
        </w:trPr>
        <w:tc>
          <w:tcPr>
            <w:tcW w:w="945" w:type="dxa"/>
            <w:shd w:val="solid" w:color="FFFFFF" w:fill="auto"/>
          </w:tcPr>
          <w:p w14:paraId="02EFA4CA" w14:textId="36A05FF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E9185E4" w14:textId="418DA51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6FCA519F" w14:textId="619F5165" w:rsidR="00777D9A" w:rsidRPr="0000462E" w:rsidRDefault="00777D9A" w:rsidP="00777D9A">
            <w:pPr>
              <w:pStyle w:val="TAL"/>
              <w:rPr>
                <w:sz w:val="16"/>
                <w:szCs w:val="16"/>
              </w:rPr>
            </w:pPr>
            <w:r w:rsidRPr="0000462E">
              <w:rPr>
                <w:sz w:val="16"/>
                <w:szCs w:val="16"/>
              </w:rPr>
              <w:t>S2-2205369</w:t>
            </w:r>
          </w:p>
        </w:tc>
        <w:tc>
          <w:tcPr>
            <w:tcW w:w="709" w:type="dxa"/>
            <w:shd w:val="solid" w:color="FFFFFF" w:fill="auto"/>
          </w:tcPr>
          <w:p w14:paraId="3FAA30C8" w14:textId="33ACA65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F1E3168" w14:textId="01766C1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45A714C" w14:textId="371E6ED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CB936AA" w14:textId="42E395C1" w:rsidR="00777D9A" w:rsidRPr="0000462E" w:rsidRDefault="00777D9A" w:rsidP="00777D9A">
            <w:pPr>
              <w:pStyle w:val="TAL"/>
              <w:rPr>
                <w:rFonts w:eastAsia="Malgun Gothic" w:cs="Arial"/>
                <w:sz w:val="16"/>
                <w:szCs w:val="16"/>
              </w:rPr>
            </w:pPr>
            <w:r w:rsidRPr="0000462E">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61EED731" w14:textId="77777777" w:rsidTr="005C3A14">
        <w:trPr>
          <w:cantSplit/>
          <w:jc w:val="center"/>
        </w:trPr>
        <w:tc>
          <w:tcPr>
            <w:tcW w:w="945" w:type="dxa"/>
            <w:shd w:val="solid" w:color="FFFFFF" w:fill="auto"/>
          </w:tcPr>
          <w:p w14:paraId="4F85B562" w14:textId="0EE9BD61"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578C61A1" w14:textId="3812E77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F8A4ABC" w14:textId="6E83E993" w:rsidR="00777D9A" w:rsidRPr="0000462E" w:rsidRDefault="00777D9A" w:rsidP="00777D9A">
            <w:pPr>
              <w:pStyle w:val="TAL"/>
              <w:rPr>
                <w:sz w:val="16"/>
                <w:szCs w:val="16"/>
              </w:rPr>
            </w:pPr>
            <w:r w:rsidRPr="0000462E">
              <w:rPr>
                <w:sz w:val="16"/>
                <w:szCs w:val="16"/>
              </w:rPr>
              <w:t>S2-2205370</w:t>
            </w:r>
          </w:p>
        </w:tc>
        <w:tc>
          <w:tcPr>
            <w:tcW w:w="709" w:type="dxa"/>
            <w:shd w:val="solid" w:color="FFFFFF" w:fill="auto"/>
          </w:tcPr>
          <w:p w14:paraId="3761E1B1" w14:textId="258E69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11C2382" w14:textId="637C9D0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F8B14C1" w14:textId="3EA210E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5A82AD9" w14:textId="49B3A2E1" w:rsidR="00777D9A" w:rsidRPr="0000462E" w:rsidRDefault="00777D9A" w:rsidP="00777D9A">
            <w:pPr>
              <w:pStyle w:val="TAL"/>
              <w:rPr>
                <w:rFonts w:eastAsia="Malgun Gothic" w:cs="Arial"/>
                <w:sz w:val="16"/>
                <w:szCs w:val="16"/>
              </w:rPr>
            </w:pPr>
            <w:r w:rsidRPr="0000462E">
              <w:rPr>
                <w:rFonts w:eastAsia="Malgun Gothic" w:cs="Arial"/>
                <w:sz w:val="16"/>
                <w:szCs w:val="16"/>
              </w:rPr>
              <w:t>KI #1, New Sol: Handling when UE enters discontinuous coverage</w:t>
            </w:r>
          </w:p>
        </w:tc>
        <w:tc>
          <w:tcPr>
            <w:tcW w:w="805" w:type="dxa"/>
            <w:shd w:val="solid" w:color="FFFFFF" w:fill="auto"/>
          </w:tcPr>
          <w:p w14:paraId="5F808EB0" w14:textId="5CDC4B75"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6EECF70" w14:textId="77777777" w:rsidTr="005C3A14">
        <w:trPr>
          <w:cantSplit/>
          <w:jc w:val="center"/>
        </w:trPr>
        <w:tc>
          <w:tcPr>
            <w:tcW w:w="945" w:type="dxa"/>
            <w:shd w:val="solid" w:color="FFFFFF" w:fill="auto"/>
          </w:tcPr>
          <w:p w14:paraId="77B44719" w14:textId="243DE714"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5A188AF5" w14:textId="75D6B9E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7A97C306" w14:textId="7F48672C" w:rsidR="00777D9A" w:rsidRPr="0000462E" w:rsidRDefault="00777D9A" w:rsidP="00777D9A">
            <w:pPr>
              <w:pStyle w:val="TAL"/>
              <w:rPr>
                <w:sz w:val="16"/>
                <w:szCs w:val="16"/>
              </w:rPr>
            </w:pPr>
            <w:r w:rsidRPr="0000462E">
              <w:rPr>
                <w:sz w:val="16"/>
                <w:szCs w:val="16"/>
              </w:rPr>
              <w:t>S2-2205371</w:t>
            </w:r>
          </w:p>
        </w:tc>
        <w:tc>
          <w:tcPr>
            <w:tcW w:w="709" w:type="dxa"/>
            <w:shd w:val="solid" w:color="FFFFFF" w:fill="auto"/>
          </w:tcPr>
          <w:p w14:paraId="2B21BE35" w14:textId="6A6F608E" w:rsidR="00777D9A" w:rsidRPr="0000462E" w:rsidRDefault="00777D9A" w:rsidP="00777D9A">
            <w:pPr>
              <w:pStyle w:val="TAL"/>
              <w:rPr>
                <w:sz w:val="16"/>
                <w:szCs w:val="16"/>
              </w:rPr>
            </w:pPr>
            <w:r>
              <w:rPr>
                <w:sz w:val="16"/>
                <w:szCs w:val="16"/>
              </w:rPr>
              <w:t>-</w:t>
            </w:r>
          </w:p>
        </w:tc>
        <w:tc>
          <w:tcPr>
            <w:tcW w:w="567" w:type="dxa"/>
            <w:shd w:val="solid" w:color="FFFFFF" w:fill="auto"/>
          </w:tcPr>
          <w:p w14:paraId="488AC900" w14:textId="4DD82457" w:rsidR="00777D9A" w:rsidRPr="0000462E" w:rsidRDefault="00777D9A" w:rsidP="00777D9A">
            <w:pPr>
              <w:pStyle w:val="TAL"/>
              <w:rPr>
                <w:sz w:val="16"/>
                <w:szCs w:val="16"/>
              </w:rPr>
            </w:pPr>
            <w:r>
              <w:rPr>
                <w:sz w:val="16"/>
                <w:szCs w:val="16"/>
              </w:rPr>
              <w:t>-</w:t>
            </w:r>
          </w:p>
        </w:tc>
        <w:tc>
          <w:tcPr>
            <w:tcW w:w="567" w:type="dxa"/>
            <w:shd w:val="solid" w:color="FFFFFF" w:fill="auto"/>
          </w:tcPr>
          <w:p w14:paraId="0F4DE55C" w14:textId="77F70800" w:rsidR="00777D9A" w:rsidRPr="0000462E" w:rsidRDefault="00777D9A" w:rsidP="00777D9A">
            <w:pPr>
              <w:pStyle w:val="TAL"/>
              <w:rPr>
                <w:sz w:val="16"/>
                <w:szCs w:val="16"/>
              </w:rPr>
            </w:pPr>
            <w:r>
              <w:rPr>
                <w:sz w:val="16"/>
                <w:szCs w:val="16"/>
              </w:rPr>
              <w:t>-</w:t>
            </w:r>
          </w:p>
        </w:tc>
        <w:tc>
          <w:tcPr>
            <w:tcW w:w="4394" w:type="dxa"/>
            <w:shd w:val="solid" w:color="FFFFFF" w:fill="auto"/>
          </w:tcPr>
          <w:p w14:paraId="3A64C487" w14:textId="6EBD67CA" w:rsidR="00777D9A" w:rsidRPr="0000462E" w:rsidRDefault="00777D9A" w:rsidP="00777D9A">
            <w:pPr>
              <w:pStyle w:val="TAL"/>
              <w:rPr>
                <w:rFonts w:eastAsia="Malgun Gothic" w:cs="Arial"/>
                <w:sz w:val="16"/>
                <w:szCs w:val="16"/>
              </w:rPr>
            </w:pPr>
            <w:r w:rsidRPr="0000462E">
              <w:rPr>
                <w:rFonts w:eastAsia="Malgun Gothic" w:cs="Arial"/>
                <w:sz w:val="16"/>
                <w:szCs w:val="16"/>
              </w:rPr>
              <w:t>KI #1, New Sol: Wait timer for discontinuous coverage.</w:t>
            </w:r>
          </w:p>
        </w:tc>
        <w:tc>
          <w:tcPr>
            <w:tcW w:w="805" w:type="dxa"/>
            <w:shd w:val="solid" w:color="FFFFFF" w:fill="auto"/>
          </w:tcPr>
          <w:p w14:paraId="46D43B2C" w14:textId="7B26A9D3"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03C50354" w14:textId="77777777" w:rsidTr="005C3A14">
        <w:trPr>
          <w:cantSplit/>
          <w:jc w:val="center"/>
        </w:trPr>
        <w:tc>
          <w:tcPr>
            <w:tcW w:w="945" w:type="dxa"/>
            <w:shd w:val="solid" w:color="FFFFFF" w:fill="auto"/>
          </w:tcPr>
          <w:p w14:paraId="11A9D4A9" w14:textId="592FA0D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B5022A0" w14:textId="133988C2"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0C4D15B1" w14:textId="5B14F9AF" w:rsidR="00777D9A" w:rsidRPr="0000462E" w:rsidRDefault="00777D9A" w:rsidP="00777D9A">
            <w:pPr>
              <w:pStyle w:val="TAL"/>
              <w:rPr>
                <w:sz w:val="16"/>
                <w:szCs w:val="16"/>
              </w:rPr>
            </w:pPr>
            <w:r w:rsidRPr="0000462E">
              <w:rPr>
                <w:sz w:val="16"/>
                <w:szCs w:val="16"/>
              </w:rPr>
              <w:t>S2-2205372</w:t>
            </w:r>
          </w:p>
        </w:tc>
        <w:tc>
          <w:tcPr>
            <w:tcW w:w="709" w:type="dxa"/>
            <w:shd w:val="solid" w:color="FFFFFF" w:fill="auto"/>
          </w:tcPr>
          <w:p w14:paraId="0445D84F" w14:textId="669B576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687FA3D" w14:textId="7075848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99797BB" w14:textId="676A150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7A4A2CC" w14:textId="0EFDCFC3"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KI#1, KI#2: Provision of Coverage Data to a UE</w:t>
            </w:r>
          </w:p>
        </w:tc>
        <w:tc>
          <w:tcPr>
            <w:tcW w:w="805" w:type="dxa"/>
            <w:shd w:val="solid" w:color="FFFFFF" w:fill="auto"/>
          </w:tcPr>
          <w:p w14:paraId="420638FC" w14:textId="61A83F8F"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7EA2D252" w14:textId="77777777" w:rsidTr="005C3A14">
        <w:trPr>
          <w:cantSplit/>
          <w:jc w:val="center"/>
        </w:trPr>
        <w:tc>
          <w:tcPr>
            <w:tcW w:w="945" w:type="dxa"/>
            <w:shd w:val="solid" w:color="FFFFFF" w:fill="auto"/>
          </w:tcPr>
          <w:p w14:paraId="1E8506C2" w14:textId="433102C9"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7060FD77" w14:textId="4A449E67"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3E8B8E3" w14:textId="4F4126CB" w:rsidR="00777D9A" w:rsidRPr="0000462E" w:rsidRDefault="00777D9A" w:rsidP="00777D9A">
            <w:pPr>
              <w:pStyle w:val="TAL"/>
              <w:rPr>
                <w:sz w:val="16"/>
                <w:szCs w:val="16"/>
              </w:rPr>
            </w:pPr>
            <w:r w:rsidRPr="0000462E">
              <w:rPr>
                <w:sz w:val="16"/>
                <w:szCs w:val="16"/>
              </w:rPr>
              <w:t>S2-2205373</w:t>
            </w:r>
          </w:p>
        </w:tc>
        <w:tc>
          <w:tcPr>
            <w:tcW w:w="709" w:type="dxa"/>
            <w:shd w:val="solid" w:color="FFFFFF" w:fill="auto"/>
          </w:tcPr>
          <w:p w14:paraId="2209C3A5" w14:textId="6BB542E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BA348FC" w14:textId="23D4427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233E6A7" w14:textId="210722C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C247F4A" w14:textId="29C84278"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3607831C" w14:textId="77777777" w:rsidTr="005C3A14">
        <w:trPr>
          <w:cantSplit/>
          <w:jc w:val="center"/>
        </w:trPr>
        <w:tc>
          <w:tcPr>
            <w:tcW w:w="945" w:type="dxa"/>
            <w:shd w:val="solid" w:color="FFFFFF" w:fill="auto"/>
          </w:tcPr>
          <w:p w14:paraId="2E42C04E" w14:textId="7A27BD76"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1D84BE6" w14:textId="6EF2E66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71E48F0B" w14:textId="4FA4E0F6" w:rsidR="00777D9A" w:rsidRPr="0000462E" w:rsidRDefault="00777D9A" w:rsidP="00777D9A">
            <w:pPr>
              <w:pStyle w:val="TAL"/>
              <w:rPr>
                <w:sz w:val="16"/>
                <w:szCs w:val="16"/>
              </w:rPr>
            </w:pPr>
            <w:r w:rsidRPr="0000462E">
              <w:rPr>
                <w:sz w:val="16"/>
                <w:szCs w:val="16"/>
              </w:rPr>
              <w:t>S2-2207171</w:t>
            </w:r>
          </w:p>
        </w:tc>
        <w:tc>
          <w:tcPr>
            <w:tcW w:w="709" w:type="dxa"/>
            <w:shd w:val="solid" w:color="FFFFFF" w:fill="auto"/>
          </w:tcPr>
          <w:p w14:paraId="685086B0" w14:textId="29CD173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44C0B24" w14:textId="3BFF547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45451ED" w14:textId="4D57623E"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1D7AFA9" w14:textId="5D9E206D" w:rsidR="00777D9A" w:rsidRPr="0000462E" w:rsidRDefault="00777D9A" w:rsidP="00777D9A">
            <w:pPr>
              <w:pStyle w:val="TAL"/>
              <w:rPr>
                <w:rFonts w:eastAsia="Malgun Gothic" w:cs="Arial"/>
                <w:sz w:val="16"/>
                <w:szCs w:val="16"/>
              </w:rPr>
            </w:pPr>
            <w:r w:rsidRPr="0000462E">
              <w:rPr>
                <w:rFonts w:eastAsia="Malgun Gothic" w:cs="Arial"/>
                <w:sz w:val="16"/>
                <w:szCs w:val="16"/>
              </w:rPr>
              <w:t>Description of rel.17 solution for discontinuous coverage</w:t>
            </w:r>
          </w:p>
        </w:tc>
        <w:tc>
          <w:tcPr>
            <w:tcW w:w="805" w:type="dxa"/>
            <w:shd w:val="solid" w:color="FFFFFF" w:fill="auto"/>
          </w:tcPr>
          <w:p w14:paraId="5A7AD9EF" w14:textId="4737AFE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03DC779E" w14:textId="77777777" w:rsidTr="005C3A14">
        <w:trPr>
          <w:cantSplit/>
          <w:jc w:val="center"/>
        </w:trPr>
        <w:tc>
          <w:tcPr>
            <w:tcW w:w="945" w:type="dxa"/>
            <w:shd w:val="solid" w:color="FFFFFF" w:fill="auto"/>
          </w:tcPr>
          <w:p w14:paraId="5AA3CA85" w14:textId="367AE435"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89D33F8" w14:textId="239199A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1DFA143" w14:textId="695BEC5C" w:rsidR="00777D9A" w:rsidRPr="0000462E" w:rsidRDefault="00777D9A" w:rsidP="00777D9A">
            <w:pPr>
              <w:pStyle w:val="TAL"/>
              <w:rPr>
                <w:sz w:val="16"/>
                <w:szCs w:val="16"/>
              </w:rPr>
            </w:pPr>
            <w:r w:rsidRPr="0000462E">
              <w:rPr>
                <w:sz w:val="16"/>
                <w:szCs w:val="16"/>
              </w:rPr>
              <w:t>S2-2207172</w:t>
            </w:r>
          </w:p>
        </w:tc>
        <w:tc>
          <w:tcPr>
            <w:tcW w:w="709" w:type="dxa"/>
            <w:shd w:val="solid" w:color="FFFFFF" w:fill="auto"/>
          </w:tcPr>
          <w:p w14:paraId="1B3A5DF6" w14:textId="2C60D3A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93358F2" w14:textId="19A422B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1E806B2" w14:textId="48D525D7"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D5598C8" w14:textId="7C088D97" w:rsidR="00777D9A" w:rsidRPr="0000462E" w:rsidRDefault="00777D9A" w:rsidP="00777D9A">
            <w:pPr>
              <w:pStyle w:val="TAL"/>
              <w:rPr>
                <w:rFonts w:eastAsia="Malgun Gothic" w:cs="Arial"/>
                <w:sz w:val="16"/>
                <w:szCs w:val="16"/>
              </w:rPr>
            </w:pPr>
            <w:r w:rsidRPr="0000462E">
              <w:rPr>
                <w:rFonts w:eastAsia="Malgun Gothic" w:cs="Arial"/>
                <w:sz w:val="16"/>
                <w:szCs w:val="16"/>
              </w:rPr>
              <w:t xml:space="preserve">KI#2, Sol#1: Update </w:t>
            </w:r>
            <w:proofErr w:type="spellStart"/>
            <w:r w:rsidRPr="0000462E">
              <w:rPr>
                <w:rFonts w:eastAsia="Malgun Gothic" w:cs="Arial"/>
                <w:sz w:val="16"/>
                <w:szCs w:val="16"/>
              </w:rPr>
              <w:t>solutioin</w:t>
            </w:r>
            <w:proofErr w:type="spellEnd"/>
            <w:r w:rsidRPr="0000462E">
              <w:rPr>
                <w:rFonts w:eastAsia="Malgun Gothic" w:cs="Arial"/>
                <w:sz w:val="16"/>
                <w:szCs w:val="16"/>
              </w:rPr>
              <w:t xml:space="preserve"> to include S1 release procedure triggering power saving parameters update</w:t>
            </w:r>
          </w:p>
        </w:tc>
        <w:tc>
          <w:tcPr>
            <w:tcW w:w="805" w:type="dxa"/>
            <w:shd w:val="solid" w:color="FFFFFF" w:fill="auto"/>
          </w:tcPr>
          <w:p w14:paraId="47D2FA63" w14:textId="3C77E3A4"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C3E6267" w14:textId="77777777" w:rsidTr="005C3A14">
        <w:trPr>
          <w:cantSplit/>
          <w:jc w:val="center"/>
        </w:trPr>
        <w:tc>
          <w:tcPr>
            <w:tcW w:w="945" w:type="dxa"/>
            <w:shd w:val="solid" w:color="FFFFFF" w:fill="auto"/>
          </w:tcPr>
          <w:p w14:paraId="0DBC39CA" w14:textId="2BE9B1AE"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901BA00" w14:textId="3F52297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2494DA5" w14:textId="0230C482" w:rsidR="00777D9A" w:rsidRPr="0000462E" w:rsidRDefault="00777D9A" w:rsidP="00777D9A">
            <w:pPr>
              <w:pStyle w:val="TAL"/>
              <w:rPr>
                <w:sz w:val="16"/>
                <w:szCs w:val="16"/>
              </w:rPr>
            </w:pPr>
            <w:r w:rsidRPr="0000462E">
              <w:rPr>
                <w:sz w:val="16"/>
                <w:szCs w:val="16"/>
              </w:rPr>
              <w:t>S2-2207173</w:t>
            </w:r>
          </w:p>
        </w:tc>
        <w:tc>
          <w:tcPr>
            <w:tcW w:w="709" w:type="dxa"/>
            <w:shd w:val="solid" w:color="FFFFFF" w:fill="auto"/>
          </w:tcPr>
          <w:p w14:paraId="71347CE5" w14:textId="3419950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5A841C0" w14:textId="5476106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2EF0D3D" w14:textId="5060B68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7DB9043" w14:textId="5276B3F1" w:rsidR="00777D9A" w:rsidRPr="0000462E" w:rsidRDefault="00777D9A" w:rsidP="00777D9A">
            <w:pPr>
              <w:pStyle w:val="TAL"/>
              <w:rPr>
                <w:rFonts w:eastAsia="Malgun Gothic" w:cs="Arial"/>
                <w:sz w:val="16"/>
                <w:szCs w:val="16"/>
              </w:rPr>
            </w:pPr>
            <w:r w:rsidRPr="0000462E">
              <w:rPr>
                <w:rFonts w:eastAsia="Malgun Gothic" w:cs="Arial"/>
                <w:sz w:val="16"/>
                <w:szCs w:val="16"/>
              </w:rPr>
              <w:t>KI #2, Sol #2: Update to complete the solution description.</w:t>
            </w:r>
          </w:p>
        </w:tc>
        <w:tc>
          <w:tcPr>
            <w:tcW w:w="805" w:type="dxa"/>
            <w:shd w:val="solid" w:color="FFFFFF" w:fill="auto"/>
          </w:tcPr>
          <w:p w14:paraId="4D3A2F88" w14:textId="7C515B5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D17A56B" w14:textId="77777777" w:rsidTr="005C3A14">
        <w:trPr>
          <w:cantSplit/>
          <w:jc w:val="center"/>
        </w:trPr>
        <w:tc>
          <w:tcPr>
            <w:tcW w:w="945" w:type="dxa"/>
            <w:shd w:val="solid" w:color="FFFFFF" w:fill="auto"/>
          </w:tcPr>
          <w:p w14:paraId="24BBF0D2" w14:textId="0217869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9127BFC" w14:textId="5B92852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52B4844" w14:textId="185C7031" w:rsidR="00777D9A" w:rsidRPr="0000462E" w:rsidRDefault="00777D9A" w:rsidP="00777D9A">
            <w:pPr>
              <w:pStyle w:val="TAL"/>
              <w:rPr>
                <w:sz w:val="16"/>
                <w:szCs w:val="16"/>
              </w:rPr>
            </w:pPr>
            <w:r w:rsidRPr="0000462E">
              <w:rPr>
                <w:sz w:val="16"/>
                <w:szCs w:val="16"/>
              </w:rPr>
              <w:t>S2-2207174</w:t>
            </w:r>
          </w:p>
        </w:tc>
        <w:tc>
          <w:tcPr>
            <w:tcW w:w="709" w:type="dxa"/>
            <w:shd w:val="solid" w:color="FFFFFF" w:fill="auto"/>
          </w:tcPr>
          <w:p w14:paraId="58802AC0" w14:textId="29475B3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7F4DD9E" w14:textId="318254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7E6D662" w14:textId="6FE4E37E"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DBB3B3B" w14:textId="1978BAEC" w:rsidR="00777D9A" w:rsidRPr="0000462E" w:rsidRDefault="00777D9A" w:rsidP="00777D9A">
            <w:pPr>
              <w:pStyle w:val="TAL"/>
              <w:rPr>
                <w:rFonts w:eastAsia="Malgun Gothic" w:cs="Arial"/>
                <w:sz w:val="16"/>
                <w:szCs w:val="16"/>
              </w:rPr>
            </w:pPr>
            <w:r w:rsidRPr="0000462E">
              <w:rPr>
                <w:rFonts w:eastAsia="Malgun Gothic" w:cs="Arial"/>
                <w:sz w:val="16"/>
                <w:szCs w:val="16"/>
              </w:rPr>
              <w:t>KI1 Sol4 Update: UE location report clarifications and add EPS support</w:t>
            </w:r>
          </w:p>
        </w:tc>
        <w:tc>
          <w:tcPr>
            <w:tcW w:w="805" w:type="dxa"/>
            <w:shd w:val="solid" w:color="FFFFFF" w:fill="auto"/>
          </w:tcPr>
          <w:p w14:paraId="62DC00CD" w14:textId="08E15D9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2F1C151" w14:textId="77777777" w:rsidTr="005C3A14">
        <w:trPr>
          <w:cantSplit/>
          <w:jc w:val="center"/>
        </w:trPr>
        <w:tc>
          <w:tcPr>
            <w:tcW w:w="945" w:type="dxa"/>
            <w:shd w:val="solid" w:color="FFFFFF" w:fill="auto"/>
          </w:tcPr>
          <w:p w14:paraId="2DD507FE" w14:textId="0783721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60A06CCB" w14:textId="645229B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7A9991" w14:textId="4316CDAB" w:rsidR="00777D9A" w:rsidRPr="0000462E" w:rsidRDefault="00777D9A" w:rsidP="00777D9A">
            <w:pPr>
              <w:pStyle w:val="TAL"/>
              <w:rPr>
                <w:sz w:val="16"/>
                <w:szCs w:val="16"/>
              </w:rPr>
            </w:pPr>
            <w:r w:rsidRPr="0000462E">
              <w:rPr>
                <w:sz w:val="16"/>
                <w:szCs w:val="16"/>
              </w:rPr>
              <w:t>S2-2207175</w:t>
            </w:r>
          </w:p>
        </w:tc>
        <w:tc>
          <w:tcPr>
            <w:tcW w:w="709" w:type="dxa"/>
            <w:shd w:val="solid" w:color="FFFFFF" w:fill="auto"/>
          </w:tcPr>
          <w:p w14:paraId="4B61FFC8" w14:textId="3AF8571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99E66AA" w14:textId="643263E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CD5346B" w14:textId="7C2E63A2"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A48AA3D" w14:textId="49D0E47A" w:rsidR="00777D9A" w:rsidRPr="0000462E" w:rsidRDefault="00777D9A" w:rsidP="00777D9A">
            <w:pPr>
              <w:pStyle w:val="TAL"/>
              <w:rPr>
                <w:rFonts w:eastAsia="Malgun Gothic" w:cs="Arial"/>
                <w:sz w:val="16"/>
                <w:szCs w:val="16"/>
              </w:rPr>
            </w:pPr>
            <w:r w:rsidRPr="0000462E">
              <w:rPr>
                <w:rFonts w:eastAsia="Malgun Gothic" w:cs="Arial"/>
                <w:sz w:val="16"/>
                <w:szCs w:val="16"/>
              </w:rPr>
              <w:t>KI#2 Solution 5 evaluations</w:t>
            </w:r>
          </w:p>
        </w:tc>
        <w:tc>
          <w:tcPr>
            <w:tcW w:w="805" w:type="dxa"/>
            <w:shd w:val="solid" w:color="FFFFFF" w:fill="auto"/>
          </w:tcPr>
          <w:p w14:paraId="10B7B6F0" w14:textId="3C3891BB"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2B99297" w14:textId="77777777" w:rsidTr="005C3A14">
        <w:trPr>
          <w:cantSplit/>
          <w:jc w:val="center"/>
        </w:trPr>
        <w:tc>
          <w:tcPr>
            <w:tcW w:w="945" w:type="dxa"/>
            <w:shd w:val="solid" w:color="FFFFFF" w:fill="auto"/>
          </w:tcPr>
          <w:p w14:paraId="737AD183" w14:textId="207A9D0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9C47158" w14:textId="1AE783A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3D2665" w14:textId="5D8A0FD0" w:rsidR="00777D9A" w:rsidRPr="0000462E" w:rsidRDefault="00777D9A" w:rsidP="00777D9A">
            <w:pPr>
              <w:pStyle w:val="TAL"/>
              <w:rPr>
                <w:sz w:val="16"/>
                <w:szCs w:val="16"/>
              </w:rPr>
            </w:pPr>
            <w:r w:rsidRPr="0000462E">
              <w:rPr>
                <w:sz w:val="16"/>
                <w:szCs w:val="16"/>
              </w:rPr>
              <w:t>S2-2207176</w:t>
            </w:r>
          </w:p>
        </w:tc>
        <w:tc>
          <w:tcPr>
            <w:tcW w:w="709" w:type="dxa"/>
            <w:shd w:val="solid" w:color="FFFFFF" w:fill="auto"/>
          </w:tcPr>
          <w:p w14:paraId="14F6B9F9" w14:textId="1AB147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84951A8" w14:textId="1E05210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FCE8FD2" w14:textId="45D1F266"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2703373" w14:textId="3BCE7F75" w:rsidR="00777D9A" w:rsidRPr="0000462E" w:rsidRDefault="00777D9A" w:rsidP="00777D9A">
            <w:pPr>
              <w:pStyle w:val="TAL"/>
              <w:rPr>
                <w:rFonts w:eastAsia="Malgun Gothic" w:cs="Arial"/>
                <w:sz w:val="16"/>
                <w:szCs w:val="16"/>
              </w:rPr>
            </w:pPr>
            <w:r w:rsidRPr="0000462E">
              <w:rPr>
                <w:rFonts w:eastAsia="Malgun Gothic" w:cs="Arial"/>
                <w:sz w:val="16"/>
                <w:szCs w:val="16"/>
              </w:rPr>
              <w:t>KI#1 and KI#2 Solution 7 updates and evaluations</w:t>
            </w:r>
          </w:p>
        </w:tc>
        <w:tc>
          <w:tcPr>
            <w:tcW w:w="805" w:type="dxa"/>
            <w:shd w:val="solid" w:color="FFFFFF" w:fill="auto"/>
          </w:tcPr>
          <w:p w14:paraId="2572732F" w14:textId="41F9D648"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6CCAFA9" w14:textId="77777777" w:rsidTr="005C3A14">
        <w:trPr>
          <w:cantSplit/>
          <w:jc w:val="center"/>
        </w:trPr>
        <w:tc>
          <w:tcPr>
            <w:tcW w:w="945" w:type="dxa"/>
            <w:shd w:val="solid" w:color="FFFFFF" w:fill="auto"/>
          </w:tcPr>
          <w:p w14:paraId="663DF990" w14:textId="3A28E27C"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729C0504" w14:textId="4D857AE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66796662" w14:textId="5073384C" w:rsidR="00777D9A" w:rsidRPr="0000462E" w:rsidRDefault="00777D9A" w:rsidP="00777D9A">
            <w:pPr>
              <w:pStyle w:val="TAL"/>
              <w:rPr>
                <w:sz w:val="16"/>
                <w:szCs w:val="16"/>
              </w:rPr>
            </w:pPr>
            <w:r w:rsidRPr="0000462E">
              <w:rPr>
                <w:sz w:val="16"/>
                <w:szCs w:val="16"/>
              </w:rPr>
              <w:t>S2-2206269</w:t>
            </w:r>
          </w:p>
        </w:tc>
        <w:tc>
          <w:tcPr>
            <w:tcW w:w="709" w:type="dxa"/>
            <w:shd w:val="solid" w:color="FFFFFF" w:fill="auto"/>
          </w:tcPr>
          <w:p w14:paraId="5A59A839" w14:textId="224D048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C977EC1" w14:textId="7FB28D5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AE6891C" w14:textId="7FE569E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1926A63B" w14:textId="1F48447F" w:rsidR="00777D9A" w:rsidRPr="0000462E" w:rsidRDefault="00777D9A" w:rsidP="00777D9A">
            <w:pPr>
              <w:pStyle w:val="TAL"/>
              <w:rPr>
                <w:rFonts w:eastAsia="Malgun Gothic" w:cs="Arial"/>
                <w:sz w:val="16"/>
                <w:szCs w:val="16"/>
              </w:rPr>
            </w:pPr>
            <w:r w:rsidRPr="0000462E">
              <w:rPr>
                <w:rFonts w:eastAsia="Malgun Gothic" w:cs="Arial"/>
                <w:sz w:val="16"/>
                <w:szCs w:val="16"/>
              </w:rPr>
              <w:t>Solution 8 Update: Solution Evaluation</w:t>
            </w:r>
          </w:p>
        </w:tc>
        <w:tc>
          <w:tcPr>
            <w:tcW w:w="805" w:type="dxa"/>
            <w:shd w:val="solid" w:color="FFFFFF" w:fill="auto"/>
          </w:tcPr>
          <w:p w14:paraId="7AC3DB9A" w14:textId="16A424B2"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FEAA50E" w14:textId="77777777" w:rsidTr="005C3A14">
        <w:trPr>
          <w:cantSplit/>
          <w:jc w:val="center"/>
        </w:trPr>
        <w:tc>
          <w:tcPr>
            <w:tcW w:w="945" w:type="dxa"/>
            <w:shd w:val="solid" w:color="FFFFFF" w:fill="auto"/>
          </w:tcPr>
          <w:p w14:paraId="5608EB8F" w14:textId="71E9563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F41AA9C" w14:textId="1F9CEBB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3AFE77" w14:textId="6E1D60E8" w:rsidR="00777D9A" w:rsidRPr="0000462E" w:rsidRDefault="00777D9A" w:rsidP="00777D9A">
            <w:pPr>
              <w:pStyle w:val="TAL"/>
              <w:rPr>
                <w:sz w:val="16"/>
                <w:szCs w:val="16"/>
              </w:rPr>
            </w:pPr>
            <w:r w:rsidRPr="0000462E">
              <w:rPr>
                <w:sz w:val="16"/>
                <w:szCs w:val="16"/>
              </w:rPr>
              <w:t>S2-2206270</w:t>
            </w:r>
          </w:p>
        </w:tc>
        <w:tc>
          <w:tcPr>
            <w:tcW w:w="709" w:type="dxa"/>
            <w:shd w:val="solid" w:color="FFFFFF" w:fill="auto"/>
          </w:tcPr>
          <w:p w14:paraId="4340BBE6" w14:textId="1F1D4D71" w:rsidR="00777D9A" w:rsidRPr="0000462E" w:rsidRDefault="00777D9A" w:rsidP="00777D9A">
            <w:pPr>
              <w:pStyle w:val="TAL"/>
              <w:rPr>
                <w:sz w:val="16"/>
                <w:szCs w:val="16"/>
              </w:rPr>
            </w:pPr>
            <w:r>
              <w:rPr>
                <w:sz w:val="16"/>
                <w:szCs w:val="16"/>
              </w:rPr>
              <w:t>-</w:t>
            </w:r>
          </w:p>
        </w:tc>
        <w:tc>
          <w:tcPr>
            <w:tcW w:w="567" w:type="dxa"/>
            <w:shd w:val="solid" w:color="FFFFFF" w:fill="auto"/>
          </w:tcPr>
          <w:p w14:paraId="257547E3" w14:textId="42309F46" w:rsidR="00777D9A" w:rsidRPr="0000462E" w:rsidRDefault="00777D9A" w:rsidP="00777D9A">
            <w:pPr>
              <w:pStyle w:val="TAL"/>
              <w:rPr>
                <w:sz w:val="16"/>
                <w:szCs w:val="16"/>
              </w:rPr>
            </w:pPr>
            <w:r>
              <w:rPr>
                <w:sz w:val="16"/>
                <w:szCs w:val="16"/>
              </w:rPr>
              <w:t>-</w:t>
            </w:r>
          </w:p>
        </w:tc>
        <w:tc>
          <w:tcPr>
            <w:tcW w:w="567" w:type="dxa"/>
            <w:shd w:val="solid" w:color="FFFFFF" w:fill="auto"/>
          </w:tcPr>
          <w:p w14:paraId="1F53A76F" w14:textId="5E5B153F" w:rsidR="00777D9A" w:rsidRPr="0000462E" w:rsidRDefault="00777D9A" w:rsidP="00777D9A">
            <w:pPr>
              <w:pStyle w:val="TAL"/>
              <w:rPr>
                <w:sz w:val="16"/>
                <w:szCs w:val="16"/>
              </w:rPr>
            </w:pPr>
            <w:r>
              <w:rPr>
                <w:sz w:val="16"/>
                <w:szCs w:val="16"/>
              </w:rPr>
              <w:t>-</w:t>
            </w:r>
          </w:p>
        </w:tc>
        <w:tc>
          <w:tcPr>
            <w:tcW w:w="4394" w:type="dxa"/>
            <w:shd w:val="solid" w:color="FFFFFF" w:fill="auto"/>
          </w:tcPr>
          <w:p w14:paraId="674B0A3D" w14:textId="3928B857" w:rsidR="00777D9A" w:rsidRPr="0000462E" w:rsidRDefault="00777D9A" w:rsidP="00777D9A">
            <w:pPr>
              <w:pStyle w:val="TAL"/>
              <w:rPr>
                <w:rFonts w:eastAsia="Malgun Gothic" w:cs="Arial"/>
                <w:sz w:val="16"/>
                <w:szCs w:val="16"/>
              </w:rPr>
            </w:pPr>
            <w:r w:rsidRPr="0000462E">
              <w:rPr>
                <w:rFonts w:eastAsia="Malgun Gothic" w:cs="Arial"/>
                <w:sz w:val="16"/>
                <w:szCs w:val="16"/>
              </w:rPr>
              <w:t>Solution 9 Update: Solution Evaluation</w:t>
            </w:r>
          </w:p>
        </w:tc>
        <w:tc>
          <w:tcPr>
            <w:tcW w:w="805" w:type="dxa"/>
            <w:shd w:val="solid" w:color="FFFFFF" w:fill="auto"/>
          </w:tcPr>
          <w:p w14:paraId="44D4B9D9" w14:textId="238CC37A"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9DA4DA2" w14:textId="77777777" w:rsidTr="005C3A14">
        <w:trPr>
          <w:cantSplit/>
          <w:jc w:val="center"/>
        </w:trPr>
        <w:tc>
          <w:tcPr>
            <w:tcW w:w="945" w:type="dxa"/>
            <w:shd w:val="solid" w:color="FFFFFF" w:fill="auto"/>
          </w:tcPr>
          <w:p w14:paraId="5DE832E9" w14:textId="7CB1963E"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FF5F5FA" w14:textId="43DDB9BD"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9EA4FCA" w14:textId="390267CF" w:rsidR="00777D9A" w:rsidRPr="0000462E" w:rsidRDefault="00777D9A" w:rsidP="00777D9A">
            <w:pPr>
              <w:pStyle w:val="TAL"/>
              <w:rPr>
                <w:sz w:val="16"/>
                <w:szCs w:val="16"/>
              </w:rPr>
            </w:pPr>
            <w:r w:rsidRPr="0000462E">
              <w:rPr>
                <w:sz w:val="16"/>
                <w:szCs w:val="16"/>
              </w:rPr>
              <w:t>S2-2207177</w:t>
            </w:r>
          </w:p>
        </w:tc>
        <w:tc>
          <w:tcPr>
            <w:tcW w:w="709" w:type="dxa"/>
            <w:shd w:val="solid" w:color="FFFFFF" w:fill="auto"/>
          </w:tcPr>
          <w:p w14:paraId="7D03B54C" w14:textId="11293CD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24F184D" w14:textId="760EE9D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F6406D4" w14:textId="352D5AEF"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B66F072" w14:textId="5EE0B610" w:rsidR="00777D9A" w:rsidRPr="0000462E" w:rsidRDefault="00777D9A" w:rsidP="00777D9A">
            <w:pPr>
              <w:pStyle w:val="TAL"/>
              <w:rPr>
                <w:rFonts w:eastAsia="Malgun Gothic" w:cs="Arial"/>
                <w:sz w:val="16"/>
                <w:szCs w:val="16"/>
              </w:rPr>
            </w:pPr>
            <w:r w:rsidRPr="0000462E">
              <w:rPr>
                <w:rFonts w:eastAsia="Malgun Gothic" w:cs="Arial"/>
                <w:sz w:val="16"/>
                <w:szCs w:val="16"/>
              </w:rPr>
              <w:t>Solution 10 Update: EN Clarifications and Solution Evaluation</w:t>
            </w:r>
          </w:p>
        </w:tc>
        <w:tc>
          <w:tcPr>
            <w:tcW w:w="805" w:type="dxa"/>
            <w:shd w:val="solid" w:color="FFFFFF" w:fill="auto"/>
          </w:tcPr>
          <w:p w14:paraId="772321F3" w14:textId="7E95C0AC"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D1318B9" w14:textId="77777777" w:rsidTr="005C3A14">
        <w:trPr>
          <w:cantSplit/>
          <w:jc w:val="center"/>
        </w:trPr>
        <w:tc>
          <w:tcPr>
            <w:tcW w:w="945" w:type="dxa"/>
            <w:shd w:val="solid" w:color="FFFFFF" w:fill="auto"/>
          </w:tcPr>
          <w:p w14:paraId="70418F3D" w14:textId="1CEB82A7"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1E21083B" w14:textId="11FFFFB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744576A7" w14:textId="156803DA" w:rsidR="00777D9A" w:rsidRPr="0000462E" w:rsidRDefault="00777D9A" w:rsidP="00777D9A">
            <w:pPr>
              <w:pStyle w:val="TAL"/>
              <w:rPr>
                <w:sz w:val="16"/>
                <w:szCs w:val="16"/>
              </w:rPr>
            </w:pPr>
            <w:r w:rsidRPr="0000462E">
              <w:rPr>
                <w:sz w:val="16"/>
                <w:szCs w:val="16"/>
              </w:rPr>
              <w:t>S2-2207178</w:t>
            </w:r>
          </w:p>
        </w:tc>
        <w:tc>
          <w:tcPr>
            <w:tcW w:w="709" w:type="dxa"/>
            <w:shd w:val="solid" w:color="FFFFFF" w:fill="auto"/>
          </w:tcPr>
          <w:p w14:paraId="27E5DFDA" w14:textId="2806527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8C97959" w14:textId="1596C90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4412C4B" w14:textId="54AA8F3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34CEE5E" w14:textId="71132D7E" w:rsidR="00777D9A" w:rsidRPr="0000462E" w:rsidRDefault="00777D9A" w:rsidP="00777D9A">
            <w:pPr>
              <w:pStyle w:val="TAL"/>
              <w:rPr>
                <w:rFonts w:eastAsia="Malgun Gothic" w:cs="Arial"/>
                <w:sz w:val="16"/>
                <w:szCs w:val="16"/>
              </w:rPr>
            </w:pPr>
            <w:r w:rsidRPr="0000462E">
              <w:rPr>
                <w:rFonts w:eastAsia="Malgun Gothic" w:cs="Arial"/>
                <w:sz w:val="16"/>
                <w:szCs w:val="16"/>
              </w:rPr>
              <w:t>Solution 11 Update: EN Clarifications and Solution Evaluation</w:t>
            </w:r>
            <w:r w:rsidRPr="0000462E">
              <w:rPr>
                <w:rFonts w:eastAsia="Malgun Gothic" w:cs="Arial"/>
                <w:sz w:val="16"/>
                <w:szCs w:val="16"/>
              </w:rPr>
              <w:tab/>
            </w:r>
          </w:p>
        </w:tc>
        <w:tc>
          <w:tcPr>
            <w:tcW w:w="805" w:type="dxa"/>
            <w:shd w:val="solid" w:color="FFFFFF" w:fill="auto"/>
          </w:tcPr>
          <w:p w14:paraId="69618408" w14:textId="17617A0B"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679F6FA1" w14:textId="77777777" w:rsidTr="005C3A14">
        <w:trPr>
          <w:cantSplit/>
          <w:jc w:val="center"/>
        </w:trPr>
        <w:tc>
          <w:tcPr>
            <w:tcW w:w="945" w:type="dxa"/>
            <w:shd w:val="solid" w:color="FFFFFF" w:fill="auto"/>
          </w:tcPr>
          <w:p w14:paraId="15FECC07" w14:textId="53920AB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6AE5E2E9" w14:textId="24B1764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3EF198" w14:textId="77A0F470" w:rsidR="00777D9A" w:rsidRPr="0000462E" w:rsidRDefault="00777D9A" w:rsidP="00777D9A">
            <w:pPr>
              <w:pStyle w:val="TAL"/>
              <w:rPr>
                <w:sz w:val="16"/>
                <w:szCs w:val="16"/>
              </w:rPr>
            </w:pPr>
            <w:r w:rsidRPr="0000462E">
              <w:rPr>
                <w:sz w:val="16"/>
                <w:szCs w:val="16"/>
              </w:rPr>
              <w:t>S2-2207179</w:t>
            </w:r>
          </w:p>
        </w:tc>
        <w:tc>
          <w:tcPr>
            <w:tcW w:w="709" w:type="dxa"/>
            <w:shd w:val="solid" w:color="FFFFFF" w:fill="auto"/>
          </w:tcPr>
          <w:p w14:paraId="59C70BE4" w14:textId="2E453F5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4200218" w14:textId="319BF14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AFD2B83" w14:textId="46850B1D"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D7AFD6E" w14:textId="0BD568B1" w:rsidR="00777D9A" w:rsidRPr="0000462E" w:rsidRDefault="00777D9A" w:rsidP="00777D9A">
            <w:pPr>
              <w:pStyle w:val="TAL"/>
              <w:rPr>
                <w:rFonts w:eastAsia="Malgun Gothic" w:cs="Arial"/>
                <w:sz w:val="16"/>
                <w:szCs w:val="16"/>
              </w:rPr>
            </w:pPr>
            <w:r w:rsidRPr="0000462E">
              <w:rPr>
                <w:rFonts w:eastAsia="Malgun Gothic" w:cs="Arial"/>
                <w:sz w:val="16"/>
                <w:szCs w:val="16"/>
              </w:rPr>
              <w:t>KI#1, Sol #12: Update to resolution of EN</w:t>
            </w:r>
          </w:p>
        </w:tc>
        <w:tc>
          <w:tcPr>
            <w:tcW w:w="805" w:type="dxa"/>
            <w:shd w:val="solid" w:color="FFFFFF" w:fill="auto"/>
          </w:tcPr>
          <w:p w14:paraId="725951AE" w14:textId="62E157E4"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37FC14E" w14:textId="77777777" w:rsidTr="005C3A14">
        <w:trPr>
          <w:cantSplit/>
          <w:jc w:val="center"/>
        </w:trPr>
        <w:tc>
          <w:tcPr>
            <w:tcW w:w="945" w:type="dxa"/>
            <w:shd w:val="solid" w:color="FFFFFF" w:fill="auto"/>
          </w:tcPr>
          <w:p w14:paraId="12E8683E" w14:textId="31D8B51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78F3CF83" w14:textId="61A89BA2"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C6CCF3F" w14:textId="4F19C54C" w:rsidR="00777D9A" w:rsidRPr="0000462E" w:rsidRDefault="00777D9A" w:rsidP="00777D9A">
            <w:pPr>
              <w:pStyle w:val="TAL"/>
              <w:rPr>
                <w:sz w:val="16"/>
                <w:szCs w:val="16"/>
              </w:rPr>
            </w:pPr>
            <w:r w:rsidRPr="0000462E">
              <w:rPr>
                <w:sz w:val="16"/>
                <w:szCs w:val="16"/>
              </w:rPr>
              <w:t>S2-2206803</w:t>
            </w:r>
          </w:p>
        </w:tc>
        <w:tc>
          <w:tcPr>
            <w:tcW w:w="709" w:type="dxa"/>
            <w:shd w:val="solid" w:color="FFFFFF" w:fill="auto"/>
          </w:tcPr>
          <w:p w14:paraId="35578B10" w14:textId="79081FD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A7EC338" w14:textId="47BA5FC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C143673" w14:textId="53FA66D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E79C466" w14:textId="45519D7D" w:rsidR="00777D9A" w:rsidRPr="0000462E" w:rsidRDefault="00777D9A" w:rsidP="00777D9A">
            <w:pPr>
              <w:pStyle w:val="TAL"/>
              <w:rPr>
                <w:rFonts w:eastAsia="Malgun Gothic" w:cs="Arial"/>
                <w:sz w:val="16"/>
                <w:szCs w:val="16"/>
              </w:rPr>
            </w:pPr>
            <w:r w:rsidRPr="0000462E">
              <w:rPr>
                <w:rFonts w:eastAsia="Malgun Gothic" w:cs="Arial"/>
                <w:sz w:val="16"/>
                <w:szCs w:val="16"/>
              </w:rPr>
              <w:t>KI #1, Sol#13: Resolving EN and Solution Evaluation</w:t>
            </w:r>
          </w:p>
        </w:tc>
        <w:tc>
          <w:tcPr>
            <w:tcW w:w="805" w:type="dxa"/>
            <w:shd w:val="solid" w:color="FFFFFF" w:fill="auto"/>
          </w:tcPr>
          <w:p w14:paraId="0070692E" w14:textId="6719D067"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2C8DAF6" w14:textId="77777777" w:rsidTr="005C3A14">
        <w:trPr>
          <w:cantSplit/>
          <w:jc w:val="center"/>
        </w:trPr>
        <w:tc>
          <w:tcPr>
            <w:tcW w:w="945" w:type="dxa"/>
            <w:shd w:val="solid" w:color="FFFFFF" w:fill="auto"/>
          </w:tcPr>
          <w:p w14:paraId="6C98F460" w14:textId="5B2463AA"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2E3EFC6" w14:textId="1E1053F7"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D726429" w14:textId="2C4EFAEE" w:rsidR="00777D9A" w:rsidRPr="0000462E" w:rsidRDefault="00777D9A" w:rsidP="00777D9A">
            <w:pPr>
              <w:pStyle w:val="TAL"/>
              <w:rPr>
                <w:sz w:val="16"/>
                <w:szCs w:val="16"/>
              </w:rPr>
            </w:pPr>
            <w:r w:rsidRPr="0000462E">
              <w:rPr>
                <w:sz w:val="16"/>
                <w:szCs w:val="16"/>
              </w:rPr>
              <w:t>S2-2207180</w:t>
            </w:r>
          </w:p>
        </w:tc>
        <w:tc>
          <w:tcPr>
            <w:tcW w:w="709" w:type="dxa"/>
            <w:shd w:val="solid" w:color="FFFFFF" w:fill="auto"/>
          </w:tcPr>
          <w:p w14:paraId="68793B94" w14:textId="4847E30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DEF8FEF" w14:textId="08DD61B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A717E45" w14:textId="2FFB02C6"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F05EA9E" w14:textId="67F26FAF" w:rsidR="00777D9A" w:rsidRPr="0000462E" w:rsidRDefault="00777D9A" w:rsidP="00777D9A">
            <w:pPr>
              <w:pStyle w:val="TAL"/>
              <w:rPr>
                <w:rFonts w:eastAsia="Malgun Gothic" w:cs="Arial"/>
                <w:sz w:val="16"/>
                <w:szCs w:val="16"/>
              </w:rPr>
            </w:pPr>
            <w:r w:rsidRPr="0000462E">
              <w:rPr>
                <w:rFonts w:eastAsia="Malgun Gothic" w:cs="Arial"/>
                <w:sz w:val="16"/>
                <w:szCs w:val="16"/>
              </w:rPr>
              <w:t>KI#2, Sol#13: Update solution#13 to propose UE determines its action during discontinuous coverage</w:t>
            </w:r>
          </w:p>
        </w:tc>
        <w:tc>
          <w:tcPr>
            <w:tcW w:w="805" w:type="dxa"/>
            <w:shd w:val="solid" w:color="FFFFFF" w:fill="auto"/>
          </w:tcPr>
          <w:p w14:paraId="1106892A" w14:textId="1AB41750"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C0F22F9" w14:textId="77777777" w:rsidTr="005C3A14">
        <w:trPr>
          <w:cantSplit/>
          <w:jc w:val="center"/>
        </w:trPr>
        <w:tc>
          <w:tcPr>
            <w:tcW w:w="945" w:type="dxa"/>
            <w:shd w:val="solid" w:color="FFFFFF" w:fill="auto"/>
          </w:tcPr>
          <w:p w14:paraId="6E0B5D9D" w14:textId="0ACF79DF"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5134CCA" w14:textId="3D54F1FA"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75CBDC" w14:textId="12BEA5CB" w:rsidR="00777D9A" w:rsidRPr="0000462E" w:rsidRDefault="00777D9A" w:rsidP="00777D9A">
            <w:pPr>
              <w:pStyle w:val="TAL"/>
              <w:rPr>
                <w:sz w:val="16"/>
                <w:szCs w:val="16"/>
              </w:rPr>
            </w:pPr>
            <w:r w:rsidRPr="0000462E">
              <w:rPr>
                <w:sz w:val="16"/>
                <w:szCs w:val="16"/>
              </w:rPr>
              <w:t>S2-2205558</w:t>
            </w:r>
          </w:p>
        </w:tc>
        <w:tc>
          <w:tcPr>
            <w:tcW w:w="709" w:type="dxa"/>
            <w:shd w:val="solid" w:color="FFFFFF" w:fill="auto"/>
          </w:tcPr>
          <w:p w14:paraId="121A6EAC" w14:textId="4BA6367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B14755C" w14:textId="4284CA4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AE6F8B9" w14:textId="7B50C51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9E0DB27" w14:textId="5093EEC9" w:rsidR="00777D9A" w:rsidRPr="0000462E" w:rsidRDefault="00777D9A" w:rsidP="00777D9A">
            <w:pPr>
              <w:pStyle w:val="TAL"/>
              <w:rPr>
                <w:rFonts w:eastAsia="Malgun Gothic" w:cs="Arial"/>
                <w:sz w:val="16"/>
                <w:szCs w:val="16"/>
              </w:rPr>
            </w:pPr>
            <w:r w:rsidRPr="0000462E">
              <w:rPr>
                <w:rFonts w:eastAsia="Malgun Gothic" w:cs="Arial"/>
                <w:sz w:val="16"/>
                <w:szCs w:val="16"/>
              </w:rPr>
              <w:t>KI #1, Sol #13 Update to resolve editor's note</w:t>
            </w:r>
          </w:p>
        </w:tc>
        <w:tc>
          <w:tcPr>
            <w:tcW w:w="805" w:type="dxa"/>
            <w:shd w:val="solid" w:color="FFFFFF" w:fill="auto"/>
          </w:tcPr>
          <w:p w14:paraId="12442A15" w14:textId="571744C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C7A6CA3" w14:textId="77777777" w:rsidTr="005C3A14">
        <w:trPr>
          <w:cantSplit/>
          <w:jc w:val="center"/>
        </w:trPr>
        <w:tc>
          <w:tcPr>
            <w:tcW w:w="945" w:type="dxa"/>
            <w:shd w:val="solid" w:color="FFFFFF" w:fill="auto"/>
          </w:tcPr>
          <w:p w14:paraId="0AC8F28E" w14:textId="45C47460"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A0DD879" w14:textId="0A3ED703"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60367E36" w14:textId="68C71FE5" w:rsidR="00777D9A" w:rsidRPr="0000462E" w:rsidRDefault="00777D9A" w:rsidP="00777D9A">
            <w:pPr>
              <w:pStyle w:val="TAL"/>
              <w:rPr>
                <w:sz w:val="16"/>
                <w:szCs w:val="16"/>
              </w:rPr>
            </w:pPr>
            <w:r w:rsidRPr="0000462E">
              <w:rPr>
                <w:sz w:val="16"/>
                <w:szCs w:val="16"/>
              </w:rPr>
              <w:t>S2-2206776</w:t>
            </w:r>
          </w:p>
        </w:tc>
        <w:tc>
          <w:tcPr>
            <w:tcW w:w="709" w:type="dxa"/>
            <w:shd w:val="solid" w:color="FFFFFF" w:fill="auto"/>
          </w:tcPr>
          <w:p w14:paraId="2594B8CF" w14:textId="64A6894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58292D9" w14:textId="63EE4F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D486AC6" w14:textId="487741FC"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E34DC89" w14:textId="400E56C5" w:rsidR="00777D9A" w:rsidRPr="0000462E" w:rsidRDefault="00777D9A" w:rsidP="00777D9A">
            <w:pPr>
              <w:pStyle w:val="TAL"/>
              <w:rPr>
                <w:rFonts w:eastAsia="Malgun Gothic" w:cs="Arial"/>
                <w:sz w:val="16"/>
                <w:szCs w:val="16"/>
              </w:rPr>
            </w:pPr>
            <w:r w:rsidRPr="0000462E">
              <w:rPr>
                <w:rFonts w:eastAsia="Malgun Gothic" w:cs="Arial"/>
                <w:sz w:val="16"/>
                <w:szCs w:val="16"/>
              </w:rPr>
              <w:t>Sol#13 Update for Applicability and Power Saving in Discontinuous Coverage</w:t>
            </w:r>
          </w:p>
        </w:tc>
        <w:tc>
          <w:tcPr>
            <w:tcW w:w="805" w:type="dxa"/>
            <w:shd w:val="solid" w:color="FFFFFF" w:fill="auto"/>
          </w:tcPr>
          <w:p w14:paraId="3CFD4CDC" w14:textId="62F861B9"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464C0F8" w14:textId="77777777" w:rsidTr="005C3A14">
        <w:trPr>
          <w:cantSplit/>
          <w:jc w:val="center"/>
        </w:trPr>
        <w:tc>
          <w:tcPr>
            <w:tcW w:w="945" w:type="dxa"/>
            <w:shd w:val="solid" w:color="FFFFFF" w:fill="auto"/>
          </w:tcPr>
          <w:p w14:paraId="5EA22827" w14:textId="6276E9F5"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DEB3764" w14:textId="1A1519BC"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3B8A064" w14:textId="50BA6AE1" w:rsidR="00777D9A" w:rsidRPr="0000462E" w:rsidRDefault="00777D9A" w:rsidP="00777D9A">
            <w:pPr>
              <w:pStyle w:val="TAL"/>
              <w:rPr>
                <w:sz w:val="16"/>
                <w:szCs w:val="16"/>
              </w:rPr>
            </w:pPr>
            <w:r w:rsidRPr="0000462E">
              <w:rPr>
                <w:sz w:val="16"/>
                <w:szCs w:val="16"/>
              </w:rPr>
              <w:t>S2-2206804</w:t>
            </w:r>
          </w:p>
        </w:tc>
        <w:tc>
          <w:tcPr>
            <w:tcW w:w="709" w:type="dxa"/>
            <w:shd w:val="solid" w:color="FFFFFF" w:fill="auto"/>
          </w:tcPr>
          <w:p w14:paraId="2CEDE47C" w14:textId="222B3F5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D633FD0" w14:textId="7029711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393F571" w14:textId="00E4C864"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E3BB295" w14:textId="62BA0A2C" w:rsidR="00777D9A" w:rsidRPr="0000462E" w:rsidRDefault="00777D9A" w:rsidP="00777D9A">
            <w:pPr>
              <w:pStyle w:val="TAL"/>
              <w:rPr>
                <w:rFonts w:eastAsia="Malgun Gothic" w:cs="Arial"/>
                <w:sz w:val="16"/>
                <w:szCs w:val="16"/>
              </w:rPr>
            </w:pPr>
            <w:r w:rsidRPr="0000462E">
              <w:rPr>
                <w:rFonts w:eastAsia="Malgun Gothic" w:cs="Arial"/>
                <w:sz w:val="16"/>
                <w:szCs w:val="16"/>
              </w:rPr>
              <w:t>KI #1, Sol#14: Resolving EN and Solution Evaluation</w:t>
            </w:r>
          </w:p>
        </w:tc>
        <w:tc>
          <w:tcPr>
            <w:tcW w:w="805" w:type="dxa"/>
            <w:shd w:val="solid" w:color="FFFFFF" w:fill="auto"/>
          </w:tcPr>
          <w:p w14:paraId="533F09B8" w14:textId="19A284BC"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D932F45" w14:textId="77777777" w:rsidTr="005C3A14">
        <w:trPr>
          <w:cantSplit/>
          <w:jc w:val="center"/>
        </w:trPr>
        <w:tc>
          <w:tcPr>
            <w:tcW w:w="945" w:type="dxa"/>
            <w:shd w:val="solid" w:color="FFFFFF" w:fill="auto"/>
          </w:tcPr>
          <w:p w14:paraId="039CDEDF" w14:textId="559A2FE0" w:rsidR="00777D9A" w:rsidRPr="0000462E" w:rsidRDefault="00777D9A" w:rsidP="00777D9A">
            <w:pPr>
              <w:pStyle w:val="TAL"/>
              <w:rPr>
                <w:sz w:val="16"/>
                <w:szCs w:val="16"/>
              </w:rPr>
            </w:pPr>
            <w:r w:rsidRPr="0000462E">
              <w:rPr>
                <w:sz w:val="16"/>
                <w:szCs w:val="16"/>
              </w:rPr>
              <w:lastRenderedPageBreak/>
              <w:t>2022-08</w:t>
            </w:r>
          </w:p>
        </w:tc>
        <w:tc>
          <w:tcPr>
            <w:tcW w:w="992" w:type="dxa"/>
            <w:shd w:val="solid" w:color="FFFFFF" w:fill="auto"/>
          </w:tcPr>
          <w:p w14:paraId="341EB354" w14:textId="0EFA011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8D27EB3" w14:textId="7B01BF0A" w:rsidR="00777D9A" w:rsidRPr="0000462E" w:rsidRDefault="00777D9A" w:rsidP="00777D9A">
            <w:pPr>
              <w:pStyle w:val="TAL"/>
              <w:rPr>
                <w:sz w:val="16"/>
                <w:szCs w:val="16"/>
              </w:rPr>
            </w:pPr>
            <w:r w:rsidRPr="0000462E">
              <w:rPr>
                <w:sz w:val="16"/>
                <w:szCs w:val="16"/>
              </w:rPr>
              <w:t>S2-2207181</w:t>
            </w:r>
          </w:p>
        </w:tc>
        <w:tc>
          <w:tcPr>
            <w:tcW w:w="709" w:type="dxa"/>
            <w:shd w:val="solid" w:color="FFFFFF" w:fill="auto"/>
          </w:tcPr>
          <w:p w14:paraId="5E53630E" w14:textId="63E864FD"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00BFB9C" w14:textId="657734B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6C05C40" w14:textId="292F6BD7"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C9FCF27" w14:textId="5DB27A90" w:rsidR="00777D9A" w:rsidRPr="0000462E" w:rsidRDefault="00777D9A" w:rsidP="00777D9A">
            <w:pPr>
              <w:pStyle w:val="TAL"/>
              <w:rPr>
                <w:rFonts w:eastAsia="Malgun Gothic" w:cs="Arial"/>
                <w:sz w:val="16"/>
                <w:szCs w:val="16"/>
              </w:rPr>
            </w:pPr>
            <w:r w:rsidRPr="0000462E">
              <w:rPr>
                <w:rFonts w:eastAsia="Malgun Gothic" w:cs="Arial"/>
                <w:sz w:val="16"/>
                <w:szCs w:val="16"/>
              </w:rPr>
              <w:t>Revision of Solution #15 for KI#1, KI#2: Provision of Coverage Data to a UE</w:t>
            </w:r>
          </w:p>
        </w:tc>
        <w:tc>
          <w:tcPr>
            <w:tcW w:w="805" w:type="dxa"/>
            <w:shd w:val="solid" w:color="FFFFFF" w:fill="auto"/>
          </w:tcPr>
          <w:p w14:paraId="59DAE515" w14:textId="52D0B793"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572E51A" w14:textId="77777777" w:rsidTr="005C3A14">
        <w:trPr>
          <w:cantSplit/>
          <w:jc w:val="center"/>
        </w:trPr>
        <w:tc>
          <w:tcPr>
            <w:tcW w:w="945" w:type="dxa"/>
            <w:shd w:val="solid" w:color="FFFFFF" w:fill="auto"/>
          </w:tcPr>
          <w:p w14:paraId="7F23509F" w14:textId="1C6587D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8D8ECF6" w14:textId="7658C07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073CF6" w14:textId="460A6DB0" w:rsidR="00777D9A" w:rsidRPr="0000462E" w:rsidRDefault="00777D9A" w:rsidP="00777D9A">
            <w:pPr>
              <w:pStyle w:val="TAL"/>
              <w:rPr>
                <w:sz w:val="16"/>
                <w:szCs w:val="16"/>
              </w:rPr>
            </w:pPr>
            <w:r w:rsidRPr="0000462E">
              <w:rPr>
                <w:sz w:val="16"/>
                <w:szCs w:val="16"/>
              </w:rPr>
              <w:t>S2-2206933</w:t>
            </w:r>
          </w:p>
        </w:tc>
        <w:tc>
          <w:tcPr>
            <w:tcW w:w="709" w:type="dxa"/>
            <w:shd w:val="solid" w:color="FFFFFF" w:fill="auto"/>
          </w:tcPr>
          <w:p w14:paraId="01BA6790" w14:textId="1B48D287" w:rsidR="00777D9A" w:rsidRPr="0000462E" w:rsidRDefault="00777D9A" w:rsidP="00777D9A">
            <w:pPr>
              <w:pStyle w:val="TAL"/>
              <w:rPr>
                <w:sz w:val="16"/>
                <w:szCs w:val="16"/>
              </w:rPr>
            </w:pPr>
            <w:r>
              <w:rPr>
                <w:sz w:val="16"/>
                <w:szCs w:val="16"/>
              </w:rPr>
              <w:t>-</w:t>
            </w:r>
          </w:p>
        </w:tc>
        <w:tc>
          <w:tcPr>
            <w:tcW w:w="567" w:type="dxa"/>
            <w:shd w:val="solid" w:color="FFFFFF" w:fill="auto"/>
          </w:tcPr>
          <w:p w14:paraId="6723A9A5" w14:textId="53C13A17" w:rsidR="00777D9A" w:rsidRPr="0000462E" w:rsidRDefault="00777D9A" w:rsidP="00777D9A">
            <w:pPr>
              <w:pStyle w:val="TAL"/>
              <w:rPr>
                <w:sz w:val="16"/>
                <w:szCs w:val="16"/>
              </w:rPr>
            </w:pPr>
            <w:r>
              <w:rPr>
                <w:sz w:val="16"/>
                <w:szCs w:val="16"/>
              </w:rPr>
              <w:t>-</w:t>
            </w:r>
          </w:p>
        </w:tc>
        <w:tc>
          <w:tcPr>
            <w:tcW w:w="567" w:type="dxa"/>
            <w:shd w:val="solid" w:color="FFFFFF" w:fill="auto"/>
          </w:tcPr>
          <w:p w14:paraId="5E3010D5" w14:textId="36DE7546" w:rsidR="00777D9A" w:rsidRPr="0000462E" w:rsidRDefault="00777D9A" w:rsidP="00777D9A">
            <w:pPr>
              <w:pStyle w:val="TAL"/>
              <w:rPr>
                <w:sz w:val="16"/>
                <w:szCs w:val="16"/>
              </w:rPr>
            </w:pPr>
            <w:r>
              <w:rPr>
                <w:sz w:val="16"/>
                <w:szCs w:val="16"/>
              </w:rPr>
              <w:t>-</w:t>
            </w:r>
          </w:p>
        </w:tc>
        <w:tc>
          <w:tcPr>
            <w:tcW w:w="4394" w:type="dxa"/>
            <w:shd w:val="solid" w:color="FFFFFF" w:fill="auto"/>
          </w:tcPr>
          <w:p w14:paraId="7502AFD1" w14:textId="4106ABE1" w:rsidR="00777D9A" w:rsidRPr="0000462E" w:rsidRDefault="00777D9A" w:rsidP="00777D9A">
            <w:pPr>
              <w:pStyle w:val="TAL"/>
              <w:rPr>
                <w:rFonts w:eastAsia="Malgun Gothic" w:cs="Arial"/>
                <w:sz w:val="16"/>
                <w:szCs w:val="16"/>
              </w:rPr>
            </w:pPr>
            <w:r w:rsidRPr="0000462E">
              <w:rPr>
                <w:rFonts w:eastAsia="Malgun Gothic" w:cs="Arial"/>
                <w:sz w:val="16"/>
                <w:szCs w:val="16"/>
              </w:rPr>
              <w:t>Revision of Solution #16 for KI#1, KI#2: Support of UE Triggered Generalized Unavailability Period</w:t>
            </w:r>
          </w:p>
        </w:tc>
        <w:tc>
          <w:tcPr>
            <w:tcW w:w="805" w:type="dxa"/>
            <w:shd w:val="solid" w:color="FFFFFF" w:fill="auto"/>
          </w:tcPr>
          <w:p w14:paraId="031FC91C" w14:textId="2726516F"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6C46224" w14:textId="77777777" w:rsidTr="005C3A14">
        <w:trPr>
          <w:cantSplit/>
          <w:jc w:val="center"/>
        </w:trPr>
        <w:tc>
          <w:tcPr>
            <w:tcW w:w="945" w:type="dxa"/>
            <w:shd w:val="solid" w:color="FFFFFF" w:fill="auto"/>
          </w:tcPr>
          <w:p w14:paraId="746CA887" w14:textId="77F07A7C"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78A4AAB" w14:textId="634BF38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5F5F2CE7" w14:textId="544F69A4" w:rsidR="00777D9A" w:rsidRPr="0000462E" w:rsidRDefault="00777D9A" w:rsidP="00777D9A">
            <w:pPr>
              <w:pStyle w:val="TAL"/>
              <w:rPr>
                <w:sz w:val="16"/>
                <w:szCs w:val="16"/>
              </w:rPr>
            </w:pPr>
            <w:r w:rsidRPr="0000462E">
              <w:rPr>
                <w:sz w:val="16"/>
                <w:szCs w:val="16"/>
              </w:rPr>
              <w:t>S2-2207182</w:t>
            </w:r>
          </w:p>
        </w:tc>
        <w:tc>
          <w:tcPr>
            <w:tcW w:w="709" w:type="dxa"/>
            <w:shd w:val="solid" w:color="FFFFFF" w:fill="auto"/>
          </w:tcPr>
          <w:p w14:paraId="614A8F41" w14:textId="5324556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4669BB1" w14:textId="33EDA4C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F6F7811" w14:textId="3ED6C43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25E08CE" w14:textId="08BF0B1E" w:rsidR="00777D9A" w:rsidRPr="0000462E" w:rsidRDefault="00777D9A" w:rsidP="00777D9A">
            <w:pPr>
              <w:pStyle w:val="TAL"/>
              <w:rPr>
                <w:rFonts w:eastAsia="Malgun Gothic" w:cs="Arial"/>
                <w:sz w:val="16"/>
                <w:szCs w:val="16"/>
              </w:rPr>
            </w:pPr>
            <w:r w:rsidRPr="0000462E">
              <w:rPr>
                <w:rFonts w:eastAsia="Malgun Gothic" w:cs="Arial"/>
                <w:sz w:val="16"/>
                <w:szCs w:val="16"/>
              </w:rPr>
              <w:t>KI #1, KI #2, New solution enabler with coverage information over NAS.</w:t>
            </w:r>
          </w:p>
        </w:tc>
        <w:tc>
          <w:tcPr>
            <w:tcW w:w="805" w:type="dxa"/>
            <w:shd w:val="solid" w:color="FFFFFF" w:fill="auto"/>
          </w:tcPr>
          <w:p w14:paraId="0C849E95" w14:textId="5397121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3B73D10" w14:textId="77777777" w:rsidTr="005C3A14">
        <w:trPr>
          <w:cantSplit/>
          <w:jc w:val="center"/>
        </w:trPr>
        <w:tc>
          <w:tcPr>
            <w:tcW w:w="945" w:type="dxa"/>
            <w:shd w:val="solid" w:color="FFFFFF" w:fill="auto"/>
          </w:tcPr>
          <w:p w14:paraId="4AB5313D" w14:textId="7FC06CA0"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42EC276" w14:textId="244565C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0E6DF6B" w14:textId="0C549A74" w:rsidR="00777D9A" w:rsidRPr="0000462E" w:rsidRDefault="00777D9A" w:rsidP="00777D9A">
            <w:pPr>
              <w:pStyle w:val="TAL"/>
              <w:rPr>
                <w:sz w:val="16"/>
                <w:szCs w:val="16"/>
              </w:rPr>
            </w:pPr>
            <w:r w:rsidRPr="0000462E">
              <w:rPr>
                <w:sz w:val="16"/>
                <w:szCs w:val="16"/>
              </w:rPr>
              <w:t>S2-2206291</w:t>
            </w:r>
          </w:p>
        </w:tc>
        <w:tc>
          <w:tcPr>
            <w:tcW w:w="709" w:type="dxa"/>
            <w:shd w:val="solid" w:color="FFFFFF" w:fill="auto"/>
          </w:tcPr>
          <w:p w14:paraId="2415C857" w14:textId="5031BFED"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2B37B7B" w14:textId="1F9CDA6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A9521A1" w14:textId="5F73DCE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63818BE" w14:textId="2892735D" w:rsidR="00777D9A" w:rsidRPr="0000462E" w:rsidRDefault="00777D9A" w:rsidP="00777D9A">
            <w:pPr>
              <w:pStyle w:val="TAL"/>
              <w:rPr>
                <w:rFonts w:eastAsia="Malgun Gothic" w:cs="Arial"/>
                <w:sz w:val="16"/>
                <w:szCs w:val="16"/>
              </w:rPr>
            </w:pPr>
            <w:r w:rsidRPr="0000462E">
              <w:rPr>
                <w:rFonts w:eastAsia="Malgun Gothic" w:cs="Arial"/>
                <w:sz w:val="16"/>
                <w:szCs w:val="16"/>
              </w:rPr>
              <w:t xml:space="preserve">KI#1, New Sol: Response to </w:t>
            </w:r>
            <w:proofErr w:type="spellStart"/>
            <w:r w:rsidRPr="0000462E">
              <w:rPr>
                <w:rFonts w:eastAsia="Malgun Gothic" w:cs="Arial"/>
                <w:sz w:val="16"/>
                <w:szCs w:val="16"/>
              </w:rPr>
              <w:t>Nnef_ParameterProvision</w:t>
            </w:r>
            <w:proofErr w:type="spellEnd"/>
            <w:r w:rsidRPr="0000462E">
              <w:rPr>
                <w:rFonts w:eastAsia="Malgun Gothic" w:cs="Arial"/>
                <w:sz w:val="16"/>
                <w:szCs w:val="16"/>
              </w:rPr>
              <w:t xml:space="preserve"> request containing Maximum Latency</w:t>
            </w:r>
          </w:p>
        </w:tc>
        <w:tc>
          <w:tcPr>
            <w:tcW w:w="805" w:type="dxa"/>
            <w:shd w:val="solid" w:color="FFFFFF" w:fill="auto"/>
          </w:tcPr>
          <w:p w14:paraId="611A2982" w14:textId="3E10ACE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B909B77" w14:textId="77777777" w:rsidTr="005C3A14">
        <w:trPr>
          <w:cantSplit/>
          <w:jc w:val="center"/>
        </w:trPr>
        <w:tc>
          <w:tcPr>
            <w:tcW w:w="945" w:type="dxa"/>
            <w:shd w:val="solid" w:color="FFFFFF" w:fill="auto"/>
          </w:tcPr>
          <w:p w14:paraId="43E04ABB" w14:textId="44CB4F61"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E9FC4C6" w14:textId="5F91AC71"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24C956E" w14:textId="557AD198" w:rsidR="00777D9A" w:rsidRPr="0000462E" w:rsidRDefault="00777D9A" w:rsidP="00777D9A">
            <w:pPr>
              <w:pStyle w:val="TAL"/>
              <w:rPr>
                <w:sz w:val="16"/>
                <w:szCs w:val="16"/>
              </w:rPr>
            </w:pPr>
            <w:r w:rsidRPr="0000462E">
              <w:rPr>
                <w:sz w:val="16"/>
                <w:szCs w:val="16"/>
              </w:rPr>
              <w:t>S2-2206701</w:t>
            </w:r>
          </w:p>
        </w:tc>
        <w:tc>
          <w:tcPr>
            <w:tcW w:w="709" w:type="dxa"/>
            <w:shd w:val="solid" w:color="FFFFFF" w:fill="auto"/>
          </w:tcPr>
          <w:p w14:paraId="6F0D6AF5" w14:textId="7AEDDC2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0CD3C93" w14:textId="1223053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C99D21C" w14:textId="648C6C1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41E35A5" w14:textId="458DB93F" w:rsidR="00777D9A" w:rsidRPr="0000462E" w:rsidRDefault="00777D9A" w:rsidP="00777D9A">
            <w:pPr>
              <w:pStyle w:val="TAL"/>
              <w:rPr>
                <w:rFonts w:eastAsia="Malgun Gothic" w:cs="Arial"/>
                <w:sz w:val="16"/>
                <w:szCs w:val="16"/>
              </w:rPr>
            </w:pPr>
            <w:r w:rsidRPr="0000462E">
              <w:rPr>
                <w:rFonts w:eastAsia="Malgun Gothic" w:cs="Arial"/>
                <w:sz w:val="16"/>
                <w:szCs w:val="16"/>
              </w:rPr>
              <w:t>KI#1, KI#2, New Sol: AF-provided coverage time information</w:t>
            </w:r>
          </w:p>
        </w:tc>
        <w:tc>
          <w:tcPr>
            <w:tcW w:w="805" w:type="dxa"/>
            <w:shd w:val="solid" w:color="FFFFFF" w:fill="auto"/>
          </w:tcPr>
          <w:p w14:paraId="15FCBAA2" w14:textId="02B07BF3"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C1F5084" w14:textId="77777777" w:rsidTr="005C3A14">
        <w:trPr>
          <w:cantSplit/>
          <w:jc w:val="center"/>
        </w:trPr>
        <w:tc>
          <w:tcPr>
            <w:tcW w:w="945" w:type="dxa"/>
            <w:shd w:val="solid" w:color="FFFFFF" w:fill="auto"/>
          </w:tcPr>
          <w:p w14:paraId="0842C8EC" w14:textId="6EF76FB7"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522AF19" w14:textId="7714EDA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EA40FC0" w14:textId="66CAD4A2" w:rsidR="00777D9A" w:rsidRPr="0000462E" w:rsidRDefault="00777D9A" w:rsidP="00777D9A">
            <w:pPr>
              <w:pStyle w:val="TAL"/>
              <w:rPr>
                <w:sz w:val="16"/>
                <w:szCs w:val="16"/>
              </w:rPr>
            </w:pPr>
            <w:r w:rsidRPr="0000462E">
              <w:rPr>
                <w:sz w:val="16"/>
                <w:szCs w:val="16"/>
              </w:rPr>
              <w:t>S2-2207184</w:t>
            </w:r>
          </w:p>
        </w:tc>
        <w:tc>
          <w:tcPr>
            <w:tcW w:w="709" w:type="dxa"/>
            <w:shd w:val="solid" w:color="FFFFFF" w:fill="auto"/>
          </w:tcPr>
          <w:p w14:paraId="16FCFF09" w14:textId="7A1BAF6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2D0BE49" w14:textId="1324143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D20AAF9" w14:textId="6A27BB0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94BCBA2" w14:textId="7A79243B" w:rsidR="00777D9A" w:rsidRPr="0000462E" w:rsidRDefault="00777D9A" w:rsidP="00777D9A">
            <w:pPr>
              <w:pStyle w:val="TAL"/>
              <w:rPr>
                <w:rFonts w:eastAsia="Malgun Gothic" w:cs="Arial"/>
                <w:sz w:val="16"/>
                <w:szCs w:val="16"/>
              </w:rPr>
            </w:pPr>
            <w:r w:rsidRPr="0000462E">
              <w:rPr>
                <w:rFonts w:eastAsia="Malgun Gothic" w:cs="Arial"/>
                <w:sz w:val="16"/>
                <w:szCs w:val="16"/>
              </w:rPr>
              <w:t>Solution for paging enhancement under discontinuous coverage based on definition and management of UE-specific Dynamic Tracking Areas</w:t>
            </w:r>
          </w:p>
        </w:tc>
        <w:tc>
          <w:tcPr>
            <w:tcW w:w="805" w:type="dxa"/>
            <w:shd w:val="solid" w:color="FFFFFF" w:fill="auto"/>
          </w:tcPr>
          <w:p w14:paraId="3BCFC0AC" w14:textId="4B3C87D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4D0A6E1" w14:textId="77777777" w:rsidTr="005C3A14">
        <w:trPr>
          <w:cantSplit/>
          <w:jc w:val="center"/>
        </w:trPr>
        <w:tc>
          <w:tcPr>
            <w:tcW w:w="945" w:type="dxa"/>
            <w:shd w:val="solid" w:color="FFFFFF" w:fill="auto"/>
          </w:tcPr>
          <w:p w14:paraId="20A20D68" w14:textId="253CAE93"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3E91D3C" w14:textId="4AD702C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1134118" w14:textId="0E5DFF27" w:rsidR="00777D9A" w:rsidRPr="0000462E" w:rsidRDefault="00777D9A" w:rsidP="00777D9A">
            <w:pPr>
              <w:pStyle w:val="TAL"/>
              <w:rPr>
                <w:sz w:val="16"/>
                <w:szCs w:val="16"/>
              </w:rPr>
            </w:pPr>
            <w:r w:rsidRPr="0000462E">
              <w:rPr>
                <w:sz w:val="16"/>
                <w:szCs w:val="16"/>
              </w:rPr>
              <w:t>S2-2207185</w:t>
            </w:r>
          </w:p>
        </w:tc>
        <w:tc>
          <w:tcPr>
            <w:tcW w:w="709" w:type="dxa"/>
            <w:shd w:val="solid" w:color="FFFFFF" w:fill="auto"/>
          </w:tcPr>
          <w:p w14:paraId="7AB4F554" w14:textId="113EAE7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B349FE3" w14:textId="2CB9056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CE6916A" w14:textId="5110C390"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4659A6D" w14:textId="328BE91F"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KI#2: Network assisted Power Saving Mechanisms</w:t>
            </w:r>
          </w:p>
        </w:tc>
        <w:tc>
          <w:tcPr>
            <w:tcW w:w="805" w:type="dxa"/>
            <w:shd w:val="solid" w:color="FFFFFF" w:fill="auto"/>
          </w:tcPr>
          <w:p w14:paraId="38E21872" w14:textId="2851DFED"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C6FA3DC" w14:textId="77777777" w:rsidTr="005C3A14">
        <w:trPr>
          <w:cantSplit/>
          <w:jc w:val="center"/>
        </w:trPr>
        <w:tc>
          <w:tcPr>
            <w:tcW w:w="945" w:type="dxa"/>
            <w:shd w:val="solid" w:color="FFFFFF" w:fill="auto"/>
          </w:tcPr>
          <w:p w14:paraId="41C8FBBC" w14:textId="7197B94A"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66E2BB2" w14:textId="503660A6"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5B8F21AE" w14:textId="36AE01EF" w:rsidR="00777D9A" w:rsidRPr="0000462E" w:rsidRDefault="00777D9A" w:rsidP="00777D9A">
            <w:pPr>
              <w:pStyle w:val="TAL"/>
              <w:rPr>
                <w:sz w:val="16"/>
                <w:szCs w:val="16"/>
              </w:rPr>
            </w:pPr>
            <w:r w:rsidRPr="0000462E">
              <w:rPr>
                <w:sz w:val="16"/>
                <w:szCs w:val="16"/>
              </w:rPr>
              <w:t>S2-2206924</w:t>
            </w:r>
          </w:p>
        </w:tc>
        <w:tc>
          <w:tcPr>
            <w:tcW w:w="709" w:type="dxa"/>
            <w:shd w:val="solid" w:color="FFFFFF" w:fill="auto"/>
          </w:tcPr>
          <w:p w14:paraId="1D0BFE22" w14:textId="0B2B5D4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02123BC" w14:textId="19A651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264C4C7" w14:textId="1C85D44A"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EDDEC46" w14:textId="6070269B" w:rsidR="00777D9A" w:rsidRPr="0000462E" w:rsidRDefault="00777D9A" w:rsidP="00777D9A">
            <w:pPr>
              <w:pStyle w:val="TAL"/>
              <w:rPr>
                <w:rFonts w:eastAsia="Malgun Gothic" w:cs="Arial"/>
                <w:sz w:val="16"/>
                <w:szCs w:val="16"/>
              </w:rPr>
            </w:pPr>
            <w:r w:rsidRPr="0000462E">
              <w:rPr>
                <w:rFonts w:eastAsia="Malgun Gothic" w:cs="Arial"/>
                <w:sz w:val="16"/>
                <w:szCs w:val="16"/>
              </w:rPr>
              <w:t>KI#1, KI#2, New solution: Coverage data transfer in 5GS and EPS</w:t>
            </w:r>
          </w:p>
        </w:tc>
        <w:tc>
          <w:tcPr>
            <w:tcW w:w="805" w:type="dxa"/>
            <w:shd w:val="solid" w:color="FFFFFF" w:fill="auto"/>
          </w:tcPr>
          <w:p w14:paraId="12BDF513" w14:textId="194F2B2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6C1CAC0" w14:textId="77777777" w:rsidTr="005C3A14">
        <w:trPr>
          <w:cantSplit/>
          <w:jc w:val="center"/>
        </w:trPr>
        <w:tc>
          <w:tcPr>
            <w:tcW w:w="945" w:type="dxa"/>
            <w:shd w:val="solid" w:color="FFFFFF" w:fill="auto"/>
          </w:tcPr>
          <w:p w14:paraId="45F3122F" w14:textId="482F3C4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190D6BD8" w14:textId="3927997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2EEFDFC" w14:textId="36E6CC08" w:rsidR="00777D9A" w:rsidRPr="0000462E" w:rsidRDefault="00777D9A" w:rsidP="00777D9A">
            <w:pPr>
              <w:pStyle w:val="TAL"/>
              <w:rPr>
                <w:sz w:val="16"/>
                <w:szCs w:val="16"/>
              </w:rPr>
            </w:pPr>
            <w:r w:rsidRPr="0000462E">
              <w:rPr>
                <w:sz w:val="16"/>
                <w:szCs w:val="16"/>
              </w:rPr>
              <w:t>S2-2207186</w:t>
            </w:r>
          </w:p>
        </w:tc>
        <w:tc>
          <w:tcPr>
            <w:tcW w:w="709" w:type="dxa"/>
            <w:shd w:val="solid" w:color="FFFFFF" w:fill="auto"/>
          </w:tcPr>
          <w:p w14:paraId="15926F16" w14:textId="552DEEA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DBC5DDC" w14:textId="5E29595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E69839C" w14:textId="7355C5F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0EAC47A" w14:textId="0C979BBF" w:rsidR="00777D9A" w:rsidRPr="0000462E" w:rsidRDefault="00777D9A" w:rsidP="00777D9A">
            <w:pPr>
              <w:pStyle w:val="TAL"/>
              <w:rPr>
                <w:rFonts w:eastAsia="Malgun Gothic" w:cs="Arial"/>
                <w:sz w:val="16"/>
                <w:szCs w:val="16"/>
              </w:rPr>
            </w:pPr>
            <w:r w:rsidRPr="0000462E">
              <w:rPr>
                <w:rFonts w:eastAsia="Malgun Gothic" w:cs="Arial"/>
                <w:sz w:val="16"/>
                <w:szCs w:val="16"/>
              </w:rPr>
              <w:t>KI#1, KI#2: Evaluation and Conclusions</w:t>
            </w:r>
          </w:p>
        </w:tc>
        <w:tc>
          <w:tcPr>
            <w:tcW w:w="805" w:type="dxa"/>
            <w:shd w:val="solid" w:color="FFFFFF" w:fill="auto"/>
          </w:tcPr>
          <w:p w14:paraId="698036C3" w14:textId="0BCC6279"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D404F24" w14:textId="77777777" w:rsidTr="005C3A14">
        <w:trPr>
          <w:cantSplit/>
          <w:jc w:val="center"/>
        </w:trPr>
        <w:tc>
          <w:tcPr>
            <w:tcW w:w="945" w:type="dxa"/>
            <w:shd w:val="solid" w:color="FFFFFF" w:fill="auto"/>
          </w:tcPr>
          <w:p w14:paraId="7E9C5A56" w14:textId="7EC6C9EB"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20</w:t>
            </w:r>
            <w:r w:rsidRPr="0000462E">
              <w:rPr>
                <w:rFonts w:eastAsiaTheme="minorEastAsia"/>
                <w:sz w:val="16"/>
                <w:szCs w:val="16"/>
                <w:lang w:eastAsia="zh-CN"/>
              </w:rPr>
              <w:t>22</w:t>
            </w:r>
            <w:r w:rsidRPr="0000462E">
              <w:rPr>
                <w:rFonts w:eastAsiaTheme="minorEastAsia" w:hint="eastAsia"/>
                <w:sz w:val="16"/>
                <w:szCs w:val="16"/>
                <w:lang w:eastAsia="zh-CN"/>
              </w:rPr>
              <w:t>-</w:t>
            </w:r>
            <w:r w:rsidRPr="0000462E">
              <w:rPr>
                <w:rFonts w:eastAsiaTheme="minorEastAsia"/>
                <w:sz w:val="16"/>
                <w:szCs w:val="16"/>
                <w:lang w:eastAsia="zh-CN"/>
              </w:rPr>
              <w:t>08</w:t>
            </w:r>
          </w:p>
        </w:tc>
        <w:tc>
          <w:tcPr>
            <w:tcW w:w="992" w:type="dxa"/>
            <w:shd w:val="solid" w:color="FFFFFF" w:fill="auto"/>
          </w:tcPr>
          <w:p w14:paraId="4F428C74" w14:textId="6F4F144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471317AE" w14:textId="7D17E9B5"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S</w:t>
            </w:r>
            <w:r w:rsidRPr="0000462E">
              <w:rPr>
                <w:rFonts w:eastAsiaTheme="minorEastAsia"/>
                <w:sz w:val="16"/>
                <w:szCs w:val="16"/>
                <w:lang w:eastAsia="zh-CN"/>
              </w:rPr>
              <w:t>2</w:t>
            </w:r>
            <w:r w:rsidRPr="0000462E">
              <w:rPr>
                <w:rFonts w:eastAsiaTheme="minorEastAsia" w:hint="eastAsia"/>
                <w:sz w:val="16"/>
                <w:szCs w:val="16"/>
                <w:lang w:eastAsia="zh-CN"/>
              </w:rPr>
              <w:t>-</w:t>
            </w:r>
            <w:r w:rsidRPr="0000462E">
              <w:rPr>
                <w:rFonts w:eastAsiaTheme="minorEastAsia"/>
                <w:sz w:val="16"/>
                <w:szCs w:val="16"/>
                <w:lang w:eastAsia="zh-CN"/>
              </w:rPr>
              <w:t>2207183</w:t>
            </w:r>
          </w:p>
        </w:tc>
        <w:tc>
          <w:tcPr>
            <w:tcW w:w="709" w:type="dxa"/>
            <w:shd w:val="solid" w:color="FFFFFF" w:fill="auto"/>
          </w:tcPr>
          <w:p w14:paraId="42804A5F" w14:textId="3C992AC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EB20863" w14:textId="5B0B63E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EF88AB2" w14:textId="5F0514B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FED8224" w14:textId="27884802" w:rsidR="00777D9A" w:rsidRPr="0000462E" w:rsidRDefault="00777D9A" w:rsidP="00777D9A">
            <w:pPr>
              <w:pStyle w:val="TAL"/>
              <w:rPr>
                <w:rFonts w:eastAsia="Malgun Gothic" w:cs="Arial"/>
                <w:sz w:val="16"/>
                <w:szCs w:val="16"/>
              </w:rPr>
            </w:pPr>
            <w:r w:rsidRPr="0000462E">
              <w:rPr>
                <w:rFonts w:eastAsia="Malgun Gothic" w:cs="Arial"/>
                <w:sz w:val="16"/>
                <w:szCs w:val="16"/>
              </w:rPr>
              <w:t>New Solution: Handling of the UE attempt to Connected mode</w:t>
            </w:r>
          </w:p>
        </w:tc>
        <w:tc>
          <w:tcPr>
            <w:tcW w:w="805" w:type="dxa"/>
            <w:shd w:val="solid" w:color="FFFFFF" w:fill="auto"/>
          </w:tcPr>
          <w:p w14:paraId="15A670C1" w14:textId="7D9C5805"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0.</w:t>
            </w:r>
            <w:r w:rsidRPr="0000462E">
              <w:rPr>
                <w:rFonts w:eastAsiaTheme="minorEastAsia"/>
                <w:sz w:val="16"/>
                <w:szCs w:val="16"/>
                <w:lang w:eastAsia="zh-CN"/>
              </w:rPr>
              <w:t>4</w:t>
            </w:r>
            <w:r w:rsidRPr="0000462E">
              <w:rPr>
                <w:rFonts w:eastAsiaTheme="minorEastAsia" w:hint="eastAsia"/>
                <w:sz w:val="16"/>
                <w:szCs w:val="16"/>
                <w:lang w:eastAsia="zh-CN"/>
              </w:rPr>
              <w:t>.</w:t>
            </w:r>
            <w:r w:rsidRPr="0000462E">
              <w:rPr>
                <w:rFonts w:eastAsiaTheme="minorEastAsia"/>
                <w:sz w:val="16"/>
                <w:szCs w:val="16"/>
                <w:lang w:eastAsia="zh-CN"/>
              </w:rPr>
              <w:t>0</w:t>
            </w:r>
          </w:p>
        </w:tc>
      </w:tr>
      <w:tr w:rsidR="00777D9A" w:rsidRPr="0000462E" w14:paraId="1CED955B" w14:textId="77777777" w:rsidTr="005C3A14">
        <w:trPr>
          <w:cantSplit/>
          <w:jc w:val="center"/>
        </w:trPr>
        <w:tc>
          <w:tcPr>
            <w:tcW w:w="945" w:type="dxa"/>
            <w:shd w:val="solid" w:color="FFFFFF" w:fill="auto"/>
          </w:tcPr>
          <w:p w14:paraId="2D6442B4" w14:textId="72C4E300"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20</w:t>
            </w:r>
            <w:r w:rsidRPr="0000462E">
              <w:rPr>
                <w:rFonts w:eastAsiaTheme="minorEastAsia"/>
                <w:sz w:val="16"/>
                <w:szCs w:val="16"/>
                <w:lang w:eastAsia="zh-CN"/>
              </w:rPr>
              <w:t>22</w:t>
            </w:r>
            <w:r w:rsidRPr="0000462E">
              <w:rPr>
                <w:rFonts w:eastAsiaTheme="minorEastAsia" w:hint="eastAsia"/>
                <w:sz w:val="16"/>
                <w:szCs w:val="16"/>
                <w:lang w:eastAsia="zh-CN"/>
              </w:rPr>
              <w:t>-</w:t>
            </w:r>
            <w:r w:rsidRPr="0000462E">
              <w:rPr>
                <w:rFonts w:eastAsiaTheme="minorEastAsia"/>
                <w:sz w:val="16"/>
                <w:szCs w:val="16"/>
                <w:lang w:eastAsia="zh-CN"/>
              </w:rPr>
              <w:t>0</w:t>
            </w:r>
            <w:r>
              <w:rPr>
                <w:rFonts w:eastAsiaTheme="minorEastAsia"/>
                <w:sz w:val="16"/>
                <w:szCs w:val="16"/>
                <w:lang w:eastAsia="zh-CN"/>
              </w:rPr>
              <w:t>9</w:t>
            </w:r>
          </w:p>
        </w:tc>
        <w:tc>
          <w:tcPr>
            <w:tcW w:w="992" w:type="dxa"/>
            <w:shd w:val="solid" w:color="FFFFFF" w:fill="auto"/>
          </w:tcPr>
          <w:p w14:paraId="7A5FC210" w14:textId="2C7EA028" w:rsidR="00777D9A" w:rsidRPr="0000462E" w:rsidRDefault="00777D9A" w:rsidP="00777D9A">
            <w:pPr>
              <w:pStyle w:val="TAL"/>
              <w:rPr>
                <w:sz w:val="16"/>
                <w:szCs w:val="16"/>
              </w:rPr>
            </w:pPr>
            <w:r>
              <w:rPr>
                <w:sz w:val="16"/>
                <w:szCs w:val="16"/>
              </w:rPr>
              <w:t>SA#97-e</w:t>
            </w:r>
          </w:p>
        </w:tc>
        <w:tc>
          <w:tcPr>
            <w:tcW w:w="1134" w:type="dxa"/>
            <w:shd w:val="solid" w:color="FFFFFF" w:fill="auto"/>
          </w:tcPr>
          <w:p w14:paraId="46A4D560" w14:textId="59DF3738" w:rsidR="00777D9A" w:rsidRPr="0000462E" w:rsidRDefault="00777D9A" w:rsidP="00777D9A">
            <w:pPr>
              <w:pStyle w:val="TAL"/>
              <w:rPr>
                <w:rFonts w:eastAsiaTheme="minorEastAsia"/>
                <w:sz w:val="16"/>
                <w:szCs w:val="16"/>
                <w:lang w:eastAsia="zh-CN"/>
              </w:rPr>
            </w:pPr>
            <w:r>
              <w:rPr>
                <w:rFonts w:eastAsiaTheme="minorEastAsia"/>
                <w:sz w:val="16"/>
                <w:szCs w:val="16"/>
                <w:lang w:eastAsia="zh-CN"/>
              </w:rPr>
              <w:t>SP-220902</w:t>
            </w:r>
          </w:p>
        </w:tc>
        <w:tc>
          <w:tcPr>
            <w:tcW w:w="709" w:type="dxa"/>
            <w:shd w:val="solid" w:color="FFFFFF" w:fill="auto"/>
          </w:tcPr>
          <w:p w14:paraId="3C9A9D91" w14:textId="4610F10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29B876A" w14:textId="3E6A3B6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3A6A8C6" w14:textId="20940F5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BA5A7C4" w14:textId="33B034C0" w:rsidR="00777D9A" w:rsidRPr="0000462E" w:rsidRDefault="00777D9A" w:rsidP="00777D9A">
            <w:pPr>
              <w:pStyle w:val="TAL"/>
              <w:rPr>
                <w:rFonts w:eastAsia="Malgun Gothic" w:cs="Arial"/>
                <w:sz w:val="16"/>
                <w:szCs w:val="16"/>
              </w:rPr>
            </w:pPr>
            <w:r>
              <w:rPr>
                <w:rFonts w:eastAsia="Malgun Gothic" w:cs="Arial"/>
                <w:sz w:val="16"/>
                <w:szCs w:val="16"/>
              </w:rPr>
              <w:t>MCC editorial update for presentation to TSG SA for information (to be submitted by Rapporteur)</w:t>
            </w:r>
          </w:p>
        </w:tc>
        <w:tc>
          <w:tcPr>
            <w:tcW w:w="805" w:type="dxa"/>
            <w:shd w:val="solid" w:color="FFFFFF" w:fill="auto"/>
          </w:tcPr>
          <w:p w14:paraId="7D220382" w14:textId="328681BD" w:rsidR="00777D9A" w:rsidRPr="0000462E" w:rsidRDefault="00777D9A" w:rsidP="00777D9A">
            <w:pPr>
              <w:pStyle w:val="TAL"/>
              <w:rPr>
                <w:rFonts w:eastAsiaTheme="minorEastAsia"/>
                <w:sz w:val="16"/>
                <w:szCs w:val="16"/>
                <w:lang w:eastAsia="zh-CN"/>
              </w:rPr>
            </w:pPr>
            <w:r>
              <w:rPr>
                <w:rFonts w:eastAsiaTheme="minorEastAsia"/>
                <w:sz w:val="16"/>
                <w:szCs w:val="16"/>
                <w:lang w:eastAsia="zh-CN"/>
              </w:rPr>
              <w:t>1.0.0</w:t>
            </w:r>
          </w:p>
        </w:tc>
      </w:tr>
      <w:tr w:rsidR="00DE28E8" w:rsidRPr="0000462E" w14:paraId="315A2230" w14:textId="77777777" w:rsidTr="005C3A14">
        <w:trPr>
          <w:cantSplit/>
          <w:jc w:val="center"/>
          <w:ins w:id="3774" w:author="S2-2209660" w:date="2022-10-14T11:07:00Z"/>
        </w:trPr>
        <w:tc>
          <w:tcPr>
            <w:tcW w:w="945" w:type="dxa"/>
            <w:shd w:val="solid" w:color="FFFFFF" w:fill="auto"/>
          </w:tcPr>
          <w:p w14:paraId="73567C48" w14:textId="1B6CA6B4" w:rsidR="00DE28E8" w:rsidRPr="0000462E" w:rsidRDefault="00DE28E8" w:rsidP="00DE28E8">
            <w:pPr>
              <w:pStyle w:val="TAL"/>
              <w:rPr>
                <w:ins w:id="3775" w:author="S2-2209660" w:date="2022-10-14T11:07:00Z"/>
                <w:rFonts w:eastAsiaTheme="minorEastAsia"/>
                <w:sz w:val="16"/>
                <w:szCs w:val="16"/>
                <w:lang w:eastAsia="zh-CN"/>
              </w:rPr>
            </w:pPr>
            <w:ins w:id="3776" w:author="Xiaomi-1" w:date="2022-10-14T11:08:00Z">
              <w:r>
                <w:rPr>
                  <w:rFonts w:eastAsiaTheme="minorEastAsia"/>
                  <w:sz w:val="16"/>
                  <w:szCs w:val="16"/>
                  <w:lang w:eastAsia="zh-CN"/>
                </w:rPr>
                <w:t>2022-1</w:t>
              </w:r>
            </w:ins>
            <w:ins w:id="3777" w:author="Xiaomi-1" w:date="2022-10-14T11:09:00Z">
              <w:r>
                <w:rPr>
                  <w:rFonts w:eastAsiaTheme="minorEastAsia"/>
                  <w:sz w:val="16"/>
                  <w:szCs w:val="16"/>
                  <w:lang w:eastAsia="zh-CN"/>
                </w:rPr>
                <w:t>0</w:t>
              </w:r>
            </w:ins>
          </w:p>
        </w:tc>
        <w:tc>
          <w:tcPr>
            <w:tcW w:w="992" w:type="dxa"/>
            <w:shd w:val="solid" w:color="FFFFFF" w:fill="auto"/>
          </w:tcPr>
          <w:p w14:paraId="57EADB27" w14:textId="4A240D84" w:rsidR="00DE28E8" w:rsidRPr="00612361" w:rsidRDefault="00DE28E8" w:rsidP="00DE28E8">
            <w:pPr>
              <w:pStyle w:val="TAL"/>
              <w:rPr>
                <w:ins w:id="3778" w:author="S2-2209660" w:date="2022-10-14T11:07:00Z"/>
                <w:rFonts w:eastAsiaTheme="minorEastAsia"/>
                <w:sz w:val="16"/>
                <w:szCs w:val="16"/>
                <w:lang w:eastAsia="zh-CN"/>
              </w:rPr>
            </w:pPr>
            <w:ins w:id="3779"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67E650E4" w14:textId="0E07EE33" w:rsidR="00DE28E8" w:rsidRDefault="00DE28E8" w:rsidP="00DE28E8">
            <w:pPr>
              <w:pStyle w:val="TAL"/>
              <w:rPr>
                <w:ins w:id="3780" w:author="S2-2209660" w:date="2022-10-14T11:07:00Z"/>
                <w:rFonts w:eastAsiaTheme="minorEastAsia"/>
                <w:sz w:val="16"/>
                <w:szCs w:val="16"/>
                <w:lang w:eastAsia="zh-CN"/>
              </w:rPr>
            </w:pPr>
            <w:ins w:id="3781" w:author="Xiaomi-1" w:date="2022-10-14T11:09:00Z">
              <w:r>
                <w:rPr>
                  <w:rFonts w:eastAsiaTheme="minorEastAsia"/>
                  <w:sz w:val="16"/>
                  <w:szCs w:val="16"/>
                  <w:lang w:eastAsia="zh-CN"/>
                </w:rPr>
                <w:t>S</w:t>
              </w:r>
            </w:ins>
            <w:ins w:id="3782" w:author="Xiaomi-1" w:date="2022-10-14T11:10:00Z">
              <w:r>
                <w:rPr>
                  <w:rFonts w:eastAsiaTheme="minorEastAsia"/>
                  <w:sz w:val="16"/>
                  <w:szCs w:val="16"/>
                  <w:lang w:eastAsia="zh-CN"/>
                </w:rPr>
                <w:t>2-2209659</w:t>
              </w:r>
            </w:ins>
          </w:p>
        </w:tc>
        <w:tc>
          <w:tcPr>
            <w:tcW w:w="709" w:type="dxa"/>
            <w:shd w:val="solid" w:color="FFFFFF" w:fill="auto"/>
          </w:tcPr>
          <w:p w14:paraId="09BA1FFC" w14:textId="03554C2F" w:rsidR="00DE28E8" w:rsidRPr="0000462E" w:rsidRDefault="00DE28E8" w:rsidP="00DE28E8">
            <w:pPr>
              <w:pStyle w:val="TAL"/>
              <w:rPr>
                <w:ins w:id="3783" w:author="S2-2209660" w:date="2022-10-14T11:07:00Z"/>
                <w:sz w:val="16"/>
                <w:szCs w:val="16"/>
              </w:rPr>
            </w:pPr>
            <w:ins w:id="3784" w:author="Xiaomi-1" w:date="2022-10-14T11:18:00Z">
              <w:r w:rsidRPr="0000462E">
                <w:rPr>
                  <w:sz w:val="16"/>
                  <w:szCs w:val="16"/>
                </w:rPr>
                <w:t>-</w:t>
              </w:r>
            </w:ins>
          </w:p>
        </w:tc>
        <w:tc>
          <w:tcPr>
            <w:tcW w:w="567" w:type="dxa"/>
            <w:shd w:val="solid" w:color="FFFFFF" w:fill="auto"/>
          </w:tcPr>
          <w:p w14:paraId="4469C244" w14:textId="7A58578D" w:rsidR="00DE28E8" w:rsidRPr="0000462E" w:rsidRDefault="00DE28E8" w:rsidP="00DE28E8">
            <w:pPr>
              <w:pStyle w:val="TAL"/>
              <w:rPr>
                <w:ins w:id="3785" w:author="S2-2209660" w:date="2022-10-14T11:07:00Z"/>
                <w:sz w:val="16"/>
                <w:szCs w:val="16"/>
              </w:rPr>
            </w:pPr>
            <w:ins w:id="3786" w:author="Xiaomi-1" w:date="2022-10-14T11:18:00Z">
              <w:r w:rsidRPr="0000462E">
                <w:rPr>
                  <w:sz w:val="16"/>
                  <w:szCs w:val="16"/>
                </w:rPr>
                <w:t>-</w:t>
              </w:r>
            </w:ins>
          </w:p>
        </w:tc>
        <w:tc>
          <w:tcPr>
            <w:tcW w:w="567" w:type="dxa"/>
            <w:shd w:val="solid" w:color="FFFFFF" w:fill="auto"/>
          </w:tcPr>
          <w:p w14:paraId="284E7BA1" w14:textId="2A23AA12" w:rsidR="00DE28E8" w:rsidRPr="0000462E" w:rsidRDefault="00DE28E8" w:rsidP="00DE28E8">
            <w:pPr>
              <w:pStyle w:val="TAL"/>
              <w:rPr>
                <w:ins w:id="3787" w:author="S2-2209660" w:date="2022-10-14T11:07:00Z"/>
                <w:sz w:val="16"/>
                <w:szCs w:val="16"/>
              </w:rPr>
            </w:pPr>
            <w:ins w:id="3788" w:author="Xiaomi-1" w:date="2022-10-14T11:18:00Z">
              <w:r w:rsidRPr="0000462E">
                <w:rPr>
                  <w:sz w:val="16"/>
                  <w:szCs w:val="16"/>
                </w:rPr>
                <w:t>-</w:t>
              </w:r>
            </w:ins>
          </w:p>
        </w:tc>
        <w:tc>
          <w:tcPr>
            <w:tcW w:w="4394" w:type="dxa"/>
            <w:shd w:val="solid" w:color="FFFFFF" w:fill="auto"/>
          </w:tcPr>
          <w:p w14:paraId="65E9898E" w14:textId="189027AF" w:rsidR="00DE28E8" w:rsidRDefault="00DE28E8" w:rsidP="00DE28E8">
            <w:pPr>
              <w:pStyle w:val="TAL"/>
              <w:rPr>
                <w:ins w:id="3789" w:author="S2-2209660" w:date="2022-10-14T11:07:00Z"/>
                <w:rFonts w:eastAsia="Malgun Gothic" w:cs="Arial"/>
                <w:sz w:val="16"/>
                <w:szCs w:val="16"/>
              </w:rPr>
            </w:pPr>
            <w:ins w:id="3790" w:author="Xiaomi-1" w:date="2022-10-14T11:10:00Z">
              <w:r w:rsidRPr="00612361">
                <w:rPr>
                  <w:rFonts w:eastAsia="Malgun Gothic" w:cs="Arial"/>
                  <w:sz w:val="16"/>
                  <w:szCs w:val="16"/>
                </w:rPr>
                <w:t>Update Evaluation &amp; Conclusion</w:t>
              </w:r>
            </w:ins>
          </w:p>
        </w:tc>
        <w:tc>
          <w:tcPr>
            <w:tcW w:w="805" w:type="dxa"/>
            <w:shd w:val="solid" w:color="FFFFFF" w:fill="auto"/>
          </w:tcPr>
          <w:p w14:paraId="4B4F0405" w14:textId="3D752525" w:rsidR="00DE28E8" w:rsidRDefault="00DE28E8" w:rsidP="00DE28E8">
            <w:pPr>
              <w:pStyle w:val="TAL"/>
              <w:rPr>
                <w:ins w:id="3791" w:author="S2-2209660" w:date="2022-10-14T11:07:00Z"/>
                <w:rFonts w:eastAsiaTheme="minorEastAsia"/>
                <w:sz w:val="16"/>
                <w:szCs w:val="16"/>
                <w:lang w:eastAsia="zh-CN"/>
              </w:rPr>
            </w:pPr>
            <w:ins w:id="3792"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7E2AAAB0" w14:textId="77777777" w:rsidTr="005C3A14">
        <w:trPr>
          <w:cantSplit/>
          <w:jc w:val="center"/>
          <w:ins w:id="3793" w:author="S2-2209660" w:date="2022-10-14T11:08:00Z"/>
        </w:trPr>
        <w:tc>
          <w:tcPr>
            <w:tcW w:w="945" w:type="dxa"/>
            <w:shd w:val="solid" w:color="FFFFFF" w:fill="auto"/>
          </w:tcPr>
          <w:p w14:paraId="01ED922D" w14:textId="030B7375" w:rsidR="00DE28E8" w:rsidRPr="0000462E" w:rsidRDefault="00DE28E8" w:rsidP="00DE28E8">
            <w:pPr>
              <w:pStyle w:val="TAL"/>
              <w:rPr>
                <w:ins w:id="3794" w:author="S2-2209660" w:date="2022-10-14T11:08:00Z"/>
                <w:rFonts w:eastAsiaTheme="minorEastAsia"/>
                <w:sz w:val="16"/>
                <w:szCs w:val="16"/>
                <w:lang w:eastAsia="zh-CN"/>
              </w:rPr>
            </w:pPr>
            <w:ins w:id="3795" w:author="Xiaomi-1" w:date="2022-10-14T11:09:00Z">
              <w:r>
                <w:rPr>
                  <w:rFonts w:eastAsiaTheme="minorEastAsia"/>
                  <w:sz w:val="16"/>
                  <w:szCs w:val="16"/>
                  <w:lang w:eastAsia="zh-CN"/>
                </w:rPr>
                <w:t>2022-10</w:t>
              </w:r>
            </w:ins>
          </w:p>
        </w:tc>
        <w:tc>
          <w:tcPr>
            <w:tcW w:w="992" w:type="dxa"/>
            <w:shd w:val="solid" w:color="FFFFFF" w:fill="auto"/>
          </w:tcPr>
          <w:p w14:paraId="120D8CAF" w14:textId="695905AD" w:rsidR="00DE28E8" w:rsidRDefault="00DE28E8" w:rsidP="00DE28E8">
            <w:pPr>
              <w:pStyle w:val="TAL"/>
              <w:rPr>
                <w:ins w:id="3796" w:author="S2-2209660" w:date="2022-10-14T11:08:00Z"/>
                <w:sz w:val="16"/>
                <w:szCs w:val="16"/>
              </w:rPr>
            </w:pPr>
            <w:ins w:id="3797"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2CDAE23B" w14:textId="2462CA76" w:rsidR="00DE28E8" w:rsidRDefault="00DE28E8" w:rsidP="00DE28E8">
            <w:pPr>
              <w:pStyle w:val="TAL"/>
              <w:rPr>
                <w:ins w:id="3798" w:author="S2-2209660" w:date="2022-10-14T11:08:00Z"/>
                <w:rFonts w:eastAsiaTheme="minorEastAsia"/>
                <w:sz w:val="16"/>
                <w:szCs w:val="16"/>
                <w:lang w:eastAsia="zh-CN"/>
              </w:rPr>
            </w:pPr>
            <w:ins w:id="3799" w:author="Xiaomi-1" w:date="2022-10-14T11:11:00Z">
              <w:r>
                <w:rPr>
                  <w:rFonts w:eastAsiaTheme="minorEastAsia"/>
                  <w:sz w:val="16"/>
                  <w:szCs w:val="16"/>
                  <w:lang w:eastAsia="zh-CN"/>
                </w:rPr>
                <w:t>S2-2208531</w:t>
              </w:r>
            </w:ins>
          </w:p>
        </w:tc>
        <w:tc>
          <w:tcPr>
            <w:tcW w:w="709" w:type="dxa"/>
            <w:shd w:val="solid" w:color="FFFFFF" w:fill="auto"/>
          </w:tcPr>
          <w:p w14:paraId="6425B4F1" w14:textId="09C0AB64" w:rsidR="00DE28E8" w:rsidRPr="0000462E" w:rsidRDefault="00DE28E8" w:rsidP="00DE28E8">
            <w:pPr>
              <w:pStyle w:val="TAL"/>
              <w:rPr>
                <w:ins w:id="3800" w:author="S2-2209660" w:date="2022-10-14T11:08:00Z"/>
                <w:sz w:val="16"/>
                <w:szCs w:val="16"/>
              </w:rPr>
            </w:pPr>
            <w:ins w:id="3801" w:author="Xiaomi-1" w:date="2022-10-14T11:18:00Z">
              <w:r w:rsidRPr="0000462E">
                <w:rPr>
                  <w:sz w:val="16"/>
                  <w:szCs w:val="16"/>
                </w:rPr>
                <w:t>-</w:t>
              </w:r>
            </w:ins>
          </w:p>
        </w:tc>
        <w:tc>
          <w:tcPr>
            <w:tcW w:w="567" w:type="dxa"/>
            <w:shd w:val="solid" w:color="FFFFFF" w:fill="auto"/>
          </w:tcPr>
          <w:p w14:paraId="159B74A5" w14:textId="3F7BCC1B" w:rsidR="00DE28E8" w:rsidRPr="0000462E" w:rsidRDefault="00DE28E8" w:rsidP="00DE28E8">
            <w:pPr>
              <w:pStyle w:val="TAL"/>
              <w:rPr>
                <w:ins w:id="3802" w:author="S2-2209660" w:date="2022-10-14T11:08:00Z"/>
                <w:sz w:val="16"/>
                <w:szCs w:val="16"/>
              </w:rPr>
            </w:pPr>
            <w:ins w:id="3803" w:author="Xiaomi-1" w:date="2022-10-14T11:18:00Z">
              <w:r w:rsidRPr="0000462E">
                <w:rPr>
                  <w:sz w:val="16"/>
                  <w:szCs w:val="16"/>
                </w:rPr>
                <w:t>-</w:t>
              </w:r>
            </w:ins>
          </w:p>
        </w:tc>
        <w:tc>
          <w:tcPr>
            <w:tcW w:w="567" w:type="dxa"/>
            <w:shd w:val="solid" w:color="FFFFFF" w:fill="auto"/>
          </w:tcPr>
          <w:p w14:paraId="07D6916C" w14:textId="0B520B2B" w:rsidR="00DE28E8" w:rsidRPr="0000462E" w:rsidRDefault="00DE28E8" w:rsidP="00DE28E8">
            <w:pPr>
              <w:pStyle w:val="TAL"/>
              <w:rPr>
                <w:ins w:id="3804" w:author="S2-2209660" w:date="2022-10-14T11:08:00Z"/>
                <w:sz w:val="16"/>
                <w:szCs w:val="16"/>
              </w:rPr>
            </w:pPr>
            <w:ins w:id="3805" w:author="Xiaomi-1" w:date="2022-10-14T11:18:00Z">
              <w:r w:rsidRPr="0000462E">
                <w:rPr>
                  <w:sz w:val="16"/>
                  <w:szCs w:val="16"/>
                </w:rPr>
                <w:t>-</w:t>
              </w:r>
            </w:ins>
          </w:p>
        </w:tc>
        <w:tc>
          <w:tcPr>
            <w:tcW w:w="4394" w:type="dxa"/>
            <w:shd w:val="solid" w:color="FFFFFF" w:fill="auto"/>
          </w:tcPr>
          <w:p w14:paraId="4D95878B" w14:textId="1FF899B6" w:rsidR="00DE28E8" w:rsidRDefault="00DE28E8" w:rsidP="00DE28E8">
            <w:pPr>
              <w:pStyle w:val="TAL"/>
              <w:rPr>
                <w:ins w:id="3806" w:author="S2-2209660" w:date="2022-10-14T11:08:00Z"/>
                <w:rFonts w:eastAsia="Malgun Gothic" w:cs="Arial"/>
                <w:sz w:val="16"/>
                <w:szCs w:val="16"/>
              </w:rPr>
            </w:pPr>
            <w:ins w:id="3807" w:author="Xiaomi-1" w:date="2022-10-14T11:11:00Z">
              <w:r w:rsidRPr="00612361">
                <w:rPr>
                  <w:rFonts w:eastAsia="Malgun Gothic" w:cs="Arial"/>
                  <w:sz w:val="16"/>
                  <w:szCs w:val="16"/>
                  <w:rPrChange w:id="3808" w:author="Xiaomi-1" w:date="2022-10-14T11:11:00Z">
                    <w:rPr>
                      <w:rFonts w:cs="Arial"/>
                      <w:b/>
                    </w:rPr>
                  </w:rPrChange>
                </w:rPr>
                <w:t>KI#1 Sol#23 Update to apply Coverage Information Provisioning</w:t>
              </w:r>
            </w:ins>
          </w:p>
        </w:tc>
        <w:tc>
          <w:tcPr>
            <w:tcW w:w="805" w:type="dxa"/>
            <w:shd w:val="solid" w:color="FFFFFF" w:fill="auto"/>
          </w:tcPr>
          <w:p w14:paraId="7C7DB8E2" w14:textId="2433F1F1" w:rsidR="00DE28E8" w:rsidRDefault="00DE28E8" w:rsidP="00DE28E8">
            <w:pPr>
              <w:pStyle w:val="TAL"/>
              <w:rPr>
                <w:ins w:id="3809" w:author="S2-2209660" w:date="2022-10-14T11:08:00Z"/>
                <w:rFonts w:eastAsiaTheme="minorEastAsia"/>
                <w:sz w:val="16"/>
                <w:szCs w:val="16"/>
                <w:lang w:eastAsia="zh-CN"/>
              </w:rPr>
            </w:pPr>
            <w:ins w:id="3810"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7CB5798F" w14:textId="77777777" w:rsidTr="005C3A14">
        <w:trPr>
          <w:cantSplit/>
          <w:jc w:val="center"/>
          <w:ins w:id="3811" w:author="S2-2209660" w:date="2022-10-14T11:08:00Z"/>
        </w:trPr>
        <w:tc>
          <w:tcPr>
            <w:tcW w:w="945" w:type="dxa"/>
            <w:shd w:val="solid" w:color="FFFFFF" w:fill="auto"/>
          </w:tcPr>
          <w:p w14:paraId="3DC543A6" w14:textId="365F7FAF" w:rsidR="00DE28E8" w:rsidRPr="0000462E" w:rsidRDefault="00DE28E8" w:rsidP="00DE28E8">
            <w:pPr>
              <w:pStyle w:val="TAL"/>
              <w:rPr>
                <w:ins w:id="3812" w:author="S2-2209660" w:date="2022-10-14T11:08:00Z"/>
                <w:rFonts w:eastAsiaTheme="minorEastAsia"/>
                <w:sz w:val="16"/>
                <w:szCs w:val="16"/>
                <w:lang w:eastAsia="zh-CN"/>
              </w:rPr>
            </w:pPr>
            <w:ins w:id="3813" w:author="Xiaomi-1" w:date="2022-10-14T11:09:00Z">
              <w:r>
                <w:rPr>
                  <w:rFonts w:eastAsiaTheme="minorEastAsia"/>
                  <w:sz w:val="16"/>
                  <w:szCs w:val="16"/>
                  <w:lang w:eastAsia="zh-CN"/>
                </w:rPr>
                <w:t>2022-10</w:t>
              </w:r>
            </w:ins>
          </w:p>
        </w:tc>
        <w:tc>
          <w:tcPr>
            <w:tcW w:w="992" w:type="dxa"/>
            <w:shd w:val="solid" w:color="FFFFFF" w:fill="auto"/>
          </w:tcPr>
          <w:p w14:paraId="53C11377" w14:textId="08B21EF7" w:rsidR="00DE28E8" w:rsidRDefault="00DE28E8" w:rsidP="00DE28E8">
            <w:pPr>
              <w:pStyle w:val="TAL"/>
              <w:rPr>
                <w:ins w:id="3814" w:author="S2-2209660" w:date="2022-10-14T11:08:00Z"/>
                <w:sz w:val="16"/>
                <w:szCs w:val="16"/>
              </w:rPr>
            </w:pPr>
            <w:ins w:id="3815"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3114A61B" w14:textId="70A82D92" w:rsidR="00DE28E8" w:rsidRDefault="00DE28E8" w:rsidP="00DE28E8">
            <w:pPr>
              <w:pStyle w:val="TAL"/>
              <w:rPr>
                <w:ins w:id="3816" w:author="S2-2209660" w:date="2022-10-14T11:08:00Z"/>
                <w:rFonts w:eastAsiaTheme="minorEastAsia"/>
                <w:sz w:val="16"/>
                <w:szCs w:val="16"/>
                <w:lang w:eastAsia="zh-CN"/>
              </w:rPr>
            </w:pPr>
            <w:ins w:id="3817" w:author="Xiaomi-1" w:date="2022-10-14T11:11:00Z">
              <w:r>
                <w:rPr>
                  <w:rFonts w:eastAsiaTheme="minorEastAsia" w:hint="eastAsia"/>
                  <w:sz w:val="16"/>
                  <w:szCs w:val="16"/>
                  <w:lang w:eastAsia="zh-CN"/>
                </w:rPr>
                <w:t>S</w:t>
              </w:r>
              <w:r>
                <w:rPr>
                  <w:rFonts w:eastAsiaTheme="minorEastAsia"/>
                  <w:sz w:val="16"/>
                  <w:szCs w:val="16"/>
                  <w:lang w:eastAsia="zh-CN"/>
                </w:rPr>
                <w:t>2-2209</w:t>
              </w:r>
            </w:ins>
            <w:ins w:id="3818" w:author="Xiaomi-1" w:date="2022-10-14T11:12:00Z">
              <w:r>
                <w:rPr>
                  <w:rFonts w:eastAsiaTheme="minorEastAsia"/>
                  <w:sz w:val="16"/>
                  <w:szCs w:val="16"/>
                  <w:lang w:eastAsia="zh-CN"/>
                </w:rPr>
                <w:t>660</w:t>
              </w:r>
            </w:ins>
          </w:p>
        </w:tc>
        <w:tc>
          <w:tcPr>
            <w:tcW w:w="709" w:type="dxa"/>
            <w:shd w:val="solid" w:color="FFFFFF" w:fill="auto"/>
          </w:tcPr>
          <w:p w14:paraId="0035268A" w14:textId="5B4A6745" w:rsidR="00DE28E8" w:rsidRPr="0000462E" w:rsidRDefault="00DE28E8" w:rsidP="00DE28E8">
            <w:pPr>
              <w:pStyle w:val="TAL"/>
              <w:rPr>
                <w:ins w:id="3819" w:author="S2-2209660" w:date="2022-10-14T11:08:00Z"/>
                <w:sz w:val="16"/>
                <w:szCs w:val="16"/>
              </w:rPr>
            </w:pPr>
            <w:ins w:id="3820" w:author="Xiaomi-1" w:date="2022-10-14T11:18:00Z">
              <w:r w:rsidRPr="0000462E">
                <w:rPr>
                  <w:sz w:val="16"/>
                  <w:szCs w:val="16"/>
                </w:rPr>
                <w:t>-</w:t>
              </w:r>
            </w:ins>
          </w:p>
        </w:tc>
        <w:tc>
          <w:tcPr>
            <w:tcW w:w="567" w:type="dxa"/>
            <w:shd w:val="solid" w:color="FFFFFF" w:fill="auto"/>
          </w:tcPr>
          <w:p w14:paraId="12142F9D" w14:textId="5068B382" w:rsidR="00DE28E8" w:rsidRPr="0000462E" w:rsidRDefault="00DE28E8" w:rsidP="00DE28E8">
            <w:pPr>
              <w:pStyle w:val="TAL"/>
              <w:rPr>
                <w:ins w:id="3821" w:author="S2-2209660" w:date="2022-10-14T11:08:00Z"/>
                <w:sz w:val="16"/>
                <w:szCs w:val="16"/>
              </w:rPr>
            </w:pPr>
            <w:ins w:id="3822" w:author="Xiaomi-1" w:date="2022-10-14T11:18:00Z">
              <w:r w:rsidRPr="0000462E">
                <w:rPr>
                  <w:sz w:val="16"/>
                  <w:szCs w:val="16"/>
                </w:rPr>
                <w:t>-</w:t>
              </w:r>
            </w:ins>
          </w:p>
        </w:tc>
        <w:tc>
          <w:tcPr>
            <w:tcW w:w="567" w:type="dxa"/>
            <w:shd w:val="solid" w:color="FFFFFF" w:fill="auto"/>
          </w:tcPr>
          <w:p w14:paraId="2B734559" w14:textId="5BBB5C37" w:rsidR="00DE28E8" w:rsidRPr="0000462E" w:rsidRDefault="00DE28E8" w:rsidP="00DE28E8">
            <w:pPr>
              <w:pStyle w:val="TAL"/>
              <w:rPr>
                <w:ins w:id="3823" w:author="S2-2209660" w:date="2022-10-14T11:08:00Z"/>
                <w:sz w:val="16"/>
                <w:szCs w:val="16"/>
              </w:rPr>
            </w:pPr>
            <w:ins w:id="3824" w:author="Xiaomi-1" w:date="2022-10-14T11:18:00Z">
              <w:r w:rsidRPr="0000462E">
                <w:rPr>
                  <w:sz w:val="16"/>
                  <w:szCs w:val="16"/>
                </w:rPr>
                <w:t>-</w:t>
              </w:r>
            </w:ins>
          </w:p>
        </w:tc>
        <w:tc>
          <w:tcPr>
            <w:tcW w:w="4394" w:type="dxa"/>
            <w:shd w:val="solid" w:color="FFFFFF" w:fill="auto"/>
          </w:tcPr>
          <w:p w14:paraId="003828BB" w14:textId="31730A09" w:rsidR="00DE28E8" w:rsidRDefault="00DE28E8" w:rsidP="00DE28E8">
            <w:pPr>
              <w:pStyle w:val="TAL"/>
              <w:rPr>
                <w:ins w:id="3825" w:author="S2-2209660" w:date="2022-10-14T11:08:00Z"/>
                <w:rFonts w:eastAsia="Malgun Gothic" w:cs="Arial"/>
                <w:sz w:val="16"/>
                <w:szCs w:val="16"/>
              </w:rPr>
            </w:pPr>
            <w:ins w:id="3826" w:author="Xiaomi-1" w:date="2022-10-14T11:12:00Z">
              <w:r w:rsidRPr="00612361">
                <w:rPr>
                  <w:rFonts w:eastAsia="Malgun Gothic" w:cs="Arial"/>
                  <w:sz w:val="16"/>
                  <w:szCs w:val="16"/>
                </w:rPr>
                <w:t>KI#1, KI#2: Evaluation</w:t>
              </w:r>
            </w:ins>
          </w:p>
        </w:tc>
        <w:tc>
          <w:tcPr>
            <w:tcW w:w="805" w:type="dxa"/>
            <w:shd w:val="solid" w:color="FFFFFF" w:fill="auto"/>
          </w:tcPr>
          <w:p w14:paraId="057F38DF" w14:textId="46074502" w:rsidR="00DE28E8" w:rsidRDefault="00DE28E8" w:rsidP="00DE28E8">
            <w:pPr>
              <w:pStyle w:val="TAL"/>
              <w:rPr>
                <w:ins w:id="3827" w:author="S2-2209660" w:date="2022-10-14T11:08:00Z"/>
                <w:rFonts w:eastAsiaTheme="minorEastAsia"/>
                <w:sz w:val="16"/>
                <w:szCs w:val="16"/>
                <w:lang w:eastAsia="zh-CN"/>
              </w:rPr>
            </w:pPr>
            <w:ins w:id="3828"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55108B35" w14:textId="77777777" w:rsidTr="005C3A14">
        <w:trPr>
          <w:cantSplit/>
          <w:jc w:val="center"/>
          <w:ins w:id="3829" w:author="S2-2209660" w:date="2022-10-14T11:08:00Z"/>
        </w:trPr>
        <w:tc>
          <w:tcPr>
            <w:tcW w:w="945" w:type="dxa"/>
            <w:shd w:val="solid" w:color="FFFFFF" w:fill="auto"/>
          </w:tcPr>
          <w:p w14:paraId="409DE3C1" w14:textId="02155BFE" w:rsidR="00DE28E8" w:rsidRPr="0000462E" w:rsidRDefault="00DE28E8" w:rsidP="00DE28E8">
            <w:pPr>
              <w:pStyle w:val="TAL"/>
              <w:rPr>
                <w:ins w:id="3830" w:author="S2-2209660" w:date="2022-10-14T11:08:00Z"/>
                <w:rFonts w:eastAsiaTheme="minorEastAsia"/>
                <w:sz w:val="16"/>
                <w:szCs w:val="16"/>
                <w:lang w:eastAsia="zh-CN"/>
              </w:rPr>
            </w:pPr>
            <w:ins w:id="3831" w:author="Xiaomi-1" w:date="2022-10-14T11:09:00Z">
              <w:r>
                <w:rPr>
                  <w:rFonts w:eastAsiaTheme="minorEastAsia"/>
                  <w:sz w:val="16"/>
                  <w:szCs w:val="16"/>
                  <w:lang w:eastAsia="zh-CN"/>
                </w:rPr>
                <w:t>2022-10</w:t>
              </w:r>
            </w:ins>
          </w:p>
        </w:tc>
        <w:tc>
          <w:tcPr>
            <w:tcW w:w="992" w:type="dxa"/>
            <w:shd w:val="solid" w:color="FFFFFF" w:fill="auto"/>
          </w:tcPr>
          <w:p w14:paraId="04373071" w14:textId="0876C9C3" w:rsidR="00DE28E8" w:rsidRDefault="00DE28E8" w:rsidP="00DE28E8">
            <w:pPr>
              <w:pStyle w:val="TAL"/>
              <w:rPr>
                <w:ins w:id="3832" w:author="S2-2209660" w:date="2022-10-14T11:08:00Z"/>
                <w:sz w:val="16"/>
                <w:szCs w:val="16"/>
              </w:rPr>
            </w:pPr>
            <w:ins w:id="3833"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544A23E9" w14:textId="42ED0ADF" w:rsidR="00DE28E8" w:rsidRDefault="00DE28E8" w:rsidP="00DE28E8">
            <w:pPr>
              <w:pStyle w:val="TAL"/>
              <w:rPr>
                <w:ins w:id="3834" w:author="S2-2209660" w:date="2022-10-14T11:08:00Z"/>
                <w:rFonts w:eastAsiaTheme="minorEastAsia"/>
                <w:sz w:val="16"/>
                <w:szCs w:val="16"/>
                <w:lang w:eastAsia="zh-CN"/>
              </w:rPr>
            </w:pPr>
            <w:ins w:id="3835" w:author="Xiaomi-1" w:date="2022-10-14T11:12:00Z">
              <w:r>
                <w:rPr>
                  <w:rFonts w:eastAsiaTheme="minorEastAsia" w:hint="eastAsia"/>
                  <w:sz w:val="16"/>
                  <w:szCs w:val="16"/>
                  <w:lang w:eastAsia="zh-CN"/>
                </w:rPr>
                <w:t>S</w:t>
              </w:r>
              <w:r>
                <w:rPr>
                  <w:rFonts w:eastAsiaTheme="minorEastAsia"/>
                  <w:sz w:val="16"/>
                  <w:szCs w:val="16"/>
                  <w:lang w:eastAsia="zh-CN"/>
                </w:rPr>
                <w:t>2-2209682</w:t>
              </w:r>
            </w:ins>
          </w:p>
        </w:tc>
        <w:tc>
          <w:tcPr>
            <w:tcW w:w="709" w:type="dxa"/>
            <w:shd w:val="solid" w:color="FFFFFF" w:fill="auto"/>
          </w:tcPr>
          <w:p w14:paraId="3B5078B6" w14:textId="75CAED23" w:rsidR="00DE28E8" w:rsidRPr="0000462E" w:rsidRDefault="00DE28E8" w:rsidP="00DE28E8">
            <w:pPr>
              <w:pStyle w:val="TAL"/>
              <w:rPr>
                <w:ins w:id="3836" w:author="S2-2209660" w:date="2022-10-14T11:08:00Z"/>
                <w:sz w:val="16"/>
                <w:szCs w:val="16"/>
              </w:rPr>
            </w:pPr>
            <w:ins w:id="3837" w:author="Xiaomi-1" w:date="2022-10-14T11:18:00Z">
              <w:r w:rsidRPr="0000462E">
                <w:rPr>
                  <w:sz w:val="16"/>
                  <w:szCs w:val="16"/>
                </w:rPr>
                <w:t>-</w:t>
              </w:r>
            </w:ins>
          </w:p>
        </w:tc>
        <w:tc>
          <w:tcPr>
            <w:tcW w:w="567" w:type="dxa"/>
            <w:shd w:val="solid" w:color="FFFFFF" w:fill="auto"/>
          </w:tcPr>
          <w:p w14:paraId="1933BA82" w14:textId="04F83F1F" w:rsidR="00DE28E8" w:rsidRPr="0000462E" w:rsidRDefault="00DE28E8" w:rsidP="00DE28E8">
            <w:pPr>
              <w:pStyle w:val="TAL"/>
              <w:rPr>
                <w:ins w:id="3838" w:author="S2-2209660" w:date="2022-10-14T11:08:00Z"/>
                <w:sz w:val="16"/>
                <w:szCs w:val="16"/>
              </w:rPr>
            </w:pPr>
            <w:ins w:id="3839" w:author="Xiaomi-1" w:date="2022-10-14T11:18:00Z">
              <w:r w:rsidRPr="0000462E">
                <w:rPr>
                  <w:sz w:val="16"/>
                  <w:szCs w:val="16"/>
                </w:rPr>
                <w:t>-</w:t>
              </w:r>
            </w:ins>
          </w:p>
        </w:tc>
        <w:tc>
          <w:tcPr>
            <w:tcW w:w="567" w:type="dxa"/>
            <w:shd w:val="solid" w:color="FFFFFF" w:fill="auto"/>
          </w:tcPr>
          <w:p w14:paraId="7086BF47" w14:textId="429A2EDA" w:rsidR="00DE28E8" w:rsidRPr="0000462E" w:rsidRDefault="00DE28E8" w:rsidP="00DE28E8">
            <w:pPr>
              <w:pStyle w:val="TAL"/>
              <w:rPr>
                <w:ins w:id="3840" w:author="S2-2209660" w:date="2022-10-14T11:08:00Z"/>
                <w:sz w:val="16"/>
                <w:szCs w:val="16"/>
              </w:rPr>
            </w:pPr>
            <w:ins w:id="3841" w:author="Xiaomi-1" w:date="2022-10-14T11:18:00Z">
              <w:r w:rsidRPr="0000462E">
                <w:rPr>
                  <w:sz w:val="16"/>
                  <w:szCs w:val="16"/>
                </w:rPr>
                <w:t>-</w:t>
              </w:r>
            </w:ins>
          </w:p>
        </w:tc>
        <w:tc>
          <w:tcPr>
            <w:tcW w:w="4394" w:type="dxa"/>
            <w:shd w:val="solid" w:color="FFFFFF" w:fill="auto"/>
          </w:tcPr>
          <w:p w14:paraId="7C64ED84" w14:textId="0CD7ED4A" w:rsidR="00DE28E8" w:rsidRDefault="00DE28E8" w:rsidP="00DE28E8">
            <w:pPr>
              <w:pStyle w:val="TAL"/>
              <w:rPr>
                <w:ins w:id="3842" w:author="S2-2209660" w:date="2022-10-14T11:08:00Z"/>
                <w:rFonts w:eastAsia="Malgun Gothic" w:cs="Arial"/>
                <w:sz w:val="16"/>
                <w:szCs w:val="16"/>
              </w:rPr>
            </w:pPr>
            <w:ins w:id="3843" w:author="Xiaomi-1" w:date="2022-10-14T11:13:00Z">
              <w:r w:rsidRPr="00DE28E8">
                <w:rPr>
                  <w:rFonts w:eastAsia="Malgun Gothic" w:cs="Arial"/>
                  <w:sz w:val="16"/>
                  <w:szCs w:val="16"/>
                  <w:rPrChange w:id="3844" w:author="Xiaomi-1" w:date="2022-10-14T11:17:00Z">
                    <w:rPr>
                      <w:rFonts w:cs="Arial"/>
                      <w:b/>
                    </w:rPr>
                  </w:rPrChange>
                </w:rPr>
                <w:t>Evaluation Update</w:t>
              </w:r>
            </w:ins>
          </w:p>
        </w:tc>
        <w:tc>
          <w:tcPr>
            <w:tcW w:w="805" w:type="dxa"/>
            <w:shd w:val="solid" w:color="FFFFFF" w:fill="auto"/>
          </w:tcPr>
          <w:p w14:paraId="46F8E25B" w14:textId="675467A9" w:rsidR="00DE28E8" w:rsidRDefault="00DE28E8" w:rsidP="00DE28E8">
            <w:pPr>
              <w:pStyle w:val="TAL"/>
              <w:rPr>
                <w:ins w:id="3845" w:author="S2-2209660" w:date="2022-10-14T11:08:00Z"/>
                <w:rFonts w:eastAsiaTheme="minorEastAsia"/>
                <w:sz w:val="16"/>
                <w:szCs w:val="16"/>
                <w:lang w:eastAsia="zh-CN"/>
              </w:rPr>
            </w:pPr>
            <w:ins w:id="3846"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A4AE8DE" w14:textId="77777777" w:rsidTr="005C3A14">
        <w:trPr>
          <w:cantSplit/>
          <w:jc w:val="center"/>
          <w:ins w:id="3847" w:author="S2-2209660" w:date="2022-10-14T11:08:00Z"/>
        </w:trPr>
        <w:tc>
          <w:tcPr>
            <w:tcW w:w="945" w:type="dxa"/>
            <w:shd w:val="solid" w:color="FFFFFF" w:fill="auto"/>
          </w:tcPr>
          <w:p w14:paraId="6CDDE72D" w14:textId="5444BB4C" w:rsidR="00DE28E8" w:rsidRPr="0000462E" w:rsidRDefault="00DE28E8" w:rsidP="00DE28E8">
            <w:pPr>
              <w:pStyle w:val="TAL"/>
              <w:rPr>
                <w:ins w:id="3848" w:author="S2-2209660" w:date="2022-10-14T11:08:00Z"/>
                <w:rFonts w:eastAsiaTheme="minorEastAsia"/>
                <w:sz w:val="16"/>
                <w:szCs w:val="16"/>
                <w:lang w:eastAsia="zh-CN"/>
              </w:rPr>
            </w:pPr>
            <w:ins w:id="3849" w:author="Xiaomi-1" w:date="2022-10-14T11:09:00Z">
              <w:r>
                <w:rPr>
                  <w:rFonts w:eastAsiaTheme="minorEastAsia"/>
                  <w:sz w:val="16"/>
                  <w:szCs w:val="16"/>
                  <w:lang w:eastAsia="zh-CN"/>
                </w:rPr>
                <w:t>2022-10</w:t>
              </w:r>
            </w:ins>
          </w:p>
        </w:tc>
        <w:tc>
          <w:tcPr>
            <w:tcW w:w="992" w:type="dxa"/>
            <w:shd w:val="solid" w:color="FFFFFF" w:fill="auto"/>
          </w:tcPr>
          <w:p w14:paraId="17FAA548" w14:textId="6BD224CE" w:rsidR="00DE28E8" w:rsidRDefault="00DE28E8" w:rsidP="00DE28E8">
            <w:pPr>
              <w:pStyle w:val="TAL"/>
              <w:rPr>
                <w:ins w:id="3850" w:author="S2-2209660" w:date="2022-10-14T11:08:00Z"/>
                <w:sz w:val="16"/>
                <w:szCs w:val="16"/>
              </w:rPr>
            </w:pPr>
            <w:ins w:id="3851"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05A37F6B" w14:textId="0B446B49" w:rsidR="00DE28E8" w:rsidRDefault="00DE28E8" w:rsidP="00DE28E8">
            <w:pPr>
              <w:pStyle w:val="TAL"/>
              <w:rPr>
                <w:ins w:id="3852" w:author="S2-2209660" w:date="2022-10-14T11:08:00Z"/>
                <w:rFonts w:eastAsiaTheme="minorEastAsia"/>
                <w:sz w:val="16"/>
                <w:szCs w:val="16"/>
                <w:lang w:eastAsia="zh-CN"/>
              </w:rPr>
            </w:pPr>
            <w:ins w:id="3853" w:author="Xiaomi-1" w:date="2022-10-14T11:13:00Z">
              <w:r>
                <w:rPr>
                  <w:rFonts w:eastAsiaTheme="minorEastAsia" w:hint="eastAsia"/>
                  <w:sz w:val="16"/>
                  <w:szCs w:val="16"/>
                  <w:lang w:eastAsia="zh-CN"/>
                </w:rPr>
                <w:t>S</w:t>
              </w:r>
              <w:r>
                <w:rPr>
                  <w:rFonts w:eastAsiaTheme="minorEastAsia"/>
                  <w:sz w:val="16"/>
                  <w:szCs w:val="16"/>
                  <w:lang w:eastAsia="zh-CN"/>
                </w:rPr>
                <w:t>2-2209661</w:t>
              </w:r>
            </w:ins>
          </w:p>
        </w:tc>
        <w:tc>
          <w:tcPr>
            <w:tcW w:w="709" w:type="dxa"/>
            <w:shd w:val="solid" w:color="FFFFFF" w:fill="auto"/>
          </w:tcPr>
          <w:p w14:paraId="6C5BF18D" w14:textId="3BE2B583" w:rsidR="00DE28E8" w:rsidRPr="0000462E" w:rsidRDefault="00DE28E8" w:rsidP="00DE28E8">
            <w:pPr>
              <w:pStyle w:val="TAL"/>
              <w:rPr>
                <w:ins w:id="3854" w:author="S2-2209660" w:date="2022-10-14T11:08:00Z"/>
                <w:sz w:val="16"/>
                <w:szCs w:val="16"/>
              </w:rPr>
            </w:pPr>
            <w:ins w:id="3855" w:author="Xiaomi-1" w:date="2022-10-14T11:18:00Z">
              <w:r w:rsidRPr="0000462E">
                <w:rPr>
                  <w:sz w:val="16"/>
                  <w:szCs w:val="16"/>
                </w:rPr>
                <w:t>-</w:t>
              </w:r>
            </w:ins>
          </w:p>
        </w:tc>
        <w:tc>
          <w:tcPr>
            <w:tcW w:w="567" w:type="dxa"/>
            <w:shd w:val="solid" w:color="FFFFFF" w:fill="auto"/>
          </w:tcPr>
          <w:p w14:paraId="1E4EAB94" w14:textId="035A38D6" w:rsidR="00DE28E8" w:rsidRPr="0000462E" w:rsidRDefault="00DE28E8" w:rsidP="00DE28E8">
            <w:pPr>
              <w:pStyle w:val="TAL"/>
              <w:rPr>
                <w:ins w:id="3856" w:author="S2-2209660" w:date="2022-10-14T11:08:00Z"/>
                <w:sz w:val="16"/>
                <w:szCs w:val="16"/>
              </w:rPr>
            </w:pPr>
            <w:ins w:id="3857" w:author="Xiaomi-1" w:date="2022-10-14T11:18:00Z">
              <w:r w:rsidRPr="0000462E">
                <w:rPr>
                  <w:sz w:val="16"/>
                  <w:szCs w:val="16"/>
                </w:rPr>
                <w:t>-</w:t>
              </w:r>
            </w:ins>
          </w:p>
        </w:tc>
        <w:tc>
          <w:tcPr>
            <w:tcW w:w="567" w:type="dxa"/>
            <w:shd w:val="solid" w:color="FFFFFF" w:fill="auto"/>
          </w:tcPr>
          <w:p w14:paraId="4B192242" w14:textId="37431FD7" w:rsidR="00DE28E8" w:rsidRPr="0000462E" w:rsidRDefault="00DE28E8" w:rsidP="00DE28E8">
            <w:pPr>
              <w:pStyle w:val="TAL"/>
              <w:rPr>
                <w:ins w:id="3858" w:author="S2-2209660" w:date="2022-10-14T11:08:00Z"/>
                <w:sz w:val="16"/>
                <w:szCs w:val="16"/>
              </w:rPr>
            </w:pPr>
            <w:ins w:id="3859" w:author="Xiaomi-1" w:date="2022-10-14T11:18:00Z">
              <w:r w:rsidRPr="0000462E">
                <w:rPr>
                  <w:sz w:val="16"/>
                  <w:szCs w:val="16"/>
                </w:rPr>
                <w:t>-</w:t>
              </w:r>
            </w:ins>
          </w:p>
        </w:tc>
        <w:tc>
          <w:tcPr>
            <w:tcW w:w="4394" w:type="dxa"/>
            <w:shd w:val="solid" w:color="FFFFFF" w:fill="auto"/>
          </w:tcPr>
          <w:p w14:paraId="1E44217C" w14:textId="69A7AD53" w:rsidR="00DE28E8" w:rsidRDefault="00DE28E8" w:rsidP="00DE28E8">
            <w:pPr>
              <w:pStyle w:val="TAL"/>
              <w:rPr>
                <w:ins w:id="3860" w:author="S2-2209660" w:date="2022-10-14T11:08:00Z"/>
                <w:rFonts w:eastAsia="Malgun Gothic" w:cs="Arial"/>
                <w:sz w:val="16"/>
                <w:szCs w:val="16"/>
              </w:rPr>
            </w:pPr>
            <w:ins w:id="3861" w:author="Xiaomi-1" w:date="2022-10-14T11:14:00Z">
              <w:r w:rsidRPr="00DE28E8">
                <w:rPr>
                  <w:rFonts w:eastAsia="Malgun Gothic" w:cs="Arial"/>
                  <w:sz w:val="16"/>
                  <w:szCs w:val="16"/>
                  <w:rPrChange w:id="3862" w:author="Xiaomi-1" w:date="2022-10-14T11:17:00Z">
                    <w:rPr>
                      <w:rFonts w:cs="Arial"/>
                      <w:b/>
                    </w:rPr>
                  </w:rPrChange>
                </w:rPr>
                <w:t>Update Evaluation and Conclusion for KI#1 and KI#2</w:t>
              </w:r>
            </w:ins>
          </w:p>
        </w:tc>
        <w:tc>
          <w:tcPr>
            <w:tcW w:w="805" w:type="dxa"/>
            <w:shd w:val="solid" w:color="FFFFFF" w:fill="auto"/>
          </w:tcPr>
          <w:p w14:paraId="36C54DEA" w14:textId="55FC63B5" w:rsidR="00DE28E8" w:rsidRDefault="00DE28E8" w:rsidP="00DE28E8">
            <w:pPr>
              <w:pStyle w:val="TAL"/>
              <w:rPr>
                <w:ins w:id="3863" w:author="S2-2209660" w:date="2022-10-14T11:08:00Z"/>
                <w:rFonts w:eastAsiaTheme="minorEastAsia"/>
                <w:sz w:val="16"/>
                <w:szCs w:val="16"/>
                <w:lang w:eastAsia="zh-CN"/>
              </w:rPr>
            </w:pPr>
            <w:ins w:id="3864"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2787C997" w14:textId="77777777" w:rsidTr="005C3A14">
        <w:trPr>
          <w:cantSplit/>
          <w:jc w:val="center"/>
          <w:ins w:id="3865" w:author="S2-2209660" w:date="2022-10-14T11:07:00Z"/>
        </w:trPr>
        <w:tc>
          <w:tcPr>
            <w:tcW w:w="945" w:type="dxa"/>
            <w:shd w:val="solid" w:color="FFFFFF" w:fill="auto"/>
          </w:tcPr>
          <w:p w14:paraId="1F8B9595" w14:textId="2D3B8177" w:rsidR="00DE28E8" w:rsidRPr="0000462E" w:rsidRDefault="00DE28E8" w:rsidP="00DE28E8">
            <w:pPr>
              <w:pStyle w:val="TAL"/>
              <w:rPr>
                <w:ins w:id="3866" w:author="S2-2209660" w:date="2022-10-14T11:07:00Z"/>
                <w:rFonts w:eastAsiaTheme="minorEastAsia"/>
                <w:sz w:val="16"/>
                <w:szCs w:val="16"/>
                <w:lang w:eastAsia="zh-CN"/>
              </w:rPr>
            </w:pPr>
            <w:ins w:id="3867" w:author="Xiaomi-1" w:date="2022-10-14T11:09:00Z">
              <w:r>
                <w:rPr>
                  <w:rFonts w:eastAsiaTheme="minorEastAsia"/>
                  <w:sz w:val="16"/>
                  <w:szCs w:val="16"/>
                  <w:lang w:eastAsia="zh-CN"/>
                </w:rPr>
                <w:t>2022-10</w:t>
              </w:r>
            </w:ins>
          </w:p>
        </w:tc>
        <w:tc>
          <w:tcPr>
            <w:tcW w:w="992" w:type="dxa"/>
            <w:shd w:val="solid" w:color="FFFFFF" w:fill="auto"/>
          </w:tcPr>
          <w:p w14:paraId="48F637BD" w14:textId="5EE276A3" w:rsidR="00DE28E8" w:rsidRDefault="00DE28E8" w:rsidP="00DE28E8">
            <w:pPr>
              <w:pStyle w:val="TAL"/>
              <w:rPr>
                <w:ins w:id="3868" w:author="S2-2209660" w:date="2022-10-14T11:07:00Z"/>
                <w:sz w:val="16"/>
                <w:szCs w:val="16"/>
              </w:rPr>
            </w:pPr>
            <w:ins w:id="3869"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28C539DC" w14:textId="230863C8" w:rsidR="00DE28E8" w:rsidRDefault="00DE28E8" w:rsidP="00DE28E8">
            <w:pPr>
              <w:pStyle w:val="TAL"/>
              <w:rPr>
                <w:ins w:id="3870" w:author="S2-2209660" w:date="2022-10-14T11:07:00Z"/>
                <w:rFonts w:eastAsiaTheme="minorEastAsia"/>
                <w:sz w:val="16"/>
                <w:szCs w:val="16"/>
                <w:lang w:eastAsia="zh-CN"/>
              </w:rPr>
            </w:pPr>
            <w:ins w:id="3871" w:author="Xiaomi-1" w:date="2022-10-14T11:14:00Z">
              <w:r>
                <w:rPr>
                  <w:rFonts w:eastAsiaTheme="minorEastAsia" w:hint="eastAsia"/>
                  <w:sz w:val="16"/>
                  <w:szCs w:val="16"/>
                  <w:lang w:eastAsia="zh-CN"/>
                </w:rPr>
                <w:t>S</w:t>
              </w:r>
              <w:r>
                <w:rPr>
                  <w:rFonts w:eastAsiaTheme="minorEastAsia"/>
                  <w:sz w:val="16"/>
                  <w:szCs w:val="16"/>
                  <w:lang w:eastAsia="zh-CN"/>
                </w:rPr>
                <w:t>2-2209662</w:t>
              </w:r>
            </w:ins>
          </w:p>
        </w:tc>
        <w:tc>
          <w:tcPr>
            <w:tcW w:w="709" w:type="dxa"/>
            <w:shd w:val="solid" w:color="FFFFFF" w:fill="auto"/>
          </w:tcPr>
          <w:p w14:paraId="31496B7D" w14:textId="5FAD2EB5" w:rsidR="00DE28E8" w:rsidRPr="0000462E" w:rsidRDefault="00DE28E8" w:rsidP="00DE28E8">
            <w:pPr>
              <w:pStyle w:val="TAL"/>
              <w:rPr>
                <w:ins w:id="3872" w:author="S2-2209660" w:date="2022-10-14T11:07:00Z"/>
                <w:sz w:val="16"/>
                <w:szCs w:val="16"/>
              </w:rPr>
            </w:pPr>
            <w:ins w:id="3873" w:author="Xiaomi-1" w:date="2022-10-14T11:18:00Z">
              <w:r w:rsidRPr="0000462E">
                <w:rPr>
                  <w:sz w:val="16"/>
                  <w:szCs w:val="16"/>
                </w:rPr>
                <w:t>-</w:t>
              </w:r>
            </w:ins>
          </w:p>
        </w:tc>
        <w:tc>
          <w:tcPr>
            <w:tcW w:w="567" w:type="dxa"/>
            <w:shd w:val="solid" w:color="FFFFFF" w:fill="auto"/>
          </w:tcPr>
          <w:p w14:paraId="68AD6796" w14:textId="11E5ADB7" w:rsidR="00DE28E8" w:rsidRPr="0000462E" w:rsidRDefault="00DE28E8" w:rsidP="00DE28E8">
            <w:pPr>
              <w:pStyle w:val="TAL"/>
              <w:rPr>
                <w:ins w:id="3874" w:author="S2-2209660" w:date="2022-10-14T11:07:00Z"/>
                <w:sz w:val="16"/>
                <w:szCs w:val="16"/>
              </w:rPr>
            </w:pPr>
            <w:ins w:id="3875" w:author="Xiaomi-1" w:date="2022-10-14T11:18:00Z">
              <w:r w:rsidRPr="0000462E">
                <w:rPr>
                  <w:sz w:val="16"/>
                  <w:szCs w:val="16"/>
                </w:rPr>
                <w:t>-</w:t>
              </w:r>
            </w:ins>
          </w:p>
        </w:tc>
        <w:tc>
          <w:tcPr>
            <w:tcW w:w="567" w:type="dxa"/>
            <w:shd w:val="solid" w:color="FFFFFF" w:fill="auto"/>
          </w:tcPr>
          <w:p w14:paraId="5F6BC2C7" w14:textId="3345F31D" w:rsidR="00DE28E8" w:rsidRPr="0000462E" w:rsidRDefault="00DE28E8" w:rsidP="00DE28E8">
            <w:pPr>
              <w:pStyle w:val="TAL"/>
              <w:rPr>
                <w:ins w:id="3876" w:author="S2-2209660" w:date="2022-10-14T11:07:00Z"/>
                <w:sz w:val="16"/>
                <w:szCs w:val="16"/>
              </w:rPr>
            </w:pPr>
            <w:ins w:id="3877" w:author="Xiaomi-1" w:date="2022-10-14T11:18:00Z">
              <w:r w:rsidRPr="0000462E">
                <w:rPr>
                  <w:sz w:val="16"/>
                  <w:szCs w:val="16"/>
                </w:rPr>
                <w:t>-</w:t>
              </w:r>
            </w:ins>
          </w:p>
        </w:tc>
        <w:tc>
          <w:tcPr>
            <w:tcW w:w="4394" w:type="dxa"/>
            <w:shd w:val="solid" w:color="FFFFFF" w:fill="auto"/>
          </w:tcPr>
          <w:p w14:paraId="441C2B9A" w14:textId="6096ED91" w:rsidR="00DE28E8" w:rsidRDefault="00DE28E8" w:rsidP="00DE28E8">
            <w:pPr>
              <w:pStyle w:val="TAL"/>
              <w:rPr>
                <w:ins w:id="3878" w:author="S2-2209660" w:date="2022-10-14T11:07:00Z"/>
                <w:rFonts w:eastAsia="Malgun Gothic" w:cs="Arial"/>
                <w:sz w:val="16"/>
                <w:szCs w:val="16"/>
              </w:rPr>
            </w:pPr>
            <w:ins w:id="3879" w:author="Xiaomi-1" w:date="2022-10-14T11:14:00Z">
              <w:r w:rsidRPr="00DE28E8">
                <w:rPr>
                  <w:rFonts w:eastAsia="Malgun Gothic" w:cs="Arial"/>
                  <w:sz w:val="16"/>
                  <w:szCs w:val="16"/>
                  <w:rPrChange w:id="3880" w:author="Xiaomi-1" w:date="2022-10-14T11:17:00Z">
                    <w:rPr>
                      <w:rFonts w:cs="Arial"/>
                      <w:b/>
                    </w:rPr>
                  </w:rPrChange>
                </w:rPr>
                <w:t>Clarification on UE initiated Power Saving Mechanisms for Solution#21</w:t>
              </w:r>
            </w:ins>
          </w:p>
        </w:tc>
        <w:tc>
          <w:tcPr>
            <w:tcW w:w="805" w:type="dxa"/>
            <w:shd w:val="solid" w:color="FFFFFF" w:fill="auto"/>
          </w:tcPr>
          <w:p w14:paraId="07C18E96" w14:textId="26A3391A" w:rsidR="00DE28E8" w:rsidRDefault="00DE28E8" w:rsidP="00DE28E8">
            <w:pPr>
              <w:pStyle w:val="TAL"/>
              <w:rPr>
                <w:ins w:id="3881" w:author="S2-2209660" w:date="2022-10-14T11:07:00Z"/>
                <w:rFonts w:eastAsiaTheme="minorEastAsia"/>
                <w:sz w:val="16"/>
                <w:szCs w:val="16"/>
                <w:lang w:eastAsia="zh-CN"/>
              </w:rPr>
            </w:pPr>
            <w:ins w:id="3882"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6BB0EBFB" w14:textId="77777777" w:rsidTr="005C3A14">
        <w:trPr>
          <w:cantSplit/>
          <w:jc w:val="center"/>
          <w:ins w:id="3883" w:author="S2-2209660" w:date="2022-10-14T11:07:00Z"/>
        </w:trPr>
        <w:tc>
          <w:tcPr>
            <w:tcW w:w="945" w:type="dxa"/>
            <w:shd w:val="solid" w:color="FFFFFF" w:fill="auto"/>
          </w:tcPr>
          <w:p w14:paraId="1EF01165" w14:textId="368047A8" w:rsidR="00DE28E8" w:rsidRPr="0000462E" w:rsidRDefault="00DE28E8" w:rsidP="00DE28E8">
            <w:pPr>
              <w:pStyle w:val="TAL"/>
              <w:rPr>
                <w:ins w:id="3884" w:author="S2-2209660" w:date="2022-10-14T11:07:00Z"/>
                <w:rFonts w:eastAsiaTheme="minorEastAsia"/>
                <w:sz w:val="16"/>
                <w:szCs w:val="16"/>
                <w:lang w:eastAsia="zh-CN"/>
              </w:rPr>
            </w:pPr>
            <w:ins w:id="3885" w:author="Xiaomi-1" w:date="2022-10-14T11:09:00Z">
              <w:r>
                <w:rPr>
                  <w:rFonts w:eastAsiaTheme="minorEastAsia"/>
                  <w:sz w:val="16"/>
                  <w:szCs w:val="16"/>
                  <w:lang w:eastAsia="zh-CN"/>
                </w:rPr>
                <w:t>2022-10</w:t>
              </w:r>
            </w:ins>
          </w:p>
        </w:tc>
        <w:tc>
          <w:tcPr>
            <w:tcW w:w="992" w:type="dxa"/>
            <w:shd w:val="solid" w:color="FFFFFF" w:fill="auto"/>
          </w:tcPr>
          <w:p w14:paraId="7AD8118D" w14:textId="7249B818" w:rsidR="00DE28E8" w:rsidRDefault="00DE28E8" w:rsidP="00DE28E8">
            <w:pPr>
              <w:pStyle w:val="TAL"/>
              <w:rPr>
                <w:ins w:id="3886" w:author="S2-2209660" w:date="2022-10-14T11:07:00Z"/>
                <w:sz w:val="16"/>
                <w:szCs w:val="16"/>
              </w:rPr>
            </w:pPr>
            <w:ins w:id="3887"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4E264176" w14:textId="3CFC91AF" w:rsidR="00DE28E8" w:rsidRDefault="00DE28E8" w:rsidP="00DE28E8">
            <w:pPr>
              <w:pStyle w:val="TAL"/>
              <w:rPr>
                <w:ins w:id="3888" w:author="S2-2209660" w:date="2022-10-14T11:07:00Z"/>
                <w:rFonts w:eastAsiaTheme="minorEastAsia"/>
                <w:sz w:val="16"/>
                <w:szCs w:val="16"/>
                <w:lang w:eastAsia="zh-CN"/>
              </w:rPr>
            </w:pPr>
            <w:ins w:id="3889" w:author="Xiaomi-1" w:date="2022-10-14T11:15:00Z">
              <w:r>
                <w:rPr>
                  <w:rFonts w:eastAsiaTheme="minorEastAsia" w:hint="eastAsia"/>
                  <w:sz w:val="16"/>
                  <w:szCs w:val="16"/>
                  <w:lang w:eastAsia="zh-CN"/>
                </w:rPr>
                <w:t>S</w:t>
              </w:r>
              <w:r>
                <w:rPr>
                  <w:rFonts w:eastAsiaTheme="minorEastAsia"/>
                  <w:sz w:val="16"/>
                  <w:szCs w:val="16"/>
                  <w:lang w:eastAsia="zh-CN"/>
                </w:rPr>
                <w:t>2-2209663</w:t>
              </w:r>
            </w:ins>
          </w:p>
        </w:tc>
        <w:tc>
          <w:tcPr>
            <w:tcW w:w="709" w:type="dxa"/>
            <w:shd w:val="solid" w:color="FFFFFF" w:fill="auto"/>
          </w:tcPr>
          <w:p w14:paraId="2CAA33CB" w14:textId="6BEFD67F" w:rsidR="00DE28E8" w:rsidRPr="0000462E" w:rsidRDefault="00DE28E8" w:rsidP="00DE28E8">
            <w:pPr>
              <w:pStyle w:val="TAL"/>
              <w:rPr>
                <w:ins w:id="3890" w:author="S2-2209660" w:date="2022-10-14T11:07:00Z"/>
                <w:sz w:val="16"/>
                <w:szCs w:val="16"/>
              </w:rPr>
            </w:pPr>
            <w:ins w:id="3891" w:author="Xiaomi-1" w:date="2022-10-14T11:18:00Z">
              <w:r w:rsidRPr="0000462E">
                <w:rPr>
                  <w:sz w:val="16"/>
                  <w:szCs w:val="16"/>
                </w:rPr>
                <w:t>-</w:t>
              </w:r>
            </w:ins>
          </w:p>
        </w:tc>
        <w:tc>
          <w:tcPr>
            <w:tcW w:w="567" w:type="dxa"/>
            <w:shd w:val="solid" w:color="FFFFFF" w:fill="auto"/>
          </w:tcPr>
          <w:p w14:paraId="1891CA1D" w14:textId="6B04A54B" w:rsidR="00DE28E8" w:rsidRPr="0000462E" w:rsidRDefault="00DE28E8" w:rsidP="00DE28E8">
            <w:pPr>
              <w:pStyle w:val="TAL"/>
              <w:rPr>
                <w:ins w:id="3892" w:author="S2-2209660" w:date="2022-10-14T11:07:00Z"/>
                <w:sz w:val="16"/>
                <w:szCs w:val="16"/>
              </w:rPr>
            </w:pPr>
            <w:ins w:id="3893" w:author="Xiaomi-1" w:date="2022-10-14T11:18:00Z">
              <w:r w:rsidRPr="0000462E">
                <w:rPr>
                  <w:sz w:val="16"/>
                  <w:szCs w:val="16"/>
                </w:rPr>
                <w:t>-</w:t>
              </w:r>
            </w:ins>
          </w:p>
        </w:tc>
        <w:tc>
          <w:tcPr>
            <w:tcW w:w="567" w:type="dxa"/>
            <w:shd w:val="solid" w:color="FFFFFF" w:fill="auto"/>
          </w:tcPr>
          <w:p w14:paraId="2C038C6F" w14:textId="2C462276" w:rsidR="00DE28E8" w:rsidRPr="0000462E" w:rsidRDefault="00DE28E8" w:rsidP="00DE28E8">
            <w:pPr>
              <w:pStyle w:val="TAL"/>
              <w:rPr>
                <w:ins w:id="3894" w:author="S2-2209660" w:date="2022-10-14T11:07:00Z"/>
                <w:sz w:val="16"/>
                <w:szCs w:val="16"/>
              </w:rPr>
            </w:pPr>
            <w:ins w:id="3895" w:author="Xiaomi-1" w:date="2022-10-14T11:18:00Z">
              <w:r w:rsidRPr="0000462E">
                <w:rPr>
                  <w:sz w:val="16"/>
                  <w:szCs w:val="16"/>
                </w:rPr>
                <w:t>-</w:t>
              </w:r>
            </w:ins>
          </w:p>
        </w:tc>
        <w:tc>
          <w:tcPr>
            <w:tcW w:w="4394" w:type="dxa"/>
            <w:shd w:val="solid" w:color="FFFFFF" w:fill="auto"/>
          </w:tcPr>
          <w:p w14:paraId="1F2F4642" w14:textId="57F4481D" w:rsidR="00DE28E8" w:rsidRDefault="00DE28E8" w:rsidP="00DE28E8">
            <w:pPr>
              <w:pStyle w:val="TAL"/>
              <w:rPr>
                <w:ins w:id="3896" w:author="S2-2209660" w:date="2022-10-14T11:07:00Z"/>
                <w:rFonts w:eastAsia="Malgun Gothic" w:cs="Arial"/>
                <w:sz w:val="16"/>
                <w:szCs w:val="16"/>
              </w:rPr>
            </w:pPr>
            <w:ins w:id="3897" w:author="Xiaomi-1" w:date="2022-10-14T11:15:00Z">
              <w:r w:rsidRPr="00DE28E8">
                <w:rPr>
                  <w:rFonts w:eastAsia="Malgun Gothic" w:cs="Arial"/>
                  <w:sz w:val="16"/>
                  <w:szCs w:val="16"/>
                  <w:rPrChange w:id="3898" w:author="Xiaomi-1" w:date="2022-10-14T11:17:00Z">
                    <w:rPr>
                      <w:rFonts w:cs="Arial"/>
                      <w:b/>
                    </w:rPr>
                  </w:rPrChange>
                </w:rPr>
                <w:t xml:space="preserve">Evaluation </w:t>
              </w:r>
              <w:r w:rsidRPr="00DE28E8">
                <w:rPr>
                  <w:rFonts w:eastAsia="Malgun Gothic" w:cs="Arial"/>
                  <w:sz w:val="16"/>
                  <w:szCs w:val="16"/>
                  <w:rPrChange w:id="3899" w:author="Xiaomi-1" w:date="2022-10-14T11:17:00Z">
                    <w:rPr>
                      <w:rFonts w:eastAsiaTheme="minorEastAsia" w:cs="Arial"/>
                      <w:b/>
                      <w:lang w:eastAsia="zh-CN"/>
                    </w:rPr>
                  </w:rPrChange>
                </w:rPr>
                <w:t>of solutions</w:t>
              </w:r>
              <w:r w:rsidRPr="00DE28E8">
                <w:rPr>
                  <w:rFonts w:eastAsia="Malgun Gothic" w:cs="Arial"/>
                  <w:sz w:val="16"/>
                  <w:szCs w:val="16"/>
                  <w:rPrChange w:id="3900" w:author="Xiaomi-1" w:date="2022-10-14T11:17:00Z">
                    <w:rPr/>
                  </w:rPrChange>
                </w:rPr>
                <w:t xml:space="preserve"> </w:t>
              </w:r>
              <w:r w:rsidRPr="00DE28E8">
                <w:rPr>
                  <w:rFonts w:eastAsia="Malgun Gothic" w:cs="Arial"/>
                  <w:sz w:val="16"/>
                  <w:szCs w:val="16"/>
                  <w:rPrChange w:id="3901" w:author="Xiaomi-1" w:date="2022-10-14T11:17:00Z">
                    <w:rPr>
                      <w:rFonts w:cs="Arial"/>
                      <w:b/>
                    </w:rPr>
                  </w:rPrChange>
                </w:rPr>
                <w:t>for alternative RAT/PLMN selection</w:t>
              </w:r>
            </w:ins>
          </w:p>
        </w:tc>
        <w:tc>
          <w:tcPr>
            <w:tcW w:w="805" w:type="dxa"/>
            <w:shd w:val="solid" w:color="FFFFFF" w:fill="auto"/>
          </w:tcPr>
          <w:p w14:paraId="73A713D6" w14:textId="165AA1F6" w:rsidR="00DE28E8" w:rsidRDefault="00DE28E8" w:rsidP="00DE28E8">
            <w:pPr>
              <w:pStyle w:val="TAL"/>
              <w:rPr>
                <w:ins w:id="3902" w:author="S2-2209660" w:date="2022-10-14T11:07:00Z"/>
                <w:rFonts w:eastAsiaTheme="minorEastAsia"/>
                <w:sz w:val="16"/>
                <w:szCs w:val="16"/>
                <w:lang w:eastAsia="zh-CN"/>
              </w:rPr>
            </w:pPr>
            <w:ins w:id="3903"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C935ADC" w14:textId="77777777" w:rsidTr="005C3A14">
        <w:trPr>
          <w:cantSplit/>
          <w:jc w:val="center"/>
          <w:ins w:id="3904" w:author="S2-2209660" w:date="2022-10-14T11:07:00Z"/>
        </w:trPr>
        <w:tc>
          <w:tcPr>
            <w:tcW w:w="945" w:type="dxa"/>
            <w:shd w:val="solid" w:color="FFFFFF" w:fill="auto"/>
          </w:tcPr>
          <w:p w14:paraId="66A6986F" w14:textId="1D44B737" w:rsidR="00DE28E8" w:rsidRPr="0000462E" w:rsidRDefault="00DE28E8" w:rsidP="00DE28E8">
            <w:pPr>
              <w:pStyle w:val="TAL"/>
              <w:rPr>
                <w:ins w:id="3905" w:author="S2-2209660" w:date="2022-10-14T11:07:00Z"/>
                <w:rFonts w:eastAsiaTheme="minorEastAsia"/>
                <w:sz w:val="16"/>
                <w:szCs w:val="16"/>
                <w:lang w:eastAsia="zh-CN"/>
              </w:rPr>
            </w:pPr>
            <w:ins w:id="3906" w:author="Xiaomi-1" w:date="2022-10-14T11:09:00Z">
              <w:r>
                <w:rPr>
                  <w:rFonts w:eastAsiaTheme="minorEastAsia"/>
                  <w:sz w:val="16"/>
                  <w:szCs w:val="16"/>
                  <w:lang w:eastAsia="zh-CN"/>
                </w:rPr>
                <w:t>2022-10</w:t>
              </w:r>
            </w:ins>
          </w:p>
        </w:tc>
        <w:tc>
          <w:tcPr>
            <w:tcW w:w="992" w:type="dxa"/>
            <w:shd w:val="solid" w:color="FFFFFF" w:fill="auto"/>
          </w:tcPr>
          <w:p w14:paraId="2032D163" w14:textId="70356975" w:rsidR="00DE28E8" w:rsidRDefault="00DE28E8" w:rsidP="00DE28E8">
            <w:pPr>
              <w:pStyle w:val="TAL"/>
              <w:rPr>
                <w:ins w:id="3907" w:author="S2-2209660" w:date="2022-10-14T11:07:00Z"/>
                <w:sz w:val="16"/>
                <w:szCs w:val="16"/>
              </w:rPr>
            </w:pPr>
            <w:ins w:id="3908"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58978E7E" w14:textId="31A31E5D" w:rsidR="00DE28E8" w:rsidRDefault="00DE28E8" w:rsidP="00DE28E8">
            <w:pPr>
              <w:pStyle w:val="TAL"/>
              <w:rPr>
                <w:ins w:id="3909" w:author="S2-2209660" w:date="2022-10-14T11:07:00Z"/>
                <w:rFonts w:eastAsiaTheme="minorEastAsia"/>
                <w:sz w:val="16"/>
                <w:szCs w:val="16"/>
                <w:lang w:eastAsia="zh-CN"/>
              </w:rPr>
            </w:pPr>
            <w:ins w:id="3910" w:author="Xiaomi-1" w:date="2022-10-14T11:15:00Z">
              <w:r>
                <w:rPr>
                  <w:rFonts w:eastAsiaTheme="minorEastAsia" w:hint="eastAsia"/>
                  <w:sz w:val="16"/>
                  <w:szCs w:val="16"/>
                  <w:lang w:eastAsia="zh-CN"/>
                </w:rPr>
                <w:t>S</w:t>
              </w:r>
              <w:r>
                <w:rPr>
                  <w:rFonts w:eastAsiaTheme="minorEastAsia"/>
                  <w:sz w:val="16"/>
                  <w:szCs w:val="16"/>
                  <w:lang w:eastAsia="zh-CN"/>
                </w:rPr>
                <w:t>2-2209664</w:t>
              </w:r>
            </w:ins>
          </w:p>
        </w:tc>
        <w:tc>
          <w:tcPr>
            <w:tcW w:w="709" w:type="dxa"/>
            <w:shd w:val="solid" w:color="FFFFFF" w:fill="auto"/>
          </w:tcPr>
          <w:p w14:paraId="49425535" w14:textId="3F117CFE" w:rsidR="00DE28E8" w:rsidRPr="0000462E" w:rsidRDefault="00DE28E8" w:rsidP="00DE28E8">
            <w:pPr>
              <w:pStyle w:val="TAL"/>
              <w:rPr>
                <w:ins w:id="3911" w:author="S2-2209660" w:date="2022-10-14T11:07:00Z"/>
                <w:sz w:val="16"/>
                <w:szCs w:val="16"/>
              </w:rPr>
            </w:pPr>
            <w:ins w:id="3912" w:author="Xiaomi-1" w:date="2022-10-14T11:18:00Z">
              <w:r w:rsidRPr="0000462E">
                <w:rPr>
                  <w:sz w:val="16"/>
                  <w:szCs w:val="16"/>
                </w:rPr>
                <w:t>-</w:t>
              </w:r>
            </w:ins>
          </w:p>
        </w:tc>
        <w:tc>
          <w:tcPr>
            <w:tcW w:w="567" w:type="dxa"/>
            <w:shd w:val="solid" w:color="FFFFFF" w:fill="auto"/>
          </w:tcPr>
          <w:p w14:paraId="10CBBF81" w14:textId="1CF4FEA8" w:rsidR="00DE28E8" w:rsidRPr="0000462E" w:rsidRDefault="00DE28E8" w:rsidP="00DE28E8">
            <w:pPr>
              <w:pStyle w:val="TAL"/>
              <w:rPr>
                <w:ins w:id="3913" w:author="S2-2209660" w:date="2022-10-14T11:07:00Z"/>
                <w:sz w:val="16"/>
                <w:szCs w:val="16"/>
              </w:rPr>
            </w:pPr>
            <w:ins w:id="3914" w:author="Xiaomi-1" w:date="2022-10-14T11:18:00Z">
              <w:r w:rsidRPr="0000462E">
                <w:rPr>
                  <w:sz w:val="16"/>
                  <w:szCs w:val="16"/>
                </w:rPr>
                <w:t>-</w:t>
              </w:r>
            </w:ins>
          </w:p>
        </w:tc>
        <w:tc>
          <w:tcPr>
            <w:tcW w:w="567" w:type="dxa"/>
            <w:shd w:val="solid" w:color="FFFFFF" w:fill="auto"/>
          </w:tcPr>
          <w:p w14:paraId="737E64E4" w14:textId="7DDA3976" w:rsidR="00DE28E8" w:rsidRPr="0000462E" w:rsidRDefault="00DE28E8" w:rsidP="00DE28E8">
            <w:pPr>
              <w:pStyle w:val="TAL"/>
              <w:rPr>
                <w:ins w:id="3915" w:author="S2-2209660" w:date="2022-10-14T11:07:00Z"/>
                <w:sz w:val="16"/>
                <w:szCs w:val="16"/>
              </w:rPr>
            </w:pPr>
            <w:ins w:id="3916" w:author="Xiaomi-1" w:date="2022-10-14T11:18:00Z">
              <w:r w:rsidRPr="0000462E">
                <w:rPr>
                  <w:sz w:val="16"/>
                  <w:szCs w:val="16"/>
                </w:rPr>
                <w:t>-</w:t>
              </w:r>
            </w:ins>
          </w:p>
        </w:tc>
        <w:tc>
          <w:tcPr>
            <w:tcW w:w="4394" w:type="dxa"/>
            <w:shd w:val="solid" w:color="FFFFFF" w:fill="auto"/>
          </w:tcPr>
          <w:p w14:paraId="52F18566" w14:textId="180C97AB" w:rsidR="00DE28E8" w:rsidRDefault="00DE28E8" w:rsidP="00DE28E8">
            <w:pPr>
              <w:pStyle w:val="TAL"/>
              <w:rPr>
                <w:ins w:id="3917" w:author="S2-2209660" w:date="2022-10-14T11:07:00Z"/>
                <w:rFonts w:eastAsia="Malgun Gothic" w:cs="Arial"/>
                <w:sz w:val="16"/>
                <w:szCs w:val="16"/>
              </w:rPr>
            </w:pPr>
            <w:ins w:id="3918" w:author="Xiaomi-1" w:date="2022-10-14T11:16:00Z">
              <w:r w:rsidRPr="00DE28E8">
                <w:rPr>
                  <w:rFonts w:eastAsia="Malgun Gothic" w:cs="Arial"/>
                  <w:sz w:val="16"/>
                  <w:szCs w:val="16"/>
                  <w:rPrChange w:id="3919" w:author="Xiaomi-1" w:date="2022-10-14T11:17:00Z">
                    <w:rPr>
                      <w:rFonts w:cs="Arial"/>
                      <w:b/>
                    </w:rPr>
                  </w:rPrChange>
                </w:rPr>
                <w:t>Evaluation of signalling overload on target RAT/PLMN</w:t>
              </w:r>
            </w:ins>
          </w:p>
        </w:tc>
        <w:tc>
          <w:tcPr>
            <w:tcW w:w="805" w:type="dxa"/>
            <w:shd w:val="solid" w:color="FFFFFF" w:fill="auto"/>
          </w:tcPr>
          <w:p w14:paraId="16977C97" w14:textId="37EA2B2F" w:rsidR="00DE28E8" w:rsidRDefault="00DE28E8" w:rsidP="00DE28E8">
            <w:pPr>
              <w:pStyle w:val="TAL"/>
              <w:rPr>
                <w:ins w:id="3920" w:author="S2-2209660" w:date="2022-10-14T11:07:00Z"/>
                <w:rFonts w:eastAsiaTheme="minorEastAsia"/>
                <w:sz w:val="16"/>
                <w:szCs w:val="16"/>
                <w:lang w:eastAsia="zh-CN"/>
              </w:rPr>
            </w:pPr>
            <w:ins w:id="3921"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3251594C" w14:textId="77777777" w:rsidTr="005C3A14">
        <w:trPr>
          <w:cantSplit/>
          <w:jc w:val="center"/>
          <w:ins w:id="3922" w:author="S2-2209660" w:date="2022-10-14T11:07:00Z"/>
        </w:trPr>
        <w:tc>
          <w:tcPr>
            <w:tcW w:w="945" w:type="dxa"/>
            <w:shd w:val="solid" w:color="FFFFFF" w:fill="auto"/>
          </w:tcPr>
          <w:p w14:paraId="22FD3968" w14:textId="13FD2C53" w:rsidR="00DE28E8" w:rsidRPr="0000462E" w:rsidRDefault="00DE28E8" w:rsidP="00DE28E8">
            <w:pPr>
              <w:pStyle w:val="TAL"/>
              <w:rPr>
                <w:ins w:id="3923" w:author="S2-2209660" w:date="2022-10-14T11:07:00Z"/>
                <w:rFonts w:eastAsiaTheme="minorEastAsia"/>
                <w:sz w:val="16"/>
                <w:szCs w:val="16"/>
                <w:lang w:eastAsia="zh-CN"/>
              </w:rPr>
            </w:pPr>
            <w:ins w:id="3924" w:author="Xiaomi-1" w:date="2022-10-14T11:09:00Z">
              <w:r>
                <w:rPr>
                  <w:rFonts w:eastAsiaTheme="minorEastAsia"/>
                  <w:sz w:val="16"/>
                  <w:szCs w:val="16"/>
                  <w:lang w:eastAsia="zh-CN"/>
                </w:rPr>
                <w:t>2022-10</w:t>
              </w:r>
            </w:ins>
          </w:p>
        </w:tc>
        <w:tc>
          <w:tcPr>
            <w:tcW w:w="992" w:type="dxa"/>
            <w:shd w:val="solid" w:color="FFFFFF" w:fill="auto"/>
          </w:tcPr>
          <w:p w14:paraId="67901CFA" w14:textId="729A331B" w:rsidR="00DE28E8" w:rsidRDefault="00DE28E8" w:rsidP="00DE28E8">
            <w:pPr>
              <w:pStyle w:val="TAL"/>
              <w:rPr>
                <w:ins w:id="3925" w:author="S2-2209660" w:date="2022-10-14T11:07:00Z"/>
                <w:sz w:val="16"/>
                <w:szCs w:val="16"/>
              </w:rPr>
            </w:pPr>
            <w:ins w:id="3926"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1EB486A1" w14:textId="7570ABFC" w:rsidR="00DE28E8" w:rsidRDefault="00DE28E8" w:rsidP="00DE28E8">
            <w:pPr>
              <w:pStyle w:val="TAL"/>
              <w:rPr>
                <w:ins w:id="3927" w:author="S2-2209660" w:date="2022-10-14T11:07:00Z"/>
                <w:rFonts w:eastAsiaTheme="minorEastAsia"/>
                <w:sz w:val="16"/>
                <w:szCs w:val="16"/>
                <w:lang w:eastAsia="zh-CN"/>
              </w:rPr>
            </w:pPr>
            <w:ins w:id="3928" w:author="Xiaomi-1" w:date="2022-10-14T11:16:00Z">
              <w:r>
                <w:rPr>
                  <w:rFonts w:eastAsiaTheme="minorEastAsia" w:hint="eastAsia"/>
                  <w:sz w:val="16"/>
                  <w:szCs w:val="16"/>
                  <w:lang w:eastAsia="zh-CN"/>
                </w:rPr>
                <w:t>S</w:t>
              </w:r>
              <w:r>
                <w:rPr>
                  <w:rFonts w:eastAsiaTheme="minorEastAsia"/>
                  <w:sz w:val="16"/>
                  <w:szCs w:val="16"/>
                  <w:lang w:eastAsia="zh-CN"/>
                </w:rPr>
                <w:t>2-2209665</w:t>
              </w:r>
            </w:ins>
          </w:p>
        </w:tc>
        <w:tc>
          <w:tcPr>
            <w:tcW w:w="709" w:type="dxa"/>
            <w:shd w:val="solid" w:color="FFFFFF" w:fill="auto"/>
          </w:tcPr>
          <w:p w14:paraId="0E9D7FDF" w14:textId="673B4575" w:rsidR="00DE28E8" w:rsidRPr="0000462E" w:rsidRDefault="00DE28E8" w:rsidP="00DE28E8">
            <w:pPr>
              <w:pStyle w:val="TAL"/>
              <w:rPr>
                <w:ins w:id="3929" w:author="S2-2209660" w:date="2022-10-14T11:07:00Z"/>
                <w:sz w:val="16"/>
                <w:szCs w:val="16"/>
              </w:rPr>
            </w:pPr>
            <w:ins w:id="3930" w:author="Xiaomi-1" w:date="2022-10-14T11:18:00Z">
              <w:r w:rsidRPr="0000462E">
                <w:rPr>
                  <w:sz w:val="16"/>
                  <w:szCs w:val="16"/>
                </w:rPr>
                <w:t>-</w:t>
              </w:r>
            </w:ins>
          </w:p>
        </w:tc>
        <w:tc>
          <w:tcPr>
            <w:tcW w:w="567" w:type="dxa"/>
            <w:shd w:val="solid" w:color="FFFFFF" w:fill="auto"/>
          </w:tcPr>
          <w:p w14:paraId="4B3F3606" w14:textId="67E49462" w:rsidR="00DE28E8" w:rsidRPr="0000462E" w:rsidRDefault="00DE28E8" w:rsidP="00DE28E8">
            <w:pPr>
              <w:pStyle w:val="TAL"/>
              <w:rPr>
                <w:ins w:id="3931" w:author="S2-2209660" w:date="2022-10-14T11:07:00Z"/>
                <w:sz w:val="16"/>
                <w:szCs w:val="16"/>
              </w:rPr>
            </w:pPr>
            <w:ins w:id="3932" w:author="Xiaomi-1" w:date="2022-10-14T11:18:00Z">
              <w:r w:rsidRPr="0000462E">
                <w:rPr>
                  <w:sz w:val="16"/>
                  <w:szCs w:val="16"/>
                </w:rPr>
                <w:t>-</w:t>
              </w:r>
            </w:ins>
          </w:p>
        </w:tc>
        <w:tc>
          <w:tcPr>
            <w:tcW w:w="567" w:type="dxa"/>
            <w:shd w:val="solid" w:color="FFFFFF" w:fill="auto"/>
          </w:tcPr>
          <w:p w14:paraId="53085DDE" w14:textId="471D6F9C" w:rsidR="00DE28E8" w:rsidRPr="0000462E" w:rsidRDefault="00DE28E8" w:rsidP="00DE28E8">
            <w:pPr>
              <w:pStyle w:val="TAL"/>
              <w:rPr>
                <w:ins w:id="3933" w:author="S2-2209660" w:date="2022-10-14T11:07:00Z"/>
                <w:sz w:val="16"/>
                <w:szCs w:val="16"/>
              </w:rPr>
            </w:pPr>
            <w:ins w:id="3934" w:author="Xiaomi-1" w:date="2022-10-14T11:18:00Z">
              <w:r w:rsidRPr="0000462E">
                <w:rPr>
                  <w:sz w:val="16"/>
                  <w:szCs w:val="16"/>
                </w:rPr>
                <w:t>-</w:t>
              </w:r>
            </w:ins>
          </w:p>
        </w:tc>
        <w:tc>
          <w:tcPr>
            <w:tcW w:w="4394" w:type="dxa"/>
            <w:shd w:val="solid" w:color="FFFFFF" w:fill="auto"/>
          </w:tcPr>
          <w:p w14:paraId="0305F7C0" w14:textId="5FA798A4" w:rsidR="00DE28E8" w:rsidRDefault="00DE28E8" w:rsidP="00DE28E8">
            <w:pPr>
              <w:pStyle w:val="TAL"/>
              <w:rPr>
                <w:ins w:id="3935" w:author="S2-2209660" w:date="2022-10-14T11:07:00Z"/>
                <w:rFonts w:eastAsia="Malgun Gothic" w:cs="Arial"/>
                <w:sz w:val="16"/>
                <w:szCs w:val="16"/>
              </w:rPr>
            </w:pPr>
            <w:ins w:id="3936" w:author="Xiaomi-1" w:date="2022-10-14T11:17:00Z">
              <w:r w:rsidRPr="00DE28E8">
                <w:rPr>
                  <w:rFonts w:eastAsia="Malgun Gothic" w:cs="Arial"/>
                  <w:sz w:val="16"/>
                  <w:szCs w:val="16"/>
                  <w:rPrChange w:id="3937" w:author="Xiaomi-1" w:date="2022-10-14T11:17:00Z">
                    <w:rPr>
                      <w:rFonts w:cs="Arial"/>
                      <w:b/>
                    </w:rPr>
                  </w:rPrChange>
                </w:rPr>
                <w:t>Conclusion of Key Issue #1 signalling overload aspect</w:t>
              </w:r>
            </w:ins>
          </w:p>
        </w:tc>
        <w:tc>
          <w:tcPr>
            <w:tcW w:w="805" w:type="dxa"/>
            <w:shd w:val="solid" w:color="FFFFFF" w:fill="auto"/>
          </w:tcPr>
          <w:p w14:paraId="16FE3C05" w14:textId="73FE314E" w:rsidR="00DE28E8" w:rsidRDefault="00DE28E8" w:rsidP="00DE28E8">
            <w:pPr>
              <w:pStyle w:val="TAL"/>
              <w:rPr>
                <w:ins w:id="3938" w:author="S2-2209660" w:date="2022-10-14T11:07:00Z"/>
                <w:rFonts w:eastAsiaTheme="minorEastAsia"/>
                <w:sz w:val="16"/>
                <w:szCs w:val="16"/>
                <w:lang w:eastAsia="zh-CN"/>
              </w:rPr>
            </w:pPr>
            <w:ins w:id="3939"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39E3A7B2" w14:textId="77777777" w:rsidTr="005C3A14">
        <w:trPr>
          <w:cantSplit/>
          <w:jc w:val="center"/>
          <w:ins w:id="3940" w:author="S2-2209660" w:date="2022-10-14T11:07:00Z"/>
        </w:trPr>
        <w:tc>
          <w:tcPr>
            <w:tcW w:w="945" w:type="dxa"/>
            <w:shd w:val="solid" w:color="FFFFFF" w:fill="auto"/>
          </w:tcPr>
          <w:p w14:paraId="11EC02A7" w14:textId="1C8A7388" w:rsidR="00DE28E8" w:rsidRPr="0000462E" w:rsidRDefault="00DE28E8" w:rsidP="00DE28E8">
            <w:pPr>
              <w:pStyle w:val="TAL"/>
              <w:rPr>
                <w:ins w:id="3941" w:author="S2-2209660" w:date="2022-10-14T11:07:00Z"/>
                <w:rFonts w:eastAsiaTheme="minorEastAsia"/>
                <w:sz w:val="16"/>
                <w:szCs w:val="16"/>
                <w:lang w:eastAsia="zh-CN"/>
              </w:rPr>
            </w:pPr>
            <w:ins w:id="3942" w:author="Xiaomi-1" w:date="2022-10-14T11:09:00Z">
              <w:r>
                <w:rPr>
                  <w:rFonts w:eastAsiaTheme="minorEastAsia"/>
                  <w:sz w:val="16"/>
                  <w:szCs w:val="16"/>
                  <w:lang w:eastAsia="zh-CN"/>
                </w:rPr>
                <w:t>2022-10</w:t>
              </w:r>
            </w:ins>
          </w:p>
        </w:tc>
        <w:tc>
          <w:tcPr>
            <w:tcW w:w="992" w:type="dxa"/>
            <w:shd w:val="solid" w:color="FFFFFF" w:fill="auto"/>
          </w:tcPr>
          <w:p w14:paraId="262E80A9" w14:textId="067EEE2B" w:rsidR="00DE28E8" w:rsidRDefault="00DE28E8" w:rsidP="00DE28E8">
            <w:pPr>
              <w:pStyle w:val="TAL"/>
              <w:rPr>
                <w:ins w:id="3943" w:author="S2-2209660" w:date="2022-10-14T11:07:00Z"/>
                <w:sz w:val="16"/>
                <w:szCs w:val="16"/>
              </w:rPr>
            </w:pPr>
            <w:ins w:id="3944"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610A8B84" w14:textId="44E72D73" w:rsidR="00DE28E8" w:rsidRDefault="00DE28E8" w:rsidP="00DE28E8">
            <w:pPr>
              <w:pStyle w:val="TAL"/>
              <w:rPr>
                <w:ins w:id="3945" w:author="S2-2209660" w:date="2022-10-14T11:07:00Z"/>
                <w:rFonts w:eastAsiaTheme="minorEastAsia"/>
                <w:sz w:val="16"/>
                <w:szCs w:val="16"/>
                <w:lang w:eastAsia="zh-CN"/>
              </w:rPr>
            </w:pPr>
            <w:ins w:id="3946" w:author="Xiaomi-1" w:date="2022-10-14T11:17:00Z">
              <w:r>
                <w:rPr>
                  <w:rFonts w:eastAsiaTheme="minorEastAsia" w:hint="eastAsia"/>
                  <w:sz w:val="16"/>
                  <w:szCs w:val="16"/>
                  <w:lang w:eastAsia="zh-CN"/>
                </w:rPr>
                <w:t>S</w:t>
              </w:r>
              <w:r>
                <w:rPr>
                  <w:rFonts w:eastAsiaTheme="minorEastAsia"/>
                  <w:sz w:val="16"/>
                  <w:szCs w:val="16"/>
                  <w:lang w:eastAsia="zh-CN"/>
                </w:rPr>
                <w:t>2-2209683</w:t>
              </w:r>
            </w:ins>
          </w:p>
        </w:tc>
        <w:tc>
          <w:tcPr>
            <w:tcW w:w="709" w:type="dxa"/>
            <w:shd w:val="solid" w:color="FFFFFF" w:fill="auto"/>
          </w:tcPr>
          <w:p w14:paraId="6C9722AA" w14:textId="4206BECC" w:rsidR="00DE28E8" w:rsidRPr="0000462E" w:rsidRDefault="00DE28E8" w:rsidP="00DE28E8">
            <w:pPr>
              <w:pStyle w:val="TAL"/>
              <w:rPr>
                <w:ins w:id="3947" w:author="S2-2209660" w:date="2022-10-14T11:07:00Z"/>
                <w:sz w:val="16"/>
                <w:szCs w:val="16"/>
              </w:rPr>
            </w:pPr>
            <w:ins w:id="3948" w:author="Xiaomi-1" w:date="2022-10-14T11:18:00Z">
              <w:r w:rsidRPr="0000462E">
                <w:rPr>
                  <w:sz w:val="16"/>
                  <w:szCs w:val="16"/>
                </w:rPr>
                <w:t>-</w:t>
              </w:r>
            </w:ins>
          </w:p>
        </w:tc>
        <w:tc>
          <w:tcPr>
            <w:tcW w:w="567" w:type="dxa"/>
            <w:shd w:val="solid" w:color="FFFFFF" w:fill="auto"/>
          </w:tcPr>
          <w:p w14:paraId="7D19BA2E" w14:textId="17D26A62" w:rsidR="00DE28E8" w:rsidRPr="0000462E" w:rsidRDefault="00DE28E8" w:rsidP="00DE28E8">
            <w:pPr>
              <w:pStyle w:val="TAL"/>
              <w:rPr>
                <w:ins w:id="3949" w:author="S2-2209660" w:date="2022-10-14T11:07:00Z"/>
                <w:sz w:val="16"/>
                <w:szCs w:val="16"/>
              </w:rPr>
            </w:pPr>
            <w:ins w:id="3950" w:author="Xiaomi-1" w:date="2022-10-14T11:18:00Z">
              <w:r w:rsidRPr="0000462E">
                <w:rPr>
                  <w:sz w:val="16"/>
                  <w:szCs w:val="16"/>
                </w:rPr>
                <w:t>-</w:t>
              </w:r>
            </w:ins>
          </w:p>
        </w:tc>
        <w:tc>
          <w:tcPr>
            <w:tcW w:w="567" w:type="dxa"/>
            <w:shd w:val="solid" w:color="FFFFFF" w:fill="auto"/>
          </w:tcPr>
          <w:p w14:paraId="5F08829A" w14:textId="7E47F602" w:rsidR="00DE28E8" w:rsidRPr="0000462E" w:rsidRDefault="00DE28E8" w:rsidP="00DE28E8">
            <w:pPr>
              <w:pStyle w:val="TAL"/>
              <w:rPr>
                <w:ins w:id="3951" w:author="S2-2209660" w:date="2022-10-14T11:07:00Z"/>
                <w:sz w:val="16"/>
                <w:szCs w:val="16"/>
              </w:rPr>
            </w:pPr>
            <w:ins w:id="3952" w:author="Xiaomi-1" w:date="2022-10-14T11:18:00Z">
              <w:r w:rsidRPr="0000462E">
                <w:rPr>
                  <w:sz w:val="16"/>
                  <w:szCs w:val="16"/>
                </w:rPr>
                <w:t>-</w:t>
              </w:r>
            </w:ins>
          </w:p>
        </w:tc>
        <w:tc>
          <w:tcPr>
            <w:tcW w:w="4394" w:type="dxa"/>
            <w:shd w:val="solid" w:color="FFFFFF" w:fill="auto"/>
          </w:tcPr>
          <w:p w14:paraId="64872C94" w14:textId="294359EE" w:rsidR="00DE28E8" w:rsidRDefault="00DE28E8" w:rsidP="00DE28E8">
            <w:pPr>
              <w:pStyle w:val="TAL"/>
              <w:rPr>
                <w:ins w:id="3953" w:author="S2-2209660" w:date="2022-10-14T11:07:00Z"/>
                <w:rFonts w:eastAsia="Malgun Gothic" w:cs="Arial"/>
                <w:sz w:val="16"/>
                <w:szCs w:val="16"/>
              </w:rPr>
            </w:pPr>
            <w:ins w:id="3954" w:author="Xiaomi-1" w:date="2022-10-14T11:17:00Z">
              <w:r w:rsidRPr="00B90FFF">
                <w:rPr>
                  <w:rFonts w:eastAsia="Malgun Gothic" w:cs="Arial"/>
                  <w:sz w:val="16"/>
                  <w:szCs w:val="16"/>
                  <w:rPrChange w:id="3955" w:author="Xiaomi-1" w:date="2022-10-17T21:00:00Z">
                    <w:rPr>
                      <w:rFonts w:cs="Arial"/>
                      <w:b/>
                    </w:rPr>
                  </w:rPrChange>
                </w:rPr>
                <w:t>Evaluation and Conclusion Update on Coverage Information Provisioning</w:t>
              </w:r>
            </w:ins>
          </w:p>
        </w:tc>
        <w:tc>
          <w:tcPr>
            <w:tcW w:w="805" w:type="dxa"/>
            <w:shd w:val="solid" w:color="FFFFFF" w:fill="auto"/>
          </w:tcPr>
          <w:p w14:paraId="30C6136A" w14:textId="72C53250" w:rsidR="00DE28E8" w:rsidRDefault="00DE28E8" w:rsidP="00DE28E8">
            <w:pPr>
              <w:pStyle w:val="TAL"/>
              <w:rPr>
                <w:ins w:id="3956" w:author="S2-2209660" w:date="2022-10-14T11:07:00Z"/>
                <w:rFonts w:eastAsiaTheme="minorEastAsia"/>
                <w:sz w:val="16"/>
                <w:szCs w:val="16"/>
                <w:lang w:eastAsia="zh-CN"/>
              </w:rPr>
            </w:pPr>
            <w:ins w:id="3957"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D03FADB" w14:textId="77777777" w:rsidTr="005C3A14">
        <w:trPr>
          <w:cantSplit/>
          <w:jc w:val="center"/>
          <w:ins w:id="3958" w:author="S2-2209660" w:date="2022-10-14T11:07:00Z"/>
        </w:trPr>
        <w:tc>
          <w:tcPr>
            <w:tcW w:w="945" w:type="dxa"/>
            <w:shd w:val="solid" w:color="FFFFFF" w:fill="auto"/>
          </w:tcPr>
          <w:p w14:paraId="49FABDFE" w14:textId="4E05A435" w:rsidR="00DE28E8" w:rsidRPr="0000462E" w:rsidRDefault="00B90FFF" w:rsidP="00DE28E8">
            <w:pPr>
              <w:pStyle w:val="TAL"/>
              <w:rPr>
                <w:ins w:id="3959" w:author="S2-2209660" w:date="2022-10-14T11:07:00Z"/>
                <w:rFonts w:eastAsiaTheme="minorEastAsia"/>
                <w:sz w:val="16"/>
                <w:szCs w:val="16"/>
                <w:lang w:eastAsia="zh-CN"/>
              </w:rPr>
            </w:pPr>
            <w:ins w:id="3960" w:author="Xiaomi-1" w:date="2022-10-17T20:59:00Z">
              <w:r>
                <w:rPr>
                  <w:rFonts w:eastAsiaTheme="minorEastAsia" w:hint="eastAsia"/>
                  <w:sz w:val="16"/>
                  <w:szCs w:val="16"/>
                  <w:lang w:eastAsia="zh-CN"/>
                </w:rPr>
                <w:t>20</w:t>
              </w:r>
              <w:r>
                <w:rPr>
                  <w:rFonts w:eastAsiaTheme="minorEastAsia"/>
                  <w:sz w:val="16"/>
                  <w:szCs w:val="16"/>
                  <w:lang w:eastAsia="zh-CN"/>
                </w:rPr>
                <w:t>22-10</w:t>
              </w:r>
            </w:ins>
          </w:p>
        </w:tc>
        <w:tc>
          <w:tcPr>
            <w:tcW w:w="992" w:type="dxa"/>
            <w:shd w:val="solid" w:color="FFFFFF" w:fill="auto"/>
          </w:tcPr>
          <w:p w14:paraId="3357A1F3" w14:textId="6084D385" w:rsidR="00DE28E8" w:rsidRPr="00B90FFF" w:rsidRDefault="00B90FFF" w:rsidP="00DE28E8">
            <w:pPr>
              <w:pStyle w:val="TAL"/>
              <w:rPr>
                <w:ins w:id="3961" w:author="S2-2209660" w:date="2022-10-14T11:07:00Z"/>
                <w:rFonts w:eastAsiaTheme="minorEastAsia"/>
                <w:sz w:val="16"/>
                <w:szCs w:val="16"/>
                <w:lang w:eastAsia="zh-CN"/>
                <w:rPrChange w:id="3962" w:author="Xiaomi-1" w:date="2022-10-17T20:59:00Z">
                  <w:rPr>
                    <w:ins w:id="3963" w:author="S2-2209660" w:date="2022-10-14T11:07:00Z"/>
                    <w:sz w:val="16"/>
                    <w:szCs w:val="16"/>
                  </w:rPr>
                </w:rPrChange>
              </w:rPr>
            </w:pPr>
            <w:ins w:id="3964" w:author="Xiaomi-1" w:date="2022-10-17T20:59:00Z">
              <w:r>
                <w:rPr>
                  <w:rFonts w:eastAsiaTheme="minorEastAsia" w:hint="eastAsia"/>
                  <w:sz w:val="16"/>
                  <w:szCs w:val="16"/>
                  <w:lang w:eastAsia="zh-CN"/>
                </w:rPr>
                <w:t>SA2</w:t>
              </w:r>
              <w:r>
                <w:rPr>
                  <w:rFonts w:eastAsiaTheme="minorEastAsia"/>
                  <w:sz w:val="16"/>
                  <w:szCs w:val="16"/>
                  <w:lang w:eastAsia="zh-CN"/>
                </w:rPr>
                <w:t>#153</w:t>
              </w:r>
            </w:ins>
          </w:p>
        </w:tc>
        <w:tc>
          <w:tcPr>
            <w:tcW w:w="1134" w:type="dxa"/>
            <w:shd w:val="solid" w:color="FFFFFF" w:fill="auto"/>
          </w:tcPr>
          <w:p w14:paraId="43ECB79A" w14:textId="46BCEA37" w:rsidR="00DE28E8" w:rsidRDefault="00554932" w:rsidP="00DE28E8">
            <w:pPr>
              <w:pStyle w:val="TAL"/>
              <w:rPr>
                <w:ins w:id="3965" w:author="S2-2209660" w:date="2022-10-14T11:07:00Z"/>
                <w:rFonts w:eastAsiaTheme="minorEastAsia"/>
                <w:sz w:val="16"/>
                <w:szCs w:val="16"/>
                <w:lang w:eastAsia="zh-CN"/>
              </w:rPr>
            </w:pPr>
            <w:ins w:id="3966" w:author="Xiaomi" w:date="2022-10-17T22:03:00Z">
              <w:r>
                <w:rPr>
                  <w:rFonts w:eastAsiaTheme="minorEastAsia" w:hint="eastAsia"/>
                  <w:sz w:val="16"/>
                  <w:szCs w:val="16"/>
                  <w:lang w:eastAsia="zh-CN"/>
                </w:rPr>
                <w:t>S</w:t>
              </w:r>
              <w:r>
                <w:rPr>
                  <w:rFonts w:eastAsiaTheme="minorEastAsia"/>
                  <w:sz w:val="16"/>
                  <w:szCs w:val="16"/>
                  <w:lang w:eastAsia="zh-CN"/>
                </w:rPr>
                <w:t>2-2209962</w:t>
              </w:r>
            </w:ins>
          </w:p>
        </w:tc>
        <w:tc>
          <w:tcPr>
            <w:tcW w:w="709" w:type="dxa"/>
            <w:shd w:val="solid" w:color="FFFFFF" w:fill="auto"/>
          </w:tcPr>
          <w:p w14:paraId="6B4C5DFE" w14:textId="77777777" w:rsidR="00DE28E8" w:rsidRPr="0000462E" w:rsidRDefault="00DE28E8" w:rsidP="00DE28E8">
            <w:pPr>
              <w:pStyle w:val="TAL"/>
              <w:rPr>
                <w:ins w:id="3967" w:author="S2-2209660" w:date="2022-10-14T11:07:00Z"/>
                <w:sz w:val="16"/>
                <w:szCs w:val="16"/>
              </w:rPr>
            </w:pPr>
          </w:p>
        </w:tc>
        <w:tc>
          <w:tcPr>
            <w:tcW w:w="567" w:type="dxa"/>
            <w:shd w:val="solid" w:color="FFFFFF" w:fill="auto"/>
          </w:tcPr>
          <w:p w14:paraId="6BBECB50" w14:textId="77777777" w:rsidR="00DE28E8" w:rsidRPr="0000462E" w:rsidRDefault="00DE28E8" w:rsidP="00DE28E8">
            <w:pPr>
              <w:pStyle w:val="TAL"/>
              <w:rPr>
                <w:ins w:id="3968" w:author="S2-2209660" w:date="2022-10-14T11:07:00Z"/>
                <w:sz w:val="16"/>
                <w:szCs w:val="16"/>
              </w:rPr>
            </w:pPr>
          </w:p>
        </w:tc>
        <w:tc>
          <w:tcPr>
            <w:tcW w:w="567" w:type="dxa"/>
            <w:shd w:val="solid" w:color="FFFFFF" w:fill="auto"/>
          </w:tcPr>
          <w:p w14:paraId="118AA796" w14:textId="77777777" w:rsidR="00DE28E8" w:rsidRPr="0000462E" w:rsidRDefault="00DE28E8" w:rsidP="00DE28E8">
            <w:pPr>
              <w:pStyle w:val="TAL"/>
              <w:rPr>
                <w:ins w:id="3969" w:author="S2-2209660" w:date="2022-10-14T11:07:00Z"/>
                <w:sz w:val="16"/>
                <w:szCs w:val="16"/>
              </w:rPr>
            </w:pPr>
          </w:p>
        </w:tc>
        <w:tc>
          <w:tcPr>
            <w:tcW w:w="4394" w:type="dxa"/>
            <w:shd w:val="solid" w:color="FFFFFF" w:fill="auto"/>
          </w:tcPr>
          <w:p w14:paraId="0F4BF226" w14:textId="27DDBA49" w:rsidR="00DE28E8" w:rsidRDefault="00B90FFF" w:rsidP="00DE28E8">
            <w:pPr>
              <w:pStyle w:val="TAL"/>
              <w:rPr>
                <w:ins w:id="3970" w:author="S2-2209660" w:date="2022-10-14T11:07:00Z"/>
                <w:rFonts w:eastAsia="Malgun Gothic" w:cs="Arial"/>
                <w:sz w:val="16"/>
                <w:szCs w:val="16"/>
              </w:rPr>
            </w:pPr>
            <w:ins w:id="3971" w:author="Xiaomi-1" w:date="2022-10-17T21:00:00Z">
              <w:r w:rsidRPr="00B90FFF">
                <w:rPr>
                  <w:rFonts w:eastAsia="Malgun Gothic" w:cs="Arial"/>
                  <w:sz w:val="16"/>
                  <w:szCs w:val="16"/>
                  <w:rPrChange w:id="3972" w:author="Xiaomi-1" w:date="2022-10-17T21:01:00Z">
                    <w:rPr>
                      <w:rFonts w:cs="Arial"/>
                      <w:b/>
                    </w:rPr>
                  </w:rPrChange>
                </w:rPr>
                <w:t>Conclusions proposal for TR23.700-28</w:t>
              </w:r>
            </w:ins>
          </w:p>
        </w:tc>
        <w:tc>
          <w:tcPr>
            <w:tcW w:w="805" w:type="dxa"/>
            <w:shd w:val="solid" w:color="FFFFFF" w:fill="auto"/>
          </w:tcPr>
          <w:p w14:paraId="6F95484F" w14:textId="19CCA737" w:rsidR="00DE28E8" w:rsidRDefault="00B90FFF" w:rsidP="00DE28E8">
            <w:pPr>
              <w:pStyle w:val="TAL"/>
              <w:rPr>
                <w:ins w:id="3973" w:author="S2-2209660" w:date="2022-10-14T11:07:00Z"/>
                <w:rFonts w:eastAsiaTheme="minorEastAsia"/>
                <w:sz w:val="16"/>
                <w:szCs w:val="16"/>
                <w:lang w:eastAsia="zh-CN"/>
              </w:rPr>
            </w:pPr>
            <w:ins w:id="3974" w:author="Xiaomi-1" w:date="2022-10-17T21:01:00Z">
              <w:r>
                <w:rPr>
                  <w:rFonts w:eastAsiaTheme="minorEastAsia" w:hint="eastAsia"/>
                  <w:sz w:val="16"/>
                  <w:szCs w:val="16"/>
                  <w:lang w:eastAsia="zh-CN"/>
                </w:rPr>
                <w:t>1.</w:t>
              </w:r>
              <w:r>
                <w:rPr>
                  <w:rFonts w:eastAsiaTheme="minorEastAsia"/>
                  <w:sz w:val="16"/>
                  <w:szCs w:val="16"/>
                  <w:lang w:eastAsia="zh-CN"/>
                </w:rPr>
                <w:t>1.0</w:t>
              </w:r>
            </w:ins>
          </w:p>
        </w:tc>
      </w:tr>
    </w:tbl>
    <w:p w14:paraId="0793FF84" w14:textId="77777777" w:rsidR="001419AE" w:rsidRPr="00235394" w:rsidRDefault="001419AE" w:rsidP="001419AE"/>
    <w:sectPr w:rsidR="001419AE" w:rsidRPr="00235394">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7CAB4" w14:textId="77777777" w:rsidR="00D12B28" w:rsidRDefault="00D12B28">
      <w:r>
        <w:separator/>
      </w:r>
    </w:p>
  </w:endnote>
  <w:endnote w:type="continuationSeparator" w:id="0">
    <w:p w14:paraId="48594FB9" w14:textId="77777777" w:rsidR="00D12B28" w:rsidRDefault="00D1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BE6F80" w:rsidRPr="005441D1" w:rsidRDefault="00BE6F80" w:rsidP="005441D1">
    <w:pPr>
      <w:pStyle w:val="ad"/>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BE6F80" w:rsidRPr="005441D1" w:rsidRDefault="00BE6F80" w:rsidP="005441D1">
    <w:pPr>
      <w:pStyle w:val="ad"/>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BE6F80" w:rsidRPr="005441D1" w:rsidRDefault="00BE6F80" w:rsidP="005441D1">
    <w:pPr>
      <w:jc w:val="center"/>
      <w:rPr>
        <w:rFonts w:ascii="Arial" w:hAnsi="Arial" w:cs="Arial"/>
        <w:b/>
        <w:i/>
      </w:rPr>
    </w:pPr>
    <w:r w:rsidRPr="005441D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E90B7" w14:textId="77777777" w:rsidR="00D12B28" w:rsidRDefault="00D12B28">
      <w:r>
        <w:separator/>
      </w:r>
    </w:p>
  </w:footnote>
  <w:footnote w:type="continuationSeparator" w:id="0">
    <w:p w14:paraId="32E77C8D" w14:textId="77777777" w:rsidR="00D12B28" w:rsidRDefault="00D12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6A17E966" w:rsidR="00BE6F80" w:rsidRDefault="00BE6F80">
    <w:pPr>
      <w:framePr w:h="284" w:hRule="exact" w:wrap="around" w:vAnchor="text" w:hAnchor="margin" w:xAlign="right" w:y="1"/>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STYLEREF ZA </w:instrText>
    </w:r>
    <w:r w:rsidRPr="005441D1">
      <w:rPr>
        <w:rFonts w:ascii="Arial" w:hAnsi="Arial" w:cs="Arial"/>
        <w:b/>
        <w:szCs w:val="18"/>
      </w:rPr>
      <w:fldChar w:fldCharType="separate"/>
    </w:r>
    <w:r w:rsidR="00387E4C">
      <w:rPr>
        <w:rFonts w:ascii="Arial" w:hAnsi="Arial" w:cs="Arial"/>
        <w:b/>
        <w:noProof/>
        <w:szCs w:val="18"/>
      </w:rPr>
      <w:t>3GPP TR 23.700-28 V1.01.0 (2022-109)</w:t>
    </w:r>
    <w:r w:rsidRPr="005441D1">
      <w:rPr>
        <w:rFonts w:ascii="Arial" w:hAnsi="Arial" w:cs="Arial"/>
        <w:b/>
        <w:szCs w:val="18"/>
      </w:rPr>
      <w:fldChar w:fldCharType="end"/>
    </w:r>
  </w:p>
  <w:p w14:paraId="7A6BC72E" w14:textId="6DFED9B0" w:rsidR="00BE6F80" w:rsidRDefault="00BE6F80">
    <w:pPr>
      <w:framePr w:h="284" w:hRule="exact" w:wrap="around" w:vAnchor="text" w:hAnchor="margin" w:xAlign="center" w:y="7"/>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PAGE </w:instrText>
    </w:r>
    <w:r w:rsidRPr="005441D1">
      <w:rPr>
        <w:rFonts w:ascii="Arial" w:hAnsi="Arial" w:cs="Arial"/>
        <w:b/>
        <w:szCs w:val="18"/>
      </w:rPr>
      <w:fldChar w:fldCharType="separate"/>
    </w:r>
    <w:r w:rsidR="00387E4C">
      <w:rPr>
        <w:rFonts w:ascii="Arial" w:hAnsi="Arial" w:cs="Arial"/>
        <w:b/>
        <w:noProof/>
        <w:szCs w:val="18"/>
      </w:rPr>
      <w:t>20</w:t>
    </w:r>
    <w:r w:rsidRPr="005441D1">
      <w:rPr>
        <w:rFonts w:ascii="Arial" w:hAnsi="Arial" w:cs="Arial"/>
        <w:b/>
        <w:szCs w:val="18"/>
      </w:rPr>
      <w:fldChar w:fldCharType="end"/>
    </w:r>
  </w:p>
  <w:p w14:paraId="13C538E8" w14:textId="3680EAC8" w:rsidR="00BE6F80" w:rsidRDefault="00BE6F80">
    <w:pPr>
      <w:framePr w:h="284" w:hRule="exact" w:wrap="around" w:vAnchor="text" w:hAnchor="margin" w:y="7"/>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STYLEREF ZGSM </w:instrText>
    </w:r>
    <w:r w:rsidRPr="005441D1">
      <w:rPr>
        <w:rFonts w:ascii="Arial" w:hAnsi="Arial" w:cs="Arial"/>
        <w:b/>
        <w:szCs w:val="18"/>
      </w:rPr>
      <w:fldChar w:fldCharType="separate"/>
    </w:r>
    <w:r w:rsidR="00387E4C">
      <w:rPr>
        <w:rFonts w:ascii="Arial" w:hAnsi="Arial" w:cs="Arial"/>
        <w:b/>
        <w:noProof/>
        <w:szCs w:val="18"/>
      </w:rPr>
      <w:t>Release 18</w:t>
    </w:r>
    <w:r w:rsidRPr="005441D1">
      <w:rPr>
        <w:rFonts w:ascii="Arial" w:hAnsi="Arial" w:cs="Arial"/>
        <w:b/>
        <w:szCs w:val="18"/>
      </w:rPr>
      <w:fldChar w:fldCharType="end"/>
    </w:r>
  </w:p>
  <w:p w14:paraId="1024E63D" w14:textId="77777777" w:rsidR="00BE6F80" w:rsidRDefault="00BE6F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等线" w:eastAsia="等线" w:hAnsi="等线"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宋体"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1E6DF8"/>
    <w:multiLevelType w:val="hybridMultilevel"/>
    <w:tmpl w:val="41DCDFB6"/>
    <w:lvl w:ilvl="0" w:tplc="AC826AFE">
      <w:start w:val="2"/>
      <w:numFmt w:val="bullet"/>
      <w:lvlText w:val="-"/>
      <w:lvlJc w:val="left"/>
      <w:pPr>
        <w:ind w:left="1718" w:hanging="420"/>
      </w:pPr>
      <w:rPr>
        <w:rFonts w:ascii="Times New Roman" w:eastAsia="Malgun Gothic"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43"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56A7125B"/>
    <w:multiLevelType w:val="hybridMultilevel"/>
    <w:tmpl w:val="D3C8155A"/>
    <w:lvl w:ilvl="0" w:tplc="7BA021CC">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839391F"/>
    <w:multiLevelType w:val="hybridMultilevel"/>
    <w:tmpl w:val="25F8DE5C"/>
    <w:lvl w:ilvl="0" w:tplc="AC7C9AE8">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583A0114"/>
    <w:multiLevelType w:val="hybridMultilevel"/>
    <w:tmpl w:val="11D447D4"/>
    <w:lvl w:ilvl="0" w:tplc="5DE6AB1E">
      <w:start w:val="7"/>
      <w:numFmt w:val="bullet"/>
      <w:lvlText w:val="-"/>
      <w:lvlJc w:val="left"/>
      <w:pPr>
        <w:ind w:left="720" w:hanging="360"/>
      </w:pPr>
      <w:rPr>
        <w:rFonts w:ascii="Times New Roman" w:eastAsia="宋体" w:hAnsi="Times New Roman"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683A43E0"/>
    <w:multiLevelType w:val="hybridMultilevel"/>
    <w:tmpl w:val="94FE53B0"/>
    <w:lvl w:ilvl="0" w:tplc="F26EF474">
      <w:start w:val="1"/>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9047DFC"/>
    <w:multiLevelType w:val="hybridMultilevel"/>
    <w:tmpl w:val="A2E4A9DC"/>
    <w:lvl w:ilvl="0" w:tplc="8EFE29E6">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7"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8"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9"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61" w15:restartNumberingAfterBreak="0">
    <w:nsid w:val="7BD72EEE"/>
    <w:multiLevelType w:val="hybridMultilevel"/>
    <w:tmpl w:val="F18AFC32"/>
    <w:lvl w:ilvl="0" w:tplc="932217A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3"/>
  </w:num>
  <w:num w:numId="5">
    <w:abstractNumId w:val="30"/>
  </w:num>
  <w:num w:numId="6">
    <w:abstractNumId w:val="19"/>
  </w:num>
  <w:num w:numId="7">
    <w:abstractNumId w:val="49"/>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9"/>
  </w:num>
  <w:num w:numId="21">
    <w:abstractNumId w:val="55"/>
  </w:num>
  <w:num w:numId="22">
    <w:abstractNumId w:val="61"/>
  </w:num>
  <w:num w:numId="23">
    <w:abstractNumId w:val="15"/>
  </w:num>
  <w:num w:numId="24">
    <w:abstractNumId w:val="45"/>
  </w:num>
  <w:num w:numId="25">
    <w:abstractNumId w:val="18"/>
  </w:num>
  <w:num w:numId="26">
    <w:abstractNumId w:val="44"/>
  </w:num>
  <w:num w:numId="27">
    <w:abstractNumId w:val="38"/>
  </w:num>
  <w:num w:numId="28">
    <w:abstractNumId w:val="62"/>
  </w:num>
  <w:num w:numId="29">
    <w:abstractNumId w:val="47"/>
  </w:num>
  <w:num w:numId="30">
    <w:abstractNumId w:val="36"/>
  </w:num>
  <w:num w:numId="31">
    <w:abstractNumId w:val="34"/>
  </w:num>
  <w:num w:numId="32">
    <w:abstractNumId w:val="23"/>
  </w:num>
  <w:num w:numId="33">
    <w:abstractNumId w:val="12"/>
  </w:num>
  <w:num w:numId="34">
    <w:abstractNumId w:val="46"/>
  </w:num>
  <w:num w:numId="35">
    <w:abstractNumId w:val="20"/>
  </w:num>
  <w:num w:numId="36">
    <w:abstractNumId w:val="60"/>
  </w:num>
  <w:num w:numId="37">
    <w:abstractNumId w:val="39"/>
  </w:num>
  <w:num w:numId="38">
    <w:abstractNumId w:val="58"/>
  </w:num>
  <w:num w:numId="39">
    <w:abstractNumId w:val="28"/>
  </w:num>
  <w:num w:numId="40">
    <w:abstractNumId w:val="29"/>
  </w:num>
  <w:num w:numId="41">
    <w:abstractNumId w:val="51"/>
  </w:num>
  <w:num w:numId="42">
    <w:abstractNumId w:val="54"/>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50"/>
  </w:num>
  <w:num w:numId="50">
    <w:abstractNumId w:val="31"/>
  </w:num>
  <w:num w:numId="51">
    <w:abstractNumId w:val="41"/>
  </w:num>
  <w:num w:numId="52">
    <w:abstractNumId w:val="14"/>
  </w:num>
  <w:num w:numId="53">
    <w:abstractNumId w:val="57"/>
  </w:num>
  <w:num w:numId="54">
    <w:abstractNumId w:val="21"/>
  </w:num>
  <w:num w:numId="55">
    <w:abstractNumId w:val="37"/>
  </w:num>
  <w:num w:numId="56">
    <w:abstractNumId w:val="27"/>
  </w:num>
  <w:num w:numId="57">
    <w:abstractNumId w:val="17"/>
  </w:num>
  <w:num w:numId="58">
    <w:abstractNumId w:val="43"/>
  </w:num>
  <w:num w:numId="59">
    <w:abstractNumId w:val="35"/>
  </w:num>
  <w:num w:numId="60">
    <w:abstractNumId w:val="52"/>
  </w:num>
  <w:num w:numId="61">
    <w:abstractNumId w:val="56"/>
  </w:num>
  <w:num w:numId="62">
    <w:abstractNumId w:val="22"/>
  </w:num>
  <w:num w:numId="63">
    <w:abstractNumId w:val="42"/>
  </w:num>
  <w:num w:numId="64">
    <w:abstractNumId w:val="48"/>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omi">
    <w15:presenceInfo w15:providerId="None" w15:userId="Xiaomi"/>
  </w15:person>
  <w15:person w15:author="S2-2209662">
    <w15:presenceInfo w15:providerId="None" w15:userId="S2-2209662"/>
  </w15:person>
  <w15:person w15:author="S2-2208531">
    <w15:presenceInfo w15:providerId="None" w15:userId="S2-2208531"/>
  </w15:person>
  <w15:person w15:author="Xiaomi-1">
    <w15:presenceInfo w15:providerId="None" w15:userId="Xiaomi-1"/>
  </w15:person>
  <w15:person w15:author="S2-2209682">
    <w15:presenceInfo w15:providerId="None" w15:userId="S2-2209682"/>
  </w15:person>
  <w15:person w15:author="S2-2209683">
    <w15:presenceInfo w15:providerId="None" w15:userId="S2-2209683"/>
  </w15:person>
  <w15:person w15:author="S2-2209661">
    <w15:presenceInfo w15:providerId="None" w15:userId="S2-2209661"/>
  </w15:person>
  <w15:person w15:author="S2-2209663">
    <w15:presenceInfo w15:providerId="None" w15:userId="S2-2209663"/>
  </w15:person>
  <w15:person w15:author="S2-2209664">
    <w15:presenceInfo w15:providerId="None" w15:userId="S2-2209664"/>
  </w15:person>
  <w15:person w15:author="S2-2209660">
    <w15:presenceInfo w15:providerId="None" w15:userId="S2-2209660"/>
  </w15:person>
  <w15:person w15:author="S2-2209665">
    <w15:presenceInfo w15:providerId="None" w15:userId="S2-2209665"/>
  </w15:person>
  <w15:person w15:author="S2-2209962">
    <w15:presenceInfo w15:providerId="None" w15:userId="S2-2209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83"/>
    <w:rsid w:val="00001688"/>
    <w:rsid w:val="00003B67"/>
    <w:rsid w:val="0000462E"/>
    <w:rsid w:val="000047B7"/>
    <w:rsid w:val="0000565F"/>
    <w:rsid w:val="00010B0D"/>
    <w:rsid w:val="000215D6"/>
    <w:rsid w:val="00025B0E"/>
    <w:rsid w:val="00026CBF"/>
    <w:rsid w:val="00033397"/>
    <w:rsid w:val="00037832"/>
    <w:rsid w:val="00040095"/>
    <w:rsid w:val="00050E26"/>
    <w:rsid w:val="0005125B"/>
    <w:rsid w:val="00051834"/>
    <w:rsid w:val="000525FD"/>
    <w:rsid w:val="00054A22"/>
    <w:rsid w:val="00062023"/>
    <w:rsid w:val="000655A6"/>
    <w:rsid w:val="00065A82"/>
    <w:rsid w:val="00070379"/>
    <w:rsid w:val="00070BF8"/>
    <w:rsid w:val="000752FE"/>
    <w:rsid w:val="00077061"/>
    <w:rsid w:val="00080512"/>
    <w:rsid w:val="000972F9"/>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12BF"/>
    <w:rsid w:val="001A320D"/>
    <w:rsid w:val="001A4528"/>
    <w:rsid w:val="001A4C42"/>
    <w:rsid w:val="001A5736"/>
    <w:rsid w:val="001A5B26"/>
    <w:rsid w:val="001A6C8D"/>
    <w:rsid w:val="001A7420"/>
    <w:rsid w:val="001B1463"/>
    <w:rsid w:val="001B6637"/>
    <w:rsid w:val="001C21C3"/>
    <w:rsid w:val="001C6DE2"/>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1B90"/>
    <w:rsid w:val="00233C83"/>
    <w:rsid w:val="002347A2"/>
    <w:rsid w:val="002406FC"/>
    <w:rsid w:val="00242446"/>
    <w:rsid w:val="00242567"/>
    <w:rsid w:val="00242677"/>
    <w:rsid w:val="00247E27"/>
    <w:rsid w:val="00253193"/>
    <w:rsid w:val="00261881"/>
    <w:rsid w:val="002669E7"/>
    <w:rsid w:val="00266B38"/>
    <w:rsid w:val="002675F0"/>
    <w:rsid w:val="002760EE"/>
    <w:rsid w:val="002770DB"/>
    <w:rsid w:val="00284B17"/>
    <w:rsid w:val="00290119"/>
    <w:rsid w:val="00291699"/>
    <w:rsid w:val="002949FA"/>
    <w:rsid w:val="00294B3D"/>
    <w:rsid w:val="002A0C65"/>
    <w:rsid w:val="002A2913"/>
    <w:rsid w:val="002B6339"/>
    <w:rsid w:val="002C033A"/>
    <w:rsid w:val="002C1779"/>
    <w:rsid w:val="002D4809"/>
    <w:rsid w:val="002E00EE"/>
    <w:rsid w:val="002E1731"/>
    <w:rsid w:val="002E1D75"/>
    <w:rsid w:val="002F65BA"/>
    <w:rsid w:val="00302810"/>
    <w:rsid w:val="00302A54"/>
    <w:rsid w:val="00304B69"/>
    <w:rsid w:val="00312926"/>
    <w:rsid w:val="003167AC"/>
    <w:rsid w:val="003168BB"/>
    <w:rsid w:val="003172DC"/>
    <w:rsid w:val="0033096A"/>
    <w:rsid w:val="00334688"/>
    <w:rsid w:val="003350A9"/>
    <w:rsid w:val="00337021"/>
    <w:rsid w:val="00342A57"/>
    <w:rsid w:val="003437F5"/>
    <w:rsid w:val="003447BB"/>
    <w:rsid w:val="0035462D"/>
    <w:rsid w:val="00355ED6"/>
    <w:rsid w:val="00356555"/>
    <w:rsid w:val="00362FF7"/>
    <w:rsid w:val="00374AFB"/>
    <w:rsid w:val="003765B8"/>
    <w:rsid w:val="00387E4C"/>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1132"/>
    <w:rsid w:val="00404922"/>
    <w:rsid w:val="0041055E"/>
    <w:rsid w:val="004124A1"/>
    <w:rsid w:val="00412B0A"/>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C50BB"/>
    <w:rsid w:val="004D3578"/>
    <w:rsid w:val="004E213A"/>
    <w:rsid w:val="004F0988"/>
    <w:rsid w:val="004F15A8"/>
    <w:rsid w:val="004F3340"/>
    <w:rsid w:val="005052A8"/>
    <w:rsid w:val="0051036B"/>
    <w:rsid w:val="00527EE0"/>
    <w:rsid w:val="00530B52"/>
    <w:rsid w:val="0053388B"/>
    <w:rsid w:val="00535773"/>
    <w:rsid w:val="00543E6C"/>
    <w:rsid w:val="005441D1"/>
    <w:rsid w:val="00554932"/>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04009"/>
    <w:rsid w:val="00612361"/>
    <w:rsid w:val="00614FDF"/>
    <w:rsid w:val="00627699"/>
    <w:rsid w:val="0062778E"/>
    <w:rsid w:val="00635390"/>
    <w:rsid w:val="0063543D"/>
    <w:rsid w:val="00637AB7"/>
    <w:rsid w:val="0064038B"/>
    <w:rsid w:val="00643CA0"/>
    <w:rsid w:val="00647114"/>
    <w:rsid w:val="006553DE"/>
    <w:rsid w:val="00656377"/>
    <w:rsid w:val="00657B8B"/>
    <w:rsid w:val="0067356F"/>
    <w:rsid w:val="00675F1D"/>
    <w:rsid w:val="006826BC"/>
    <w:rsid w:val="00690A68"/>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04832"/>
    <w:rsid w:val="0071074D"/>
    <w:rsid w:val="0071174C"/>
    <w:rsid w:val="00712842"/>
    <w:rsid w:val="00712D29"/>
    <w:rsid w:val="00713C44"/>
    <w:rsid w:val="007163B0"/>
    <w:rsid w:val="007235C3"/>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3EB"/>
    <w:rsid w:val="007759C0"/>
    <w:rsid w:val="00775B4A"/>
    <w:rsid w:val="00777D9A"/>
    <w:rsid w:val="007807B1"/>
    <w:rsid w:val="00780983"/>
    <w:rsid w:val="00781F0F"/>
    <w:rsid w:val="00790338"/>
    <w:rsid w:val="007905EC"/>
    <w:rsid w:val="00791DF9"/>
    <w:rsid w:val="007A1E21"/>
    <w:rsid w:val="007A28DC"/>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17F07"/>
    <w:rsid w:val="008213EE"/>
    <w:rsid w:val="00826CD2"/>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17F8"/>
    <w:rsid w:val="008D4460"/>
    <w:rsid w:val="008D65EE"/>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0F8"/>
    <w:rsid w:val="00914661"/>
    <w:rsid w:val="00917CCB"/>
    <w:rsid w:val="00923C41"/>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45D9"/>
    <w:rsid w:val="00A164B4"/>
    <w:rsid w:val="00A25530"/>
    <w:rsid w:val="00A26956"/>
    <w:rsid w:val="00A27486"/>
    <w:rsid w:val="00A33F10"/>
    <w:rsid w:val="00A530F3"/>
    <w:rsid w:val="00A53724"/>
    <w:rsid w:val="00A53FD0"/>
    <w:rsid w:val="00A54DD4"/>
    <w:rsid w:val="00A553D4"/>
    <w:rsid w:val="00A56066"/>
    <w:rsid w:val="00A7061C"/>
    <w:rsid w:val="00A711CB"/>
    <w:rsid w:val="00A73129"/>
    <w:rsid w:val="00A73547"/>
    <w:rsid w:val="00A758E8"/>
    <w:rsid w:val="00A82346"/>
    <w:rsid w:val="00A92BA1"/>
    <w:rsid w:val="00A9302F"/>
    <w:rsid w:val="00A95A32"/>
    <w:rsid w:val="00AB452D"/>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53"/>
    <w:rsid w:val="00B12DFF"/>
    <w:rsid w:val="00B15449"/>
    <w:rsid w:val="00B4174D"/>
    <w:rsid w:val="00B42200"/>
    <w:rsid w:val="00B51BAE"/>
    <w:rsid w:val="00B623A5"/>
    <w:rsid w:val="00B6412C"/>
    <w:rsid w:val="00B77B47"/>
    <w:rsid w:val="00B77C42"/>
    <w:rsid w:val="00B80A23"/>
    <w:rsid w:val="00B83E31"/>
    <w:rsid w:val="00B90FFF"/>
    <w:rsid w:val="00B91D39"/>
    <w:rsid w:val="00B93086"/>
    <w:rsid w:val="00BA074C"/>
    <w:rsid w:val="00BA19ED"/>
    <w:rsid w:val="00BA4B8D"/>
    <w:rsid w:val="00BB1524"/>
    <w:rsid w:val="00BB6C14"/>
    <w:rsid w:val="00BC0BBE"/>
    <w:rsid w:val="00BC0F7D"/>
    <w:rsid w:val="00BD1C3D"/>
    <w:rsid w:val="00BD21D7"/>
    <w:rsid w:val="00BD63B4"/>
    <w:rsid w:val="00BD7D31"/>
    <w:rsid w:val="00BE1976"/>
    <w:rsid w:val="00BE3255"/>
    <w:rsid w:val="00BE4789"/>
    <w:rsid w:val="00BE6F80"/>
    <w:rsid w:val="00BF128E"/>
    <w:rsid w:val="00BF49AB"/>
    <w:rsid w:val="00BF6BBC"/>
    <w:rsid w:val="00BF7027"/>
    <w:rsid w:val="00C074DD"/>
    <w:rsid w:val="00C1496A"/>
    <w:rsid w:val="00C152B1"/>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4C0F"/>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0DA2"/>
    <w:rsid w:val="00CF3B72"/>
    <w:rsid w:val="00CF6CEF"/>
    <w:rsid w:val="00D003ED"/>
    <w:rsid w:val="00D107C6"/>
    <w:rsid w:val="00D12B28"/>
    <w:rsid w:val="00D3022E"/>
    <w:rsid w:val="00D31D01"/>
    <w:rsid w:val="00D35754"/>
    <w:rsid w:val="00D369C6"/>
    <w:rsid w:val="00D369C9"/>
    <w:rsid w:val="00D36FD5"/>
    <w:rsid w:val="00D4044D"/>
    <w:rsid w:val="00D44BD2"/>
    <w:rsid w:val="00D57972"/>
    <w:rsid w:val="00D64380"/>
    <w:rsid w:val="00D675A9"/>
    <w:rsid w:val="00D7208A"/>
    <w:rsid w:val="00D7297E"/>
    <w:rsid w:val="00D738D6"/>
    <w:rsid w:val="00D755EB"/>
    <w:rsid w:val="00D76048"/>
    <w:rsid w:val="00D816EE"/>
    <w:rsid w:val="00D81B46"/>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28E8"/>
    <w:rsid w:val="00DE52A4"/>
    <w:rsid w:val="00DF2334"/>
    <w:rsid w:val="00DF2B1F"/>
    <w:rsid w:val="00DF62CD"/>
    <w:rsid w:val="00E022F9"/>
    <w:rsid w:val="00E0375F"/>
    <w:rsid w:val="00E04965"/>
    <w:rsid w:val="00E052FD"/>
    <w:rsid w:val="00E054D2"/>
    <w:rsid w:val="00E16509"/>
    <w:rsid w:val="00E26E34"/>
    <w:rsid w:val="00E3135D"/>
    <w:rsid w:val="00E329A7"/>
    <w:rsid w:val="00E40659"/>
    <w:rsid w:val="00E4382A"/>
    <w:rsid w:val="00E4403E"/>
    <w:rsid w:val="00E44582"/>
    <w:rsid w:val="00E45A69"/>
    <w:rsid w:val="00E45AAA"/>
    <w:rsid w:val="00E64B55"/>
    <w:rsid w:val="00E71B2C"/>
    <w:rsid w:val="00E72621"/>
    <w:rsid w:val="00E77645"/>
    <w:rsid w:val="00E930F9"/>
    <w:rsid w:val="00E942B6"/>
    <w:rsid w:val="00EA15B0"/>
    <w:rsid w:val="00EA5AB3"/>
    <w:rsid w:val="00EA5EA7"/>
    <w:rsid w:val="00EB2033"/>
    <w:rsid w:val="00EB223A"/>
    <w:rsid w:val="00EB44C6"/>
    <w:rsid w:val="00EB54BC"/>
    <w:rsid w:val="00EB6A3E"/>
    <w:rsid w:val="00EC0A04"/>
    <w:rsid w:val="00EC4097"/>
    <w:rsid w:val="00EC4A25"/>
    <w:rsid w:val="00ED541E"/>
    <w:rsid w:val="00EE19E4"/>
    <w:rsid w:val="00EE601C"/>
    <w:rsid w:val="00EE7AF7"/>
    <w:rsid w:val="00EF57FF"/>
    <w:rsid w:val="00EF608C"/>
    <w:rsid w:val="00EF6A75"/>
    <w:rsid w:val="00F025A2"/>
    <w:rsid w:val="00F04079"/>
    <w:rsid w:val="00F04712"/>
    <w:rsid w:val="00F04961"/>
    <w:rsid w:val="00F05085"/>
    <w:rsid w:val="00F10D7E"/>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248"/>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F05085"/>
    <w:pPr>
      <w:pBdr>
        <w:top w:val="none" w:sz="0" w:space="0" w:color="auto"/>
      </w:pBdr>
      <w:spacing w:before="180"/>
      <w:outlineLvl w:val="1"/>
    </w:pPr>
    <w:rPr>
      <w:sz w:val="32"/>
    </w:rPr>
  </w:style>
  <w:style w:type="paragraph" w:styleId="31">
    <w:name w:val="heading 3"/>
    <w:basedOn w:val="21"/>
    <w:next w:val="a1"/>
    <w:link w:val="32"/>
    <w:qFormat/>
    <w:rsid w:val="00F05085"/>
    <w:pPr>
      <w:spacing w:before="120"/>
      <w:outlineLvl w:val="2"/>
    </w:pPr>
    <w:rPr>
      <w:sz w:val="28"/>
    </w:rPr>
  </w:style>
  <w:style w:type="paragraph" w:styleId="41">
    <w:name w:val="heading 4"/>
    <w:basedOn w:val="31"/>
    <w:next w:val="a1"/>
    <w:qFormat/>
    <w:rsid w:val="00F05085"/>
    <w:pPr>
      <w:ind w:left="1418" w:hanging="1418"/>
      <w:outlineLvl w:val="3"/>
    </w:pPr>
    <w:rPr>
      <w:sz w:val="24"/>
    </w:rPr>
  </w:style>
  <w:style w:type="paragraph" w:styleId="51">
    <w:name w:val="heading 5"/>
    <w:basedOn w:val="41"/>
    <w:next w:val="a1"/>
    <w:qFormat/>
    <w:rsid w:val="00F05085"/>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F05085"/>
    <w:pPr>
      <w:ind w:left="0" w:firstLine="0"/>
      <w:outlineLvl w:val="7"/>
    </w:pPr>
  </w:style>
  <w:style w:type="paragraph" w:styleId="9">
    <w:name w:val="heading 9"/>
    <w:basedOn w:val="8"/>
    <w:next w:val="a1"/>
    <w:qFormat/>
    <w:rsid w:val="00F05085"/>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5441D1"/>
    <w:pPr>
      <w:ind w:left="1985" w:hanging="1985"/>
      <w:outlineLvl w:val="9"/>
    </w:pPr>
    <w:rPr>
      <w:sz w:val="20"/>
    </w:rPr>
  </w:style>
  <w:style w:type="paragraph" w:styleId="90">
    <w:name w:val="toc 9"/>
    <w:basedOn w:val="80"/>
    <w:uiPriority w:val="39"/>
    <w:rsid w:val="005441D1"/>
    <w:pPr>
      <w:ind w:left="1418" w:hanging="1418"/>
    </w:pPr>
  </w:style>
  <w:style w:type="paragraph" w:styleId="a5">
    <w:name w:val="List"/>
    <w:basedOn w:val="a1"/>
    <w:rsid w:val="00F05085"/>
    <w:pPr>
      <w:ind w:left="283" w:hanging="283"/>
      <w:contextualSpacing/>
    </w:pPr>
  </w:style>
  <w:style w:type="paragraph" w:styleId="10">
    <w:name w:val="toc 1"/>
    <w:uiPriority w:val="39"/>
    <w:rsid w:val="005441D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5441D1"/>
    <w:pPr>
      <w:keepLines/>
      <w:tabs>
        <w:tab w:val="center" w:pos="4536"/>
        <w:tab w:val="right" w:pos="9072"/>
      </w:tabs>
    </w:pPr>
    <w:rPr>
      <w:noProof/>
    </w:rPr>
  </w:style>
  <w:style w:type="character" w:customStyle="1" w:styleId="ZGSM">
    <w:name w:val="ZGSM"/>
    <w:rsid w:val="005441D1"/>
  </w:style>
  <w:style w:type="paragraph" w:styleId="22">
    <w:name w:val="List 2"/>
    <w:basedOn w:val="a1"/>
    <w:rsid w:val="00F05085"/>
    <w:pPr>
      <w:ind w:left="566" w:hanging="283"/>
      <w:contextualSpacing/>
    </w:pPr>
  </w:style>
  <w:style w:type="paragraph" w:customStyle="1" w:styleId="ZD">
    <w:name w:val="ZD"/>
    <w:rsid w:val="005441D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3">
    <w:name w:val="List 3"/>
    <w:basedOn w:val="a1"/>
    <w:rsid w:val="00F05085"/>
    <w:pPr>
      <w:ind w:left="849" w:hanging="283"/>
      <w:contextualSpacing/>
    </w:pPr>
  </w:style>
  <w:style w:type="paragraph" w:styleId="42">
    <w:name w:val="toc 4"/>
    <w:basedOn w:val="34"/>
    <w:uiPriority w:val="39"/>
    <w:rsid w:val="005441D1"/>
    <w:pPr>
      <w:ind w:left="1418" w:hanging="1418"/>
    </w:pPr>
  </w:style>
  <w:style w:type="paragraph" w:styleId="34">
    <w:name w:val="toc 3"/>
    <w:basedOn w:val="23"/>
    <w:uiPriority w:val="39"/>
    <w:rsid w:val="005441D1"/>
    <w:pPr>
      <w:ind w:left="1134" w:hanging="1134"/>
    </w:pPr>
  </w:style>
  <w:style w:type="paragraph" w:styleId="23">
    <w:name w:val="toc 2"/>
    <w:basedOn w:val="10"/>
    <w:uiPriority w:val="39"/>
    <w:rsid w:val="005441D1"/>
    <w:pPr>
      <w:keepNext w:val="0"/>
      <w:spacing w:before="0"/>
      <w:ind w:left="851" w:hanging="851"/>
    </w:pPr>
    <w:rPr>
      <w:sz w:val="20"/>
    </w:rPr>
  </w:style>
  <w:style w:type="paragraph" w:styleId="43">
    <w:name w:val="List 4"/>
    <w:basedOn w:val="a1"/>
    <w:rsid w:val="00F05085"/>
    <w:pPr>
      <w:ind w:left="1132" w:hanging="283"/>
      <w:contextualSpacing/>
    </w:pPr>
  </w:style>
  <w:style w:type="paragraph" w:customStyle="1" w:styleId="TT">
    <w:name w:val="TT"/>
    <w:basedOn w:val="1"/>
    <w:next w:val="a1"/>
    <w:rsid w:val="005441D1"/>
    <w:pPr>
      <w:outlineLvl w:val="9"/>
    </w:pPr>
  </w:style>
  <w:style w:type="paragraph" w:customStyle="1" w:styleId="NF">
    <w:name w:val="NF"/>
    <w:basedOn w:val="NO"/>
    <w:rsid w:val="005441D1"/>
    <w:pPr>
      <w:keepNext/>
      <w:spacing w:after="0"/>
    </w:pPr>
    <w:rPr>
      <w:rFonts w:ascii="Arial" w:hAnsi="Arial"/>
      <w:sz w:val="18"/>
    </w:rPr>
  </w:style>
  <w:style w:type="paragraph" w:customStyle="1" w:styleId="NO">
    <w:name w:val="NO"/>
    <w:basedOn w:val="a1"/>
    <w:link w:val="NOZchn"/>
    <w:qFormat/>
    <w:rsid w:val="005441D1"/>
    <w:pPr>
      <w:keepLines/>
      <w:ind w:left="1135" w:hanging="851"/>
    </w:pPr>
  </w:style>
  <w:style w:type="paragraph" w:customStyle="1" w:styleId="PL">
    <w:name w:val="PL"/>
    <w:rsid w:val="005441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5441D1"/>
    <w:pPr>
      <w:jc w:val="right"/>
    </w:pPr>
  </w:style>
  <w:style w:type="paragraph" w:customStyle="1" w:styleId="TAL">
    <w:name w:val="TAL"/>
    <w:basedOn w:val="a1"/>
    <w:link w:val="TALChar"/>
    <w:rsid w:val="005441D1"/>
    <w:pPr>
      <w:keepNext/>
      <w:keepLines/>
      <w:spacing w:after="0"/>
    </w:pPr>
    <w:rPr>
      <w:rFonts w:ascii="Arial" w:hAnsi="Arial"/>
      <w:sz w:val="18"/>
    </w:rPr>
  </w:style>
  <w:style w:type="paragraph" w:customStyle="1" w:styleId="TAH">
    <w:name w:val="TAH"/>
    <w:basedOn w:val="TAC"/>
    <w:link w:val="TAHCar"/>
    <w:rsid w:val="005441D1"/>
    <w:rPr>
      <w:b/>
    </w:rPr>
  </w:style>
  <w:style w:type="paragraph" w:customStyle="1" w:styleId="TAC">
    <w:name w:val="TAC"/>
    <w:basedOn w:val="TAL"/>
    <w:rsid w:val="005441D1"/>
    <w:pPr>
      <w:jc w:val="center"/>
    </w:pPr>
  </w:style>
  <w:style w:type="paragraph" w:customStyle="1" w:styleId="LD">
    <w:name w:val="LD"/>
    <w:rsid w:val="005441D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har"/>
    <w:rsid w:val="005441D1"/>
    <w:pPr>
      <w:keepLines/>
      <w:ind w:left="1702" w:hanging="1418"/>
    </w:pPr>
  </w:style>
  <w:style w:type="paragraph" w:customStyle="1" w:styleId="FP">
    <w:name w:val="FP"/>
    <w:basedOn w:val="a1"/>
    <w:rsid w:val="005441D1"/>
    <w:pPr>
      <w:spacing w:after="0"/>
    </w:pPr>
  </w:style>
  <w:style w:type="paragraph" w:customStyle="1" w:styleId="NW">
    <w:name w:val="NW"/>
    <w:basedOn w:val="NO"/>
    <w:rsid w:val="005441D1"/>
    <w:pPr>
      <w:spacing w:after="0"/>
    </w:pPr>
  </w:style>
  <w:style w:type="paragraph" w:customStyle="1" w:styleId="EW">
    <w:name w:val="EW"/>
    <w:basedOn w:val="EX"/>
    <w:rsid w:val="005441D1"/>
    <w:pPr>
      <w:spacing w:after="0"/>
    </w:pPr>
  </w:style>
  <w:style w:type="paragraph" w:customStyle="1" w:styleId="B1">
    <w:name w:val="B1"/>
    <w:basedOn w:val="a5"/>
    <w:link w:val="B1Char"/>
    <w:qFormat/>
    <w:rsid w:val="005441D1"/>
    <w:pPr>
      <w:ind w:left="568" w:hanging="284"/>
      <w:contextualSpacing w:val="0"/>
    </w:pPr>
  </w:style>
  <w:style w:type="paragraph" w:styleId="52">
    <w:name w:val="List 5"/>
    <w:basedOn w:val="a1"/>
    <w:rsid w:val="00F05085"/>
    <w:pPr>
      <w:ind w:left="1415" w:hanging="283"/>
      <w:contextualSpacing/>
    </w:pPr>
  </w:style>
  <w:style w:type="paragraph" w:styleId="53">
    <w:name w:val="toc 5"/>
    <w:basedOn w:val="42"/>
    <w:uiPriority w:val="39"/>
    <w:rsid w:val="005441D1"/>
    <w:pPr>
      <w:ind w:left="1701" w:hanging="1701"/>
    </w:pPr>
  </w:style>
  <w:style w:type="paragraph" w:customStyle="1" w:styleId="EditorsNote">
    <w:name w:val="Editor's Note"/>
    <w:aliases w:val="EN"/>
    <w:basedOn w:val="NO"/>
    <w:link w:val="EditorsNoteChar"/>
    <w:qFormat/>
    <w:rsid w:val="005441D1"/>
    <w:pPr>
      <w:ind w:left="1559" w:hanging="1276"/>
    </w:pPr>
    <w:rPr>
      <w:color w:val="FF0000"/>
    </w:rPr>
  </w:style>
  <w:style w:type="paragraph" w:customStyle="1" w:styleId="TH">
    <w:name w:val="TH"/>
    <w:basedOn w:val="a1"/>
    <w:link w:val="THChar"/>
    <w:qFormat/>
    <w:rsid w:val="005441D1"/>
    <w:pPr>
      <w:keepNext/>
      <w:keepLines/>
      <w:spacing w:before="60"/>
      <w:jc w:val="center"/>
    </w:pPr>
    <w:rPr>
      <w:rFonts w:ascii="Arial" w:hAnsi="Arial"/>
      <w:b/>
    </w:rPr>
  </w:style>
  <w:style w:type="paragraph" w:customStyle="1" w:styleId="ZA">
    <w:name w:val="ZA"/>
    <w:rsid w:val="005441D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5441D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5441D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5441D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5441D1"/>
    <w:pPr>
      <w:ind w:left="851" w:hanging="851"/>
    </w:pPr>
  </w:style>
  <w:style w:type="paragraph" w:customStyle="1" w:styleId="ZH">
    <w:name w:val="ZH"/>
    <w:rsid w:val="005441D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5441D1"/>
    <w:pPr>
      <w:keepNext w:val="0"/>
      <w:spacing w:before="0" w:after="240"/>
    </w:pPr>
  </w:style>
  <w:style w:type="paragraph" w:customStyle="1" w:styleId="ZG">
    <w:name w:val="ZG"/>
    <w:rsid w:val="005441D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rsid w:val="005441D1"/>
    <w:pPr>
      <w:ind w:left="851" w:hanging="284"/>
      <w:contextualSpacing w:val="0"/>
    </w:pPr>
  </w:style>
  <w:style w:type="paragraph" w:customStyle="1" w:styleId="B3">
    <w:name w:val="B3"/>
    <w:basedOn w:val="33"/>
    <w:rsid w:val="005441D1"/>
    <w:pPr>
      <w:ind w:left="1135" w:hanging="284"/>
      <w:contextualSpacing w:val="0"/>
    </w:pPr>
  </w:style>
  <w:style w:type="paragraph" w:customStyle="1" w:styleId="B4">
    <w:name w:val="B4"/>
    <w:basedOn w:val="43"/>
    <w:rsid w:val="005441D1"/>
    <w:pPr>
      <w:ind w:left="1418" w:hanging="284"/>
      <w:contextualSpacing w:val="0"/>
    </w:pPr>
  </w:style>
  <w:style w:type="paragraph" w:customStyle="1" w:styleId="B5">
    <w:name w:val="B5"/>
    <w:basedOn w:val="52"/>
    <w:rsid w:val="005441D1"/>
    <w:pPr>
      <w:ind w:left="1702" w:hanging="284"/>
      <w:contextualSpacing w:val="0"/>
    </w:pPr>
  </w:style>
  <w:style w:type="paragraph" w:customStyle="1" w:styleId="ZTD">
    <w:name w:val="ZTD"/>
    <w:basedOn w:val="ZB"/>
    <w:rsid w:val="005441D1"/>
    <w:pPr>
      <w:framePr w:hRule="auto" w:wrap="notBeside" w:y="852"/>
    </w:pPr>
    <w:rPr>
      <w:i w:val="0"/>
      <w:sz w:val="40"/>
    </w:rPr>
  </w:style>
  <w:style w:type="paragraph" w:customStyle="1" w:styleId="ZV">
    <w:name w:val="ZV"/>
    <w:basedOn w:val="ZU"/>
    <w:rsid w:val="005441D1"/>
    <w:pPr>
      <w:framePr w:wrap="notBeside" w:y="16161"/>
    </w:pPr>
  </w:style>
  <w:style w:type="paragraph" w:styleId="60">
    <w:name w:val="toc 6"/>
    <w:basedOn w:val="53"/>
    <w:next w:val="a1"/>
    <w:uiPriority w:val="39"/>
    <w:rsid w:val="005441D1"/>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70">
    <w:name w:val="toc 7"/>
    <w:basedOn w:val="60"/>
    <w:next w:val="a1"/>
    <w:uiPriority w:val="39"/>
    <w:rsid w:val="005441D1"/>
    <w:pPr>
      <w:ind w:left="2268" w:hanging="2268"/>
    </w:pPr>
  </w:style>
  <w:style w:type="paragraph" w:styleId="80">
    <w:name w:val="toc 8"/>
    <w:basedOn w:val="10"/>
    <w:uiPriority w:val="39"/>
    <w:rsid w:val="005441D1"/>
    <w:pPr>
      <w:spacing w:before="180"/>
      <w:ind w:left="2693" w:hanging="2693"/>
    </w:pPr>
    <w:rPr>
      <w:b/>
    </w:rPr>
  </w:style>
  <w:style w:type="paragraph" w:styleId="a8">
    <w:name w:val="header"/>
    <w:basedOn w:val="a1"/>
    <w:link w:val="a9"/>
    <w:rsid w:val="00F05085"/>
    <w:pPr>
      <w:tabs>
        <w:tab w:val="center" w:pos="4513"/>
        <w:tab w:val="right" w:pos="9026"/>
      </w:tabs>
      <w:spacing w:after="0"/>
    </w:pPr>
  </w:style>
  <w:style w:type="character" w:customStyle="1" w:styleId="a9">
    <w:name w:val="页眉 字符"/>
    <w:basedOn w:val="a2"/>
    <w:link w:val="a8"/>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aa">
    <w:name w:val="annotation reference"/>
    <w:rsid w:val="00914661"/>
    <w:rPr>
      <w:sz w:val="16"/>
      <w:szCs w:val="16"/>
    </w:rPr>
  </w:style>
  <w:style w:type="paragraph" w:styleId="ab">
    <w:name w:val="annotation text"/>
    <w:basedOn w:val="a1"/>
    <w:link w:val="ac"/>
    <w:rsid w:val="00914661"/>
    <w:rPr>
      <w:rFonts w:eastAsia="Malgun Gothic"/>
      <w:color w:val="000000"/>
      <w:lang w:eastAsia="ja-JP"/>
    </w:rPr>
  </w:style>
  <w:style w:type="character" w:customStyle="1" w:styleId="ac">
    <w:name w:val="批注文字 字符"/>
    <w:basedOn w:val="a2"/>
    <w:link w:val="ab"/>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ad">
    <w:name w:val="footer"/>
    <w:basedOn w:val="a1"/>
    <w:link w:val="ae"/>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ae">
    <w:name w:val="页脚 字符"/>
    <w:basedOn w:val="a2"/>
    <w:link w:val="ad"/>
    <w:rsid w:val="00F05085"/>
    <w:rPr>
      <w:rFonts w:eastAsia="Times New Roman"/>
      <w:lang w:val="en-GB" w:eastAsia="en-GB"/>
    </w:rPr>
  </w:style>
  <w:style w:type="character" w:customStyle="1" w:styleId="TitleChar">
    <w:name w:val="Title Char"/>
    <w:basedOn w:val="a2"/>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af">
    <w:name w:val="annotation subject"/>
    <w:basedOn w:val="ab"/>
    <w:next w:val="ab"/>
    <w:link w:val="af0"/>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af0">
    <w:name w:val="批注主题 字符"/>
    <w:basedOn w:val="ac"/>
    <w:link w:val="af"/>
    <w:semiHidden/>
    <w:rsid w:val="000047B7"/>
    <w:rPr>
      <w:rFonts w:eastAsia="Malgun Gothic"/>
      <w:b/>
      <w:bCs/>
      <w:color w:val="000000"/>
      <w:lang w:val="en-GB" w:eastAsia="ja-JP"/>
    </w:rPr>
  </w:style>
  <w:style w:type="paragraph" w:styleId="af1">
    <w:name w:val="Bibliography"/>
    <w:basedOn w:val="a1"/>
    <w:next w:val="a1"/>
    <w:uiPriority w:val="37"/>
    <w:semiHidden/>
    <w:unhideWhenUsed/>
    <w:rsid w:val="009D7C4B"/>
  </w:style>
  <w:style w:type="paragraph" w:styleId="af2">
    <w:name w:val="Block Text"/>
    <w:basedOn w:val="a1"/>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3">
    <w:name w:val="Body Text"/>
    <w:basedOn w:val="a1"/>
    <w:link w:val="af4"/>
    <w:rsid w:val="009D7C4B"/>
    <w:pPr>
      <w:spacing w:after="120"/>
    </w:pPr>
  </w:style>
  <w:style w:type="character" w:customStyle="1" w:styleId="af4">
    <w:name w:val="正文文本 字符"/>
    <w:basedOn w:val="a2"/>
    <w:link w:val="af3"/>
    <w:rsid w:val="009D7C4B"/>
    <w:rPr>
      <w:rFonts w:eastAsia="Times New Roman"/>
      <w:lang w:val="en-GB" w:eastAsia="en-GB"/>
    </w:rPr>
  </w:style>
  <w:style w:type="paragraph" w:styleId="24">
    <w:name w:val="Body Text 2"/>
    <w:basedOn w:val="a1"/>
    <w:link w:val="25"/>
    <w:rsid w:val="009D7C4B"/>
    <w:pPr>
      <w:spacing w:after="120" w:line="480" w:lineRule="auto"/>
    </w:pPr>
  </w:style>
  <w:style w:type="character" w:customStyle="1" w:styleId="25">
    <w:name w:val="正文文本 2 字符"/>
    <w:basedOn w:val="a2"/>
    <w:link w:val="24"/>
    <w:rsid w:val="009D7C4B"/>
    <w:rPr>
      <w:rFonts w:eastAsia="Times New Roman"/>
      <w:lang w:val="en-GB" w:eastAsia="en-GB"/>
    </w:rPr>
  </w:style>
  <w:style w:type="paragraph" w:styleId="35">
    <w:name w:val="Body Text 3"/>
    <w:basedOn w:val="a1"/>
    <w:link w:val="36"/>
    <w:rsid w:val="009D7C4B"/>
    <w:pPr>
      <w:spacing w:after="120"/>
    </w:pPr>
    <w:rPr>
      <w:sz w:val="16"/>
      <w:szCs w:val="16"/>
    </w:rPr>
  </w:style>
  <w:style w:type="character" w:customStyle="1" w:styleId="36">
    <w:name w:val="正文文本 3 字符"/>
    <w:basedOn w:val="a2"/>
    <w:link w:val="35"/>
    <w:rsid w:val="009D7C4B"/>
    <w:rPr>
      <w:rFonts w:eastAsia="Times New Roman"/>
      <w:sz w:val="16"/>
      <w:szCs w:val="16"/>
      <w:lang w:val="en-GB" w:eastAsia="en-GB"/>
    </w:rPr>
  </w:style>
  <w:style w:type="paragraph" w:styleId="af5">
    <w:name w:val="Body Text First Indent"/>
    <w:basedOn w:val="af3"/>
    <w:link w:val="af6"/>
    <w:rsid w:val="009D7C4B"/>
    <w:pPr>
      <w:spacing w:after="180"/>
      <w:ind w:firstLine="360"/>
    </w:pPr>
  </w:style>
  <w:style w:type="character" w:customStyle="1" w:styleId="af6">
    <w:name w:val="正文首行缩进 字符"/>
    <w:basedOn w:val="af4"/>
    <w:link w:val="af5"/>
    <w:rsid w:val="009D7C4B"/>
    <w:rPr>
      <w:rFonts w:eastAsia="Times New Roman"/>
      <w:lang w:val="en-GB" w:eastAsia="en-GB"/>
    </w:rPr>
  </w:style>
  <w:style w:type="paragraph" w:styleId="af7">
    <w:name w:val="Body Text Indent"/>
    <w:basedOn w:val="a1"/>
    <w:link w:val="af8"/>
    <w:rsid w:val="009D7C4B"/>
    <w:pPr>
      <w:spacing w:after="120"/>
      <w:ind w:left="283"/>
    </w:pPr>
  </w:style>
  <w:style w:type="character" w:customStyle="1" w:styleId="af8">
    <w:name w:val="正文文本缩进 字符"/>
    <w:basedOn w:val="a2"/>
    <w:link w:val="af7"/>
    <w:rsid w:val="009D7C4B"/>
    <w:rPr>
      <w:rFonts w:eastAsia="Times New Roman"/>
      <w:lang w:val="en-GB" w:eastAsia="en-GB"/>
    </w:rPr>
  </w:style>
  <w:style w:type="paragraph" w:styleId="26">
    <w:name w:val="Body Text First Indent 2"/>
    <w:basedOn w:val="af7"/>
    <w:link w:val="27"/>
    <w:rsid w:val="009D7C4B"/>
    <w:pPr>
      <w:spacing w:after="180"/>
      <w:ind w:left="360" w:firstLine="360"/>
    </w:pPr>
  </w:style>
  <w:style w:type="character" w:customStyle="1" w:styleId="27">
    <w:name w:val="正文首行缩进 2 字符"/>
    <w:basedOn w:val="af8"/>
    <w:link w:val="26"/>
    <w:rsid w:val="009D7C4B"/>
    <w:rPr>
      <w:rFonts w:eastAsia="Times New Roman"/>
      <w:lang w:val="en-GB" w:eastAsia="en-GB"/>
    </w:rPr>
  </w:style>
  <w:style w:type="paragraph" w:styleId="28">
    <w:name w:val="Body Text Indent 2"/>
    <w:basedOn w:val="a1"/>
    <w:link w:val="29"/>
    <w:rsid w:val="009D7C4B"/>
    <w:pPr>
      <w:spacing w:after="120" w:line="480" w:lineRule="auto"/>
      <w:ind w:left="283"/>
    </w:pPr>
  </w:style>
  <w:style w:type="character" w:customStyle="1" w:styleId="29">
    <w:name w:val="正文文本缩进 2 字符"/>
    <w:basedOn w:val="a2"/>
    <w:link w:val="28"/>
    <w:rsid w:val="009D7C4B"/>
    <w:rPr>
      <w:rFonts w:eastAsia="Times New Roman"/>
      <w:lang w:val="en-GB" w:eastAsia="en-GB"/>
    </w:rPr>
  </w:style>
  <w:style w:type="paragraph" w:styleId="37">
    <w:name w:val="Body Text Indent 3"/>
    <w:basedOn w:val="a1"/>
    <w:link w:val="38"/>
    <w:rsid w:val="009D7C4B"/>
    <w:pPr>
      <w:spacing w:after="120"/>
      <w:ind w:left="283"/>
    </w:pPr>
    <w:rPr>
      <w:sz w:val="16"/>
      <w:szCs w:val="16"/>
    </w:rPr>
  </w:style>
  <w:style w:type="character" w:customStyle="1" w:styleId="38">
    <w:name w:val="正文文本缩进 3 字符"/>
    <w:basedOn w:val="a2"/>
    <w:link w:val="37"/>
    <w:rsid w:val="009D7C4B"/>
    <w:rPr>
      <w:rFonts w:eastAsia="Times New Roman"/>
      <w:sz w:val="16"/>
      <w:szCs w:val="16"/>
      <w:lang w:val="en-GB" w:eastAsia="en-GB"/>
    </w:rPr>
  </w:style>
  <w:style w:type="paragraph" w:styleId="af9">
    <w:name w:val="caption"/>
    <w:basedOn w:val="a1"/>
    <w:next w:val="a1"/>
    <w:semiHidden/>
    <w:unhideWhenUsed/>
    <w:qFormat/>
    <w:rsid w:val="009D7C4B"/>
    <w:pPr>
      <w:spacing w:after="200"/>
    </w:pPr>
    <w:rPr>
      <w:i/>
      <w:iCs/>
      <w:color w:val="44546A" w:themeColor="text2"/>
      <w:sz w:val="18"/>
      <w:szCs w:val="18"/>
    </w:rPr>
  </w:style>
  <w:style w:type="paragraph" w:styleId="afa">
    <w:name w:val="Closing"/>
    <w:basedOn w:val="a1"/>
    <w:link w:val="afb"/>
    <w:rsid w:val="009D7C4B"/>
    <w:pPr>
      <w:spacing w:after="0"/>
      <w:ind w:left="4252"/>
    </w:pPr>
  </w:style>
  <w:style w:type="character" w:customStyle="1" w:styleId="afb">
    <w:name w:val="结束语 字符"/>
    <w:basedOn w:val="a2"/>
    <w:link w:val="afa"/>
    <w:rsid w:val="009D7C4B"/>
    <w:rPr>
      <w:rFonts w:eastAsia="Times New Roman"/>
      <w:lang w:val="en-GB" w:eastAsia="en-GB"/>
    </w:rPr>
  </w:style>
  <w:style w:type="paragraph" w:styleId="afc">
    <w:name w:val="Date"/>
    <w:basedOn w:val="a1"/>
    <w:next w:val="a1"/>
    <w:link w:val="afd"/>
    <w:rsid w:val="009D7C4B"/>
  </w:style>
  <w:style w:type="character" w:customStyle="1" w:styleId="afd">
    <w:name w:val="日期 字符"/>
    <w:basedOn w:val="a2"/>
    <w:link w:val="afc"/>
    <w:rsid w:val="009D7C4B"/>
    <w:rPr>
      <w:rFonts w:eastAsia="Times New Roman"/>
      <w:lang w:val="en-GB" w:eastAsia="en-GB"/>
    </w:rPr>
  </w:style>
  <w:style w:type="paragraph" w:styleId="afe">
    <w:name w:val="Document Map"/>
    <w:basedOn w:val="a1"/>
    <w:link w:val="aff"/>
    <w:rsid w:val="009D7C4B"/>
    <w:pPr>
      <w:spacing w:after="0"/>
    </w:pPr>
    <w:rPr>
      <w:rFonts w:ascii="Segoe UI" w:hAnsi="Segoe UI" w:cs="Segoe UI"/>
      <w:sz w:val="16"/>
      <w:szCs w:val="16"/>
    </w:rPr>
  </w:style>
  <w:style w:type="character" w:customStyle="1" w:styleId="aff">
    <w:name w:val="文档结构图 字符"/>
    <w:basedOn w:val="a2"/>
    <w:link w:val="afe"/>
    <w:rsid w:val="009D7C4B"/>
    <w:rPr>
      <w:rFonts w:ascii="Segoe UI" w:eastAsia="Times New Roman" w:hAnsi="Segoe UI" w:cs="Segoe UI"/>
      <w:sz w:val="16"/>
      <w:szCs w:val="16"/>
      <w:lang w:val="en-GB" w:eastAsia="en-GB"/>
    </w:rPr>
  </w:style>
  <w:style w:type="paragraph" w:styleId="aff0">
    <w:name w:val="E-mail Signature"/>
    <w:basedOn w:val="a1"/>
    <w:link w:val="aff1"/>
    <w:rsid w:val="009D7C4B"/>
    <w:pPr>
      <w:spacing w:after="0"/>
    </w:pPr>
  </w:style>
  <w:style w:type="character" w:customStyle="1" w:styleId="aff1">
    <w:name w:val="电子邮件签名 字符"/>
    <w:basedOn w:val="a2"/>
    <w:link w:val="aff0"/>
    <w:rsid w:val="009D7C4B"/>
    <w:rPr>
      <w:rFonts w:eastAsia="Times New Roman"/>
      <w:lang w:val="en-GB" w:eastAsia="en-GB"/>
    </w:rPr>
  </w:style>
  <w:style w:type="character" w:customStyle="1" w:styleId="EndnoteTextChar">
    <w:name w:val="Endnote Text Char"/>
    <w:basedOn w:val="a2"/>
    <w:rsid w:val="009D7C4B"/>
    <w:rPr>
      <w:lang w:val="en-GB"/>
    </w:rPr>
  </w:style>
  <w:style w:type="character" w:customStyle="1" w:styleId="FootnoteTextChar">
    <w:name w:val="Footnote Text Char"/>
    <w:basedOn w:val="a2"/>
    <w:rsid w:val="009D7C4B"/>
    <w:rPr>
      <w:lang w:val="en-GB"/>
    </w:rPr>
  </w:style>
  <w:style w:type="character" w:customStyle="1" w:styleId="HTMLAddressChar">
    <w:name w:val="HTML Address Char"/>
    <w:basedOn w:val="a2"/>
    <w:rsid w:val="009D7C4B"/>
    <w:rPr>
      <w:i/>
      <w:iCs/>
      <w:lang w:val="en-GB"/>
    </w:rPr>
  </w:style>
  <w:style w:type="character" w:customStyle="1" w:styleId="HTMLPreformattedChar">
    <w:name w:val="HTML Preformatted Char"/>
    <w:basedOn w:val="a2"/>
    <w:rsid w:val="009D7C4B"/>
    <w:rPr>
      <w:rFonts w:ascii="Consolas" w:hAnsi="Consolas"/>
      <w:lang w:val="en-GB"/>
    </w:rPr>
  </w:style>
  <w:style w:type="character" w:customStyle="1" w:styleId="IntenseQuoteChar">
    <w:name w:val="Intense Quote Char"/>
    <w:basedOn w:val="a2"/>
    <w:uiPriority w:val="30"/>
    <w:rsid w:val="009D7C4B"/>
    <w:rPr>
      <w:i/>
      <w:iCs/>
      <w:color w:val="4472C4" w:themeColor="accent1"/>
      <w:lang w:val="en-GB"/>
    </w:rPr>
  </w:style>
  <w:style w:type="character" w:customStyle="1" w:styleId="MacroTextChar">
    <w:name w:val="Macro Text Char"/>
    <w:basedOn w:val="a2"/>
    <w:rsid w:val="009D7C4B"/>
    <w:rPr>
      <w:rFonts w:ascii="Consolas" w:hAnsi="Consolas"/>
      <w:lang w:val="en-GB"/>
    </w:rPr>
  </w:style>
  <w:style w:type="character" w:customStyle="1" w:styleId="MessageHeaderChar">
    <w:name w:val="Message Header Char"/>
    <w:basedOn w:val="a2"/>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a2"/>
    <w:rsid w:val="009D7C4B"/>
    <w:rPr>
      <w:lang w:val="en-GB"/>
    </w:rPr>
  </w:style>
  <w:style w:type="character" w:customStyle="1" w:styleId="PlainTextChar">
    <w:name w:val="Plain Text Char"/>
    <w:basedOn w:val="a2"/>
    <w:rsid w:val="009D7C4B"/>
    <w:rPr>
      <w:rFonts w:ascii="Consolas" w:hAnsi="Consolas"/>
      <w:sz w:val="21"/>
      <w:szCs w:val="21"/>
      <w:lang w:val="en-GB"/>
    </w:rPr>
  </w:style>
  <w:style w:type="character" w:customStyle="1" w:styleId="QuoteChar">
    <w:name w:val="Quote Char"/>
    <w:basedOn w:val="a2"/>
    <w:uiPriority w:val="29"/>
    <w:rsid w:val="009D7C4B"/>
    <w:rPr>
      <w:i/>
      <w:iCs/>
      <w:color w:val="404040" w:themeColor="text1" w:themeTint="BF"/>
      <w:lang w:val="en-GB"/>
    </w:rPr>
  </w:style>
  <w:style w:type="character" w:customStyle="1" w:styleId="SalutationChar">
    <w:name w:val="Salutation Char"/>
    <w:basedOn w:val="a2"/>
    <w:rsid w:val="009D7C4B"/>
    <w:rPr>
      <w:lang w:val="en-GB"/>
    </w:rPr>
  </w:style>
  <w:style w:type="character" w:customStyle="1" w:styleId="SignatureChar">
    <w:name w:val="Signature Char"/>
    <w:basedOn w:val="a2"/>
    <w:rsid w:val="009D7C4B"/>
    <w:rPr>
      <w:lang w:val="en-GB"/>
    </w:rPr>
  </w:style>
  <w:style w:type="character" w:customStyle="1" w:styleId="SubtitleChar">
    <w:name w:val="Subtitle Char"/>
    <w:basedOn w:val="a2"/>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aff2">
    <w:name w:val="List Paragraph"/>
    <w:basedOn w:val="a1"/>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aff3">
    <w:name w:val="endnote text"/>
    <w:basedOn w:val="a1"/>
    <w:link w:val="aff4"/>
    <w:rsid w:val="00E26E34"/>
    <w:pPr>
      <w:spacing w:after="0"/>
    </w:pPr>
  </w:style>
  <w:style w:type="character" w:customStyle="1" w:styleId="aff4">
    <w:name w:val="尾注文本 字符"/>
    <w:basedOn w:val="a2"/>
    <w:link w:val="aff3"/>
    <w:rsid w:val="00E26E34"/>
    <w:rPr>
      <w:rFonts w:eastAsia="Times New Roman"/>
      <w:lang w:val="en-GB" w:eastAsia="en-GB"/>
    </w:rPr>
  </w:style>
  <w:style w:type="paragraph" w:styleId="aff5">
    <w:name w:val="envelope address"/>
    <w:basedOn w:val="a1"/>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E26E34"/>
    <w:pPr>
      <w:spacing w:after="0"/>
    </w:pPr>
    <w:rPr>
      <w:rFonts w:asciiTheme="majorHAnsi" w:eastAsiaTheme="majorEastAsia" w:hAnsiTheme="majorHAnsi" w:cstheme="majorBidi"/>
    </w:rPr>
  </w:style>
  <w:style w:type="paragraph" w:styleId="aff7">
    <w:name w:val="footnote text"/>
    <w:basedOn w:val="a1"/>
    <w:link w:val="aff8"/>
    <w:rsid w:val="00E26E34"/>
    <w:pPr>
      <w:spacing w:after="0"/>
    </w:pPr>
  </w:style>
  <w:style w:type="character" w:customStyle="1" w:styleId="aff8">
    <w:name w:val="脚注文本 字符"/>
    <w:basedOn w:val="a2"/>
    <w:link w:val="aff7"/>
    <w:rsid w:val="00E26E34"/>
    <w:rPr>
      <w:rFonts w:eastAsia="Times New Roman"/>
      <w:lang w:val="en-GB" w:eastAsia="en-GB"/>
    </w:rPr>
  </w:style>
  <w:style w:type="paragraph" w:styleId="HTML">
    <w:name w:val="HTML Address"/>
    <w:basedOn w:val="a1"/>
    <w:link w:val="HTML0"/>
    <w:rsid w:val="00E26E34"/>
    <w:pPr>
      <w:spacing w:after="0"/>
    </w:pPr>
    <w:rPr>
      <w:i/>
      <w:iCs/>
    </w:rPr>
  </w:style>
  <w:style w:type="character" w:customStyle="1" w:styleId="HTML0">
    <w:name w:val="HTML 地址 字符"/>
    <w:basedOn w:val="a2"/>
    <w:link w:val="HTML"/>
    <w:rsid w:val="00E26E34"/>
    <w:rPr>
      <w:rFonts w:eastAsia="Times New Roman"/>
      <w:i/>
      <w:iCs/>
      <w:lang w:val="en-GB" w:eastAsia="en-GB"/>
    </w:rPr>
  </w:style>
  <w:style w:type="paragraph" w:styleId="HTML1">
    <w:name w:val="HTML Preformatted"/>
    <w:basedOn w:val="a1"/>
    <w:link w:val="HTML2"/>
    <w:rsid w:val="00E26E34"/>
    <w:pPr>
      <w:spacing w:after="0"/>
    </w:pPr>
    <w:rPr>
      <w:rFonts w:ascii="Consolas" w:hAnsi="Consolas"/>
    </w:rPr>
  </w:style>
  <w:style w:type="character" w:customStyle="1" w:styleId="HTML2">
    <w:name w:val="HTML 预设格式 字符"/>
    <w:basedOn w:val="a2"/>
    <w:link w:val="HTML1"/>
    <w:rsid w:val="00E26E34"/>
    <w:rPr>
      <w:rFonts w:ascii="Consolas" w:eastAsia="Times New Roman" w:hAnsi="Consolas"/>
      <w:lang w:val="en-GB" w:eastAsia="en-GB"/>
    </w:rPr>
  </w:style>
  <w:style w:type="paragraph" w:styleId="11">
    <w:name w:val="index 1"/>
    <w:basedOn w:val="a1"/>
    <w:next w:val="a1"/>
    <w:rsid w:val="00E26E34"/>
    <w:pPr>
      <w:spacing w:after="0"/>
      <w:ind w:left="200" w:hanging="200"/>
    </w:pPr>
  </w:style>
  <w:style w:type="paragraph" w:styleId="2a">
    <w:name w:val="index 2"/>
    <w:basedOn w:val="a1"/>
    <w:next w:val="a1"/>
    <w:rsid w:val="00E26E34"/>
    <w:pPr>
      <w:spacing w:after="0"/>
      <w:ind w:left="400" w:hanging="200"/>
    </w:pPr>
  </w:style>
  <w:style w:type="paragraph" w:styleId="39">
    <w:name w:val="index 3"/>
    <w:basedOn w:val="a1"/>
    <w:next w:val="a1"/>
    <w:rsid w:val="00E26E34"/>
    <w:pPr>
      <w:spacing w:after="0"/>
      <w:ind w:left="600" w:hanging="200"/>
    </w:pPr>
  </w:style>
  <w:style w:type="paragraph" w:styleId="44">
    <w:name w:val="index 4"/>
    <w:basedOn w:val="a1"/>
    <w:next w:val="a1"/>
    <w:rsid w:val="00E26E34"/>
    <w:pPr>
      <w:spacing w:after="0"/>
      <w:ind w:left="800" w:hanging="200"/>
    </w:pPr>
  </w:style>
  <w:style w:type="paragraph" w:styleId="54">
    <w:name w:val="index 5"/>
    <w:basedOn w:val="a1"/>
    <w:next w:val="a1"/>
    <w:rsid w:val="00E26E34"/>
    <w:pPr>
      <w:spacing w:after="0"/>
      <w:ind w:left="1000" w:hanging="200"/>
    </w:pPr>
  </w:style>
  <w:style w:type="paragraph" w:styleId="61">
    <w:name w:val="index 6"/>
    <w:basedOn w:val="a1"/>
    <w:next w:val="a1"/>
    <w:rsid w:val="00E26E34"/>
    <w:pPr>
      <w:spacing w:after="0"/>
      <w:ind w:left="1200" w:hanging="200"/>
    </w:pPr>
  </w:style>
  <w:style w:type="paragraph" w:styleId="71">
    <w:name w:val="index 7"/>
    <w:basedOn w:val="a1"/>
    <w:next w:val="a1"/>
    <w:rsid w:val="00E26E34"/>
    <w:pPr>
      <w:spacing w:after="0"/>
      <w:ind w:left="1400" w:hanging="200"/>
    </w:pPr>
  </w:style>
  <w:style w:type="paragraph" w:styleId="81">
    <w:name w:val="index 8"/>
    <w:basedOn w:val="a1"/>
    <w:next w:val="a1"/>
    <w:rsid w:val="00E26E34"/>
    <w:pPr>
      <w:spacing w:after="0"/>
      <w:ind w:left="1600" w:hanging="200"/>
    </w:pPr>
  </w:style>
  <w:style w:type="paragraph" w:styleId="91">
    <w:name w:val="index 9"/>
    <w:basedOn w:val="a1"/>
    <w:next w:val="a1"/>
    <w:rsid w:val="00E26E34"/>
    <w:pPr>
      <w:spacing w:after="0"/>
      <w:ind w:left="1800" w:hanging="200"/>
    </w:pPr>
  </w:style>
  <w:style w:type="paragraph" w:styleId="aff9">
    <w:name w:val="index heading"/>
    <w:basedOn w:val="a1"/>
    <w:next w:val="11"/>
    <w:rsid w:val="00E26E34"/>
    <w:rPr>
      <w:rFonts w:asciiTheme="majorHAnsi" w:eastAsiaTheme="majorEastAsia" w:hAnsiTheme="majorHAnsi" w:cstheme="majorBidi"/>
      <w:b/>
      <w:bCs/>
    </w:rPr>
  </w:style>
  <w:style w:type="paragraph" w:styleId="affa">
    <w:name w:val="Intense Quote"/>
    <w:basedOn w:val="a1"/>
    <w:next w:val="a1"/>
    <w:link w:val="affb"/>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b">
    <w:name w:val="明显引用 字符"/>
    <w:basedOn w:val="a2"/>
    <w:link w:val="affa"/>
    <w:uiPriority w:val="30"/>
    <w:rsid w:val="00E26E34"/>
    <w:rPr>
      <w:rFonts w:eastAsia="Times New Roman"/>
      <w:i/>
      <w:iCs/>
      <w:color w:val="4472C4" w:themeColor="accent1"/>
      <w:lang w:val="en-GB" w:eastAsia="en-GB"/>
    </w:rPr>
  </w:style>
  <w:style w:type="paragraph" w:styleId="a0">
    <w:name w:val="List Bullet"/>
    <w:basedOn w:val="a1"/>
    <w:rsid w:val="00E26E34"/>
    <w:pPr>
      <w:numPr>
        <w:numId w:val="10"/>
      </w:numPr>
      <w:contextualSpacing/>
    </w:pPr>
  </w:style>
  <w:style w:type="paragraph" w:styleId="20">
    <w:name w:val="List Bullet 2"/>
    <w:basedOn w:val="a1"/>
    <w:rsid w:val="00E26E34"/>
    <w:pPr>
      <w:numPr>
        <w:numId w:val="11"/>
      </w:numPr>
      <w:contextualSpacing/>
    </w:pPr>
  </w:style>
  <w:style w:type="paragraph" w:styleId="30">
    <w:name w:val="List Bullet 3"/>
    <w:basedOn w:val="a1"/>
    <w:rsid w:val="00E26E34"/>
    <w:pPr>
      <w:numPr>
        <w:numId w:val="12"/>
      </w:numPr>
      <w:contextualSpacing/>
    </w:pPr>
  </w:style>
  <w:style w:type="paragraph" w:styleId="40">
    <w:name w:val="List Bullet 4"/>
    <w:basedOn w:val="a1"/>
    <w:rsid w:val="00E26E34"/>
    <w:pPr>
      <w:numPr>
        <w:numId w:val="13"/>
      </w:numPr>
      <w:contextualSpacing/>
    </w:pPr>
  </w:style>
  <w:style w:type="paragraph" w:styleId="50">
    <w:name w:val="List Bullet 5"/>
    <w:basedOn w:val="a1"/>
    <w:rsid w:val="00E26E34"/>
    <w:pPr>
      <w:numPr>
        <w:numId w:val="14"/>
      </w:numPr>
      <w:contextualSpacing/>
    </w:pPr>
  </w:style>
  <w:style w:type="paragraph" w:styleId="affc">
    <w:name w:val="List Continue"/>
    <w:basedOn w:val="a1"/>
    <w:rsid w:val="00E26E34"/>
    <w:pPr>
      <w:spacing w:after="120"/>
      <w:ind w:left="283"/>
      <w:contextualSpacing/>
    </w:pPr>
  </w:style>
  <w:style w:type="paragraph" w:styleId="2b">
    <w:name w:val="List Continue 2"/>
    <w:basedOn w:val="a1"/>
    <w:rsid w:val="00E26E34"/>
    <w:pPr>
      <w:spacing w:after="120"/>
      <w:ind w:left="566"/>
      <w:contextualSpacing/>
    </w:pPr>
  </w:style>
  <w:style w:type="paragraph" w:styleId="3a">
    <w:name w:val="List Continue 3"/>
    <w:basedOn w:val="a1"/>
    <w:rsid w:val="00E26E34"/>
    <w:pPr>
      <w:spacing w:after="120"/>
      <w:ind w:left="849"/>
      <w:contextualSpacing/>
    </w:pPr>
  </w:style>
  <w:style w:type="paragraph" w:styleId="45">
    <w:name w:val="List Continue 4"/>
    <w:basedOn w:val="a1"/>
    <w:rsid w:val="00E26E34"/>
    <w:pPr>
      <w:spacing w:after="120"/>
      <w:ind w:left="1132"/>
      <w:contextualSpacing/>
    </w:pPr>
  </w:style>
  <w:style w:type="paragraph" w:styleId="55">
    <w:name w:val="List Continue 5"/>
    <w:basedOn w:val="a1"/>
    <w:rsid w:val="00E26E34"/>
    <w:pPr>
      <w:spacing w:after="120"/>
      <w:ind w:left="1415"/>
      <w:contextualSpacing/>
    </w:pPr>
  </w:style>
  <w:style w:type="paragraph" w:styleId="a">
    <w:name w:val="List Number"/>
    <w:basedOn w:val="a1"/>
    <w:rsid w:val="00E26E34"/>
    <w:pPr>
      <w:numPr>
        <w:numId w:val="15"/>
      </w:numPr>
      <w:contextualSpacing/>
    </w:pPr>
  </w:style>
  <w:style w:type="paragraph" w:styleId="2">
    <w:name w:val="List Number 2"/>
    <w:basedOn w:val="a1"/>
    <w:rsid w:val="00E26E34"/>
    <w:pPr>
      <w:numPr>
        <w:numId w:val="16"/>
      </w:numPr>
      <w:contextualSpacing/>
    </w:pPr>
  </w:style>
  <w:style w:type="paragraph" w:styleId="3">
    <w:name w:val="List Number 3"/>
    <w:basedOn w:val="a1"/>
    <w:rsid w:val="00E26E34"/>
    <w:pPr>
      <w:numPr>
        <w:numId w:val="17"/>
      </w:numPr>
      <w:contextualSpacing/>
    </w:pPr>
  </w:style>
  <w:style w:type="paragraph" w:styleId="4">
    <w:name w:val="List Number 4"/>
    <w:basedOn w:val="a1"/>
    <w:rsid w:val="00E26E34"/>
    <w:pPr>
      <w:numPr>
        <w:numId w:val="18"/>
      </w:numPr>
      <w:contextualSpacing/>
    </w:pPr>
  </w:style>
  <w:style w:type="paragraph" w:styleId="5">
    <w:name w:val="List Number 5"/>
    <w:basedOn w:val="a1"/>
    <w:rsid w:val="00E26E34"/>
    <w:pPr>
      <w:numPr>
        <w:numId w:val="19"/>
      </w:numPr>
      <w:contextualSpacing/>
    </w:pPr>
  </w:style>
  <w:style w:type="paragraph" w:styleId="affd">
    <w:name w:val="macro"/>
    <w:link w:val="affe"/>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e">
    <w:name w:val="宏文本 字符"/>
    <w:basedOn w:val="a2"/>
    <w:link w:val="affd"/>
    <w:rsid w:val="00E26E34"/>
    <w:rPr>
      <w:rFonts w:ascii="Consolas" w:eastAsia="Times New Roman" w:hAnsi="Consolas"/>
      <w:lang w:val="en-GB" w:eastAsia="en-GB"/>
    </w:rPr>
  </w:style>
  <w:style w:type="paragraph" w:styleId="afff">
    <w:name w:val="Message Header"/>
    <w:basedOn w:val="a1"/>
    <w:link w:val="afff0"/>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E26E34"/>
    <w:rPr>
      <w:rFonts w:asciiTheme="majorHAnsi" w:eastAsiaTheme="majorEastAsia" w:hAnsiTheme="majorHAnsi" w:cstheme="majorBidi"/>
      <w:sz w:val="24"/>
      <w:szCs w:val="24"/>
      <w:shd w:val="pct20" w:color="auto" w:fill="auto"/>
      <w:lang w:val="en-GB" w:eastAsia="en-GB"/>
    </w:rPr>
  </w:style>
  <w:style w:type="paragraph" w:styleId="afff1">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afff2">
    <w:name w:val="Normal (Web)"/>
    <w:basedOn w:val="a1"/>
    <w:rsid w:val="00E26E34"/>
    <w:rPr>
      <w:sz w:val="24"/>
      <w:szCs w:val="24"/>
    </w:rPr>
  </w:style>
  <w:style w:type="paragraph" w:styleId="afff3">
    <w:name w:val="Normal Indent"/>
    <w:basedOn w:val="a1"/>
    <w:rsid w:val="00E26E34"/>
    <w:pPr>
      <w:ind w:left="720"/>
    </w:pPr>
  </w:style>
  <w:style w:type="paragraph" w:styleId="afff4">
    <w:name w:val="Note Heading"/>
    <w:basedOn w:val="a1"/>
    <w:next w:val="a1"/>
    <w:link w:val="afff5"/>
    <w:rsid w:val="00E26E34"/>
    <w:pPr>
      <w:spacing w:after="0"/>
    </w:pPr>
  </w:style>
  <w:style w:type="character" w:customStyle="1" w:styleId="afff5">
    <w:name w:val="注释标题 字符"/>
    <w:basedOn w:val="a2"/>
    <w:link w:val="afff4"/>
    <w:rsid w:val="00E26E34"/>
    <w:rPr>
      <w:rFonts w:eastAsia="Times New Roman"/>
      <w:lang w:val="en-GB" w:eastAsia="en-GB"/>
    </w:rPr>
  </w:style>
  <w:style w:type="paragraph" w:styleId="afff6">
    <w:name w:val="Plain Text"/>
    <w:basedOn w:val="a1"/>
    <w:link w:val="afff7"/>
    <w:rsid w:val="00E26E34"/>
    <w:pPr>
      <w:spacing w:after="0"/>
    </w:pPr>
    <w:rPr>
      <w:rFonts w:ascii="Consolas" w:hAnsi="Consolas"/>
      <w:sz w:val="21"/>
      <w:szCs w:val="21"/>
    </w:rPr>
  </w:style>
  <w:style w:type="character" w:customStyle="1" w:styleId="afff7">
    <w:name w:val="纯文本 字符"/>
    <w:basedOn w:val="a2"/>
    <w:link w:val="afff6"/>
    <w:rsid w:val="00E26E34"/>
    <w:rPr>
      <w:rFonts w:ascii="Consolas" w:eastAsia="Times New Roman" w:hAnsi="Consolas"/>
      <w:sz w:val="21"/>
      <w:szCs w:val="21"/>
      <w:lang w:val="en-GB" w:eastAsia="en-GB"/>
    </w:rPr>
  </w:style>
  <w:style w:type="paragraph" w:styleId="afff8">
    <w:name w:val="Quote"/>
    <w:basedOn w:val="a1"/>
    <w:next w:val="a1"/>
    <w:link w:val="afff9"/>
    <w:uiPriority w:val="29"/>
    <w:qFormat/>
    <w:rsid w:val="00E26E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E26E34"/>
    <w:rPr>
      <w:rFonts w:eastAsia="Times New Roman"/>
      <w:i/>
      <w:iCs/>
      <w:color w:val="404040" w:themeColor="text1" w:themeTint="BF"/>
      <w:lang w:val="en-GB" w:eastAsia="en-GB"/>
    </w:rPr>
  </w:style>
  <w:style w:type="paragraph" w:styleId="afffa">
    <w:name w:val="Salutation"/>
    <w:basedOn w:val="a1"/>
    <w:next w:val="a1"/>
    <w:link w:val="afffb"/>
    <w:rsid w:val="00E26E34"/>
  </w:style>
  <w:style w:type="character" w:customStyle="1" w:styleId="afffb">
    <w:name w:val="称呼 字符"/>
    <w:basedOn w:val="a2"/>
    <w:link w:val="afffa"/>
    <w:rsid w:val="00E26E34"/>
    <w:rPr>
      <w:rFonts w:eastAsia="Times New Roman"/>
      <w:lang w:val="en-GB" w:eastAsia="en-GB"/>
    </w:rPr>
  </w:style>
  <w:style w:type="paragraph" w:styleId="afffc">
    <w:name w:val="Signature"/>
    <w:basedOn w:val="a1"/>
    <w:link w:val="afffd"/>
    <w:rsid w:val="00E26E34"/>
    <w:pPr>
      <w:spacing w:after="0"/>
      <w:ind w:left="4252"/>
    </w:pPr>
  </w:style>
  <w:style w:type="character" w:customStyle="1" w:styleId="afffd">
    <w:name w:val="签名 字符"/>
    <w:basedOn w:val="a2"/>
    <w:link w:val="afffc"/>
    <w:rsid w:val="00E26E34"/>
    <w:rPr>
      <w:rFonts w:eastAsia="Times New Roman"/>
      <w:lang w:val="en-GB" w:eastAsia="en-GB"/>
    </w:rPr>
  </w:style>
  <w:style w:type="paragraph" w:styleId="afffe">
    <w:name w:val="Subtitle"/>
    <w:basedOn w:val="a1"/>
    <w:next w:val="a1"/>
    <w:link w:val="affff"/>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
    <w:name w:val="副标题 字符"/>
    <w:basedOn w:val="a2"/>
    <w:link w:val="afffe"/>
    <w:rsid w:val="00E26E34"/>
    <w:rPr>
      <w:rFonts w:asciiTheme="minorHAnsi" w:hAnsiTheme="minorHAnsi" w:cstheme="minorBidi"/>
      <w:color w:val="5A5A5A" w:themeColor="text1" w:themeTint="A5"/>
      <w:spacing w:val="15"/>
      <w:sz w:val="22"/>
      <w:szCs w:val="22"/>
      <w:lang w:val="en-GB" w:eastAsia="en-GB"/>
    </w:rPr>
  </w:style>
  <w:style w:type="paragraph" w:styleId="affff0">
    <w:name w:val="table of authorities"/>
    <w:basedOn w:val="a1"/>
    <w:next w:val="a1"/>
    <w:rsid w:val="00E26E34"/>
    <w:pPr>
      <w:spacing w:after="0"/>
      <w:ind w:left="200" w:hanging="200"/>
    </w:pPr>
  </w:style>
  <w:style w:type="paragraph" w:styleId="affff1">
    <w:name w:val="table of figures"/>
    <w:basedOn w:val="a1"/>
    <w:next w:val="a1"/>
    <w:rsid w:val="00E26E34"/>
    <w:pPr>
      <w:spacing w:after="0"/>
    </w:pPr>
  </w:style>
  <w:style w:type="paragraph" w:styleId="affff2">
    <w:name w:val="Title"/>
    <w:basedOn w:val="a1"/>
    <w:next w:val="a1"/>
    <w:link w:val="affff3"/>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E26E34"/>
    <w:rPr>
      <w:rFonts w:asciiTheme="majorHAnsi" w:eastAsiaTheme="majorEastAsia" w:hAnsiTheme="majorHAnsi" w:cstheme="majorBidi"/>
      <w:spacing w:val="-10"/>
      <w:kern w:val="28"/>
      <w:sz w:val="56"/>
      <w:szCs w:val="56"/>
      <w:lang w:val="en-GB" w:eastAsia="en-GB"/>
    </w:rPr>
  </w:style>
  <w:style w:type="paragraph" w:styleId="affff4">
    <w:name w:val="toa heading"/>
    <w:basedOn w:val="a1"/>
    <w:next w:val="a1"/>
    <w:rsid w:val="00E26E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32">
    <w:name w:val="标题 3 字符"/>
    <w:basedOn w:val="a2"/>
    <w:link w:val="31"/>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affff5">
    <w:name w:val="Table Grid"/>
    <w:basedOn w:val="a3"/>
    <w:uiPriority w:val="39"/>
    <w:rsid w:val="00BD1C3D"/>
    <w:pPr>
      <w:overflowPunct w:val="0"/>
      <w:autoSpaceDE w:val="0"/>
      <w:autoSpaceDN w:val="0"/>
      <w:adjustRightInd w:val="0"/>
      <w:spacing w:after="180"/>
      <w:textAlignment w:val="baseline"/>
    </w:pPr>
    <w:rPr>
      <w:rFonts w:eastAsia="宋体"/>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Revision"/>
    <w:hidden/>
    <w:uiPriority w:val="99"/>
    <w:semiHidden/>
    <w:rsid w:val="005441D1"/>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emf"/><Relationship Id="rId42" Type="http://schemas.openxmlformats.org/officeDocument/2006/relationships/package" Target="embeddings/Microsoft_Visio___8.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10.bin"/><Relationship Id="rId84" Type="http://schemas.openxmlformats.org/officeDocument/2006/relationships/package" Target="embeddings/Microsoft_Visio___20.vsdx"/><Relationship Id="rId89" Type="http://schemas.openxmlformats.org/officeDocument/2006/relationships/image" Target="media/image41.emf"/><Relationship Id="rId16" Type="http://schemas.openxmlformats.org/officeDocument/2006/relationships/package" Target="embeddings/Microsoft_Word___.docx"/><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5.bin"/><Relationship Id="rId74" Type="http://schemas.openxmlformats.org/officeDocument/2006/relationships/package" Target="embeddings/Microsoft_Visio___17.vsdx"/><Relationship Id="rId79"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package" Target="embeddings/Microsoft_Visio___23.vsdx"/><Relationship Id="rId95" Type="http://schemas.openxmlformats.org/officeDocument/2006/relationships/image" Target="media/image44.emf"/><Relationship Id="rId22" Type="http://schemas.openxmlformats.org/officeDocument/2006/relationships/package" Target="embeddings/Microsoft_Visio___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__11.vsdx"/><Relationship Id="rId64" Type="http://schemas.openxmlformats.org/officeDocument/2006/relationships/oleObject" Target="embeddings/oleObject8.bin"/><Relationship Id="rId69" Type="http://schemas.openxmlformats.org/officeDocument/2006/relationships/image" Target="media/image31.emf"/><Relationship Id="rId80" Type="http://schemas.openxmlformats.org/officeDocument/2006/relationships/package" Target="embeddings/Microsoft_Visio___18.vsdx"/><Relationship Id="rId85" Type="http://schemas.openxmlformats.org/officeDocument/2006/relationships/image" Target="media/image39.emf"/><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__.vsd"/><Relationship Id="rId46" Type="http://schemas.openxmlformats.org/officeDocument/2006/relationships/package" Target="embeddings/Microsoft_Visio___10.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4.vsdx"/><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__22.vsdx"/><Relationship Id="rId91" Type="http://schemas.openxmlformats.org/officeDocument/2006/relationships/image" Target="media/image42.emf"/><Relationship Id="rId96" Type="http://schemas.openxmlformats.org/officeDocument/2006/relationships/package" Target="embeddings/Microsoft_Visio___2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4.vsdx"/><Relationship Id="rId36" Type="http://schemas.openxmlformats.org/officeDocument/2006/relationships/package" Target="embeddings/Microsoft_Visio___6.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__9.vsdx"/><Relationship Id="rId52" Type="http://schemas.openxmlformats.org/officeDocument/2006/relationships/package" Target="embeddings/Microsoft_Visio___13.vsdx"/><Relationship Id="rId60" Type="http://schemas.openxmlformats.org/officeDocument/2006/relationships/oleObject" Target="embeddings/oleObject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13.bin"/><Relationship Id="rId81" Type="http://schemas.openxmlformats.org/officeDocument/2006/relationships/image" Target="media/image37.emf"/><Relationship Id="rId86" Type="http://schemas.openxmlformats.org/officeDocument/2006/relationships/package" Target="embeddings/Microsoft_Visio___21.vsdx"/><Relationship Id="rId94" Type="http://schemas.openxmlformats.org/officeDocument/2006/relationships/package" Target="embeddings/Microsoft_Visio___25.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package" Target="embeddings/Microsoft_Visio___5.vsdx"/><Relationship Id="rId50" Type="http://schemas.openxmlformats.org/officeDocument/2006/relationships/package" Target="embeddings/Microsoft_Visio___12.vsdx"/><Relationship Id="rId55" Type="http://schemas.openxmlformats.org/officeDocument/2006/relationships/image" Target="media/image24.emf"/><Relationship Id="rId76" Type="http://schemas.openxmlformats.org/officeDocument/2006/relationships/oleObject" Target="embeddings/oleObject12.bin"/><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__24.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3.vsdx"/><Relationship Id="rId40" Type="http://schemas.openxmlformats.org/officeDocument/2006/relationships/package" Target="embeddings/Microsoft_Visio___7.vsdx"/><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Visio___19.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package" Target="embeddings/Microsoft_Visio___15.vsdx"/><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16.vsdx"/><Relationship Id="rId93" Type="http://schemas.openxmlformats.org/officeDocument/2006/relationships/image" Target="media/image43.emf"/><Relationship Id="rId98" Type="http://schemas.openxmlformats.org/officeDocument/2006/relationships/footer" Target="footer3.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2202-8578-4548-9EAD-526A070F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102</TotalTime>
  <Pages>109</Pages>
  <Words>43631</Words>
  <Characters>248697</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291745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Xiaomi</cp:lastModifiedBy>
  <cp:revision>22</cp:revision>
  <cp:lastPrinted>2019-02-25T14:05:00Z</cp:lastPrinted>
  <dcterms:created xsi:type="dcterms:W3CDTF">2022-09-06T11:52:00Z</dcterms:created>
  <dcterms:modified xsi:type="dcterms:W3CDTF">2022-10-19T04:27:00Z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